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E27723" w14:textId="77777777" w:rsidR="00E25B7E" w:rsidRDefault="00E25B7E"/>
    <w:sdt>
      <w:sdtPr>
        <w:id w:val="-1515755989"/>
        <w:docPartObj>
          <w:docPartGallery w:val="Cover Pages"/>
          <w:docPartUnique/>
        </w:docPartObj>
      </w:sdtPr>
      <w:sdtEndPr>
        <w:rPr>
          <w:rFonts w:eastAsia="Times New Roman"/>
          <w:b/>
          <w:color w:val="FFFFFF" w:themeColor="background1"/>
        </w:rPr>
      </w:sdtEndPr>
      <w:sdtContent>
        <w:p w14:paraId="39011DAE" w14:textId="77777777" w:rsidR="00B10E83" w:rsidRDefault="00C90236">
          <w:r>
            <w:rPr>
              <w:noProof/>
            </w:rPr>
            <mc:AlternateContent>
              <mc:Choice Requires="wps">
                <w:drawing>
                  <wp:anchor distT="0" distB="0" distL="114300" distR="114300" simplePos="0" relativeHeight="251671552" behindDoc="1" locked="0" layoutInCell="1" allowOverlap="1" wp14:anchorId="4543C34C" wp14:editId="53A80D41">
                    <wp:simplePos x="0" y="0"/>
                    <wp:positionH relativeFrom="column">
                      <wp:posOffset>158291</wp:posOffset>
                    </wp:positionH>
                    <wp:positionV relativeFrom="paragraph">
                      <wp:posOffset>125917</wp:posOffset>
                    </wp:positionV>
                    <wp:extent cx="6578873" cy="2351314"/>
                    <wp:effectExtent l="0" t="0" r="12700" b="11430"/>
                    <wp:wrapNone/>
                    <wp:docPr id="194" name="Rectangle 194"/>
                    <wp:cNvGraphicFramePr/>
                    <a:graphic xmlns:a="http://schemas.openxmlformats.org/drawingml/2006/main">
                      <a:graphicData uri="http://schemas.microsoft.com/office/word/2010/wordprocessingShape">
                        <wps:wsp>
                          <wps:cNvSpPr/>
                          <wps:spPr>
                            <a:xfrm>
                              <a:off x="0" y="0"/>
                              <a:ext cx="6578873" cy="2351314"/>
                            </a:xfrm>
                            <a:prstGeom prst="rect">
                              <a:avLst/>
                            </a:prstGeom>
                            <a:solidFill>
                              <a:srgbClr val="48A842"/>
                            </a:solidFill>
                            <a:ln w="25400">
                              <a:solidFill>
                                <a:srgbClr val="45555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35DAEA" w14:textId="77777777" w:rsidR="00E25B7E" w:rsidRPr="00E25B7E" w:rsidRDefault="00E25B7E" w:rsidP="00E25B7E">
                                <w:pPr>
                                  <w:jc w:val="center"/>
                                  <w:rPr>
                                    <w:sz w:val="72"/>
                                    <w:szCs w:val="72"/>
                                  </w:rPr>
                                </w:pPr>
                                <w:r w:rsidRPr="00E25B7E">
                                  <w:rPr>
                                    <w:sz w:val="72"/>
                                    <w:szCs w:val="72"/>
                                  </w:rPr>
                                  <w:t>REGIONAL AND LOCAL PLAN</w:t>
                                </w:r>
                              </w:p>
                              <w:p w14:paraId="531C33B3" w14:textId="77777777" w:rsidR="00E25B7E" w:rsidRPr="00E25B7E" w:rsidRDefault="00E25B7E" w:rsidP="00E25B7E">
                                <w:pPr>
                                  <w:jc w:val="center"/>
                                  <w:rPr>
                                    <w:sz w:val="72"/>
                                    <w:szCs w:val="72"/>
                                  </w:rPr>
                                </w:pPr>
                                <w:r w:rsidRPr="00E25B7E">
                                  <w:rPr>
                                    <w:sz w:val="72"/>
                                    <w:szCs w:val="72"/>
                                  </w:rPr>
                                  <w:t>PY 2024 - 2027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3C34C" id="Rectangle 194" o:spid="_x0000_s1026" style="position:absolute;margin-left:12.45pt;margin-top:9.9pt;width:518pt;height:185.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" fillcolor="#48a842" strokecolor="#45555f" strokeweight="2pt">
                    <v:textbox>
                      <w:txbxContent>
                        <w:p w14:paraId="5E35DAEA" w14:textId="77777777" w:rsidR="00E25B7E" w:rsidRPr="00E25B7E" w:rsidRDefault="00E25B7E" w:rsidP="00E25B7E">
                          <w:pPr>
                            <w:jc w:val="center"/>
                            <w:rPr>
                              <w:sz w:val="72"/>
                              <w:szCs w:val="72"/>
                            </w:rPr>
                          </w:pPr>
                          <w:r w:rsidRPr="00E25B7E">
                            <w:rPr>
                              <w:sz w:val="72"/>
                              <w:szCs w:val="72"/>
                            </w:rPr>
                            <w:t>REGIONAL AND LOCAL PLAN</w:t>
                          </w:r>
                        </w:p>
                        <w:p w14:paraId="531C33B3" w14:textId="77777777" w:rsidR="00E25B7E" w:rsidRPr="00E25B7E" w:rsidRDefault="00E25B7E" w:rsidP="00E25B7E">
                          <w:pPr>
                            <w:jc w:val="center"/>
                            <w:rPr>
                              <w:sz w:val="72"/>
                              <w:szCs w:val="72"/>
                            </w:rPr>
                          </w:pPr>
                          <w:r w:rsidRPr="00E25B7E">
                            <w:rPr>
                              <w:sz w:val="72"/>
                              <w:szCs w:val="72"/>
                            </w:rPr>
                            <w:t>PY 2024 - 2027</w:t>
                          </w:r>
                        </w:p>
                      </w:txbxContent>
                    </v:textbox>
                  </v:rect>
                </w:pict>
              </mc:Fallback>
            </mc:AlternateContent>
          </w:r>
        </w:p>
        <w:p w14:paraId="7ADC7D3D" w14:textId="77777777" w:rsidR="00B10E83" w:rsidRDefault="00CC6CE9">
          <w:pPr>
            <w:rPr>
              <w:rFonts w:eastAsia="Times New Roman"/>
              <w:b/>
              <w:color w:val="FFFFFF" w:themeColor="background1"/>
            </w:rPr>
          </w:pPr>
          <w:r w:rsidRPr="00CC6CE9">
            <w:rPr>
              <w:rFonts w:eastAsia="Times New Roman"/>
              <w:b/>
              <w:noProof/>
              <w:color w:val="FFFFFF" w:themeColor="background1"/>
            </w:rPr>
            <mc:AlternateContent>
              <mc:Choice Requires="wps">
                <w:drawing>
                  <wp:anchor distT="45720" distB="45720" distL="114300" distR="114300" simplePos="0" relativeHeight="251679744" behindDoc="0" locked="0" layoutInCell="1" allowOverlap="1" wp14:anchorId="71115DDD" wp14:editId="424ACCAA">
                    <wp:simplePos x="0" y="0"/>
                    <wp:positionH relativeFrom="margin">
                      <wp:posOffset>158115</wp:posOffset>
                    </wp:positionH>
                    <wp:positionV relativeFrom="margin">
                      <wp:posOffset>2662555</wp:posOffset>
                    </wp:positionV>
                    <wp:extent cx="6578600" cy="4755515"/>
                    <wp:effectExtent l="0" t="0" r="1270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0" cy="4755515"/>
                            </a:xfrm>
                            <a:prstGeom prst="rect">
                              <a:avLst/>
                            </a:prstGeom>
                            <a:noFill/>
                            <a:ln w="25400">
                              <a:solidFill>
                                <a:srgbClr val="45555F"/>
                              </a:solidFill>
                              <a:miter lim="800000"/>
                              <a:headEnd/>
                              <a:tailEnd/>
                            </a:ln>
                          </wps:spPr>
                          <wps:txbx>
                            <w:txbxContent>
                              <w:p w14:paraId="7CFE90E7" w14:textId="77777777" w:rsidR="00C90236" w:rsidRDefault="00C90236" w:rsidP="00744C7C">
                                <w:pPr>
                                  <w:jc w:val="center"/>
                                  <w:rPr>
                                    <w:color w:val="45555F"/>
                                    <w:sz w:val="44"/>
                                    <w:szCs w:val="44"/>
                                  </w:rPr>
                                </w:pPr>
                              </w:p>
                              <w:p w14:paraId="4D09E1D5" w14:textId="77777777" w:rsidR="00C90236" w:rsidRDefault="00C90236" w:rsidP="00744C7C">
                                <w:pPr>
                                  <w:jc w:val="center"/>
                                  <w:rPr>
                                    <w:color w:val="45555F"/>
                                    <w:sz w:val="44"/>
                                    <w:szCs w:val="44"/>
                                  </w:rPr>
                                </w:pPr>
                              </w:p>
                              <w:p w14:paraId="0F298239" w14:textId="77777777" w:rsidR="009506B4" w:rsidRPr="00C90236" w:rsidRDefault="009506B4" w:rsidP="00744C7C">
                                <w:pPr>
                                  <w:jc w:val="center"/>
                                  <w:rPr>
                                    <w:color w:val="45555F"/>
                                    <w:sz w:val="44"/>
                                    <w:szCs w:val="44"/>
                                  </w:rPr>
                                </w:pPr>
                                <w:r w:rsidRPr="00C90236">
                                  <w:rPr>
                                    <w:color w:val="45555F"/>
                                    <w:sz w:val="44"/>
                                    <w:szCs w:val="44"/>
                                  </w:rPr>
                                  <w:t xml:space="preserve">Local </w:t>
                                </w:r>
                                <w:r w:rsidR="00A667F3" w:rsidRPr="00C90236">
                                  <w:rPr>
                                    <w:color w:val="45555F"/>
                                    <w:sz w:val="44"/>
                                    <w:szCs w:val="44"/>
                                  </w:rPr>
                                  <w:t>Workforce Development Area</w:t>
                                </w:r>
                                <w:r w:rsidRPr="00C90236">
                                  <w:rPr>
                                    <w:color w:val="45555F"/>
                                    <w:sz w:val="44"/>
                                    <w:szCs w:val="44"/>
                                  </w:rPr>
                                  <w:t xml:space="preserve"> Name</w:t>
                                </w:r>
                                <w:r w:rsidR="00A667F3" w:rsidRPr="00C90236">
                                  <w:rPr>
                                    <w:color w:val="45555F"/>
                                    <w:sz w:val="44"/>
                                    <w:szCs w:val="44"/>
                                  </w:rPr>
                                  <w:t>:</w:t>
                                </w:r>
                              </w:p>
                              <w:p w14:paraId="46757004" w14:textId="77777777" w:rsidR="009506B4" w:rsidRPr="00C90236" w:rsidRDefault="009506B4" w:rsidP="00744C7C">
                                <w:pPr>
                                  <w:jc w:val="center"/>
                                  <w:rPr>
                                    <w:color w:val="45555F"/>
                                    <w:sz w:val="44"/>
                                    <w:szCs w:val="44"/>
                                  </w:rPr>
                                </w:pPr>
                              </w:p>
                              <w:p w14:paraId="225722D8" w14:textId="5EC551B0" w:rsidR="009506B4" w:rsidRPr="00C90236" w:rsidRDefault="009506B4" w:rsidP="00744C7C">
                                <w:pPr>
                                  <w:jc w:val="center"/>
                                  <w:rPr>
                                    <w:color w:val="45555F"/>
                                    <w:sz w:val="44"/>
                                    <w:szCs w:val="44"/>
                                  </w:rPr>
                                </w:pPr>
                                <w:r w:rsidRPr="00C90236">
                                  <w:rPr>
                                    <w:color w:val="45555F"/>
                                    <w:sz w:val="44"/>
                                    <w:szCs w:val="44"/>
                                  </w:rPr>
                                  <w:t>_</w:t>
                                </w:r>
                                <w:r w:rsidR="00D92D92">
                                  <w:rPr>
                                    <w:color w:val="45555F"/>
                                    <w:sz w:val="44"/>
                                    <w:szCs w:val="44"/>
                                    <w:u w:val="single"/>
                                  </w:rPr>
                                  <w:t>Workforce Development Board SDA-83, Inc.</w:t>
                                </w:r>
                                <w:r w:rsidRPr="00C90236">
                                  <w:rPr>
                                    <w:color w:val="45555F"/>
                                    <w:sz w:val="44"/>
                                    <w:szCs w:val="44"/>
                                  </w:rPr>
                                  <w:t>_</w:t>
                                </w:r>
                              </w:p>
                              <w:p w14:paraId="03E086B3" w14:textId="77777777" w:rsidR="009506B4" w:rsidRPr="00C90236" w:rsidRDefault="009506B4" w:rsidP="00744C7C">
                                <w:pPr>
                                  <w:jc w:val="center"/>
                                  <w:rPr>
                                    <w:color w:val="45555F"/>
                                    <w:sz w:val="44"/>
                                    <w:szCs w:val="44"/>
                                  </w:rPr>
                                </w:pPr>
                              </w:p>
                              <w:p w14:paraId="579C266A" w14:textId="77777777" w:rsidR="009506B4" w:rsidRPr="00C90236" w:rsidRDefault="009506B4" w:rsidP="00744C7C">
                                <w:pPr>
                                  <w:jc w:val="center"/>
                                  <w:rPr>
                                    <w:color w:val="45555F"/>
                                    <w:sz w:val="44"/>
                                    <w:szCs w:val="44"/>
                                  </w:rPr>
                                </w:pPr>
                              </w:p>
                              <w:p w14:paraId="1C7AA2DA" w14:textId="5DAF4E95" w:rsidR="00A667F3" w:rsidRPr="00E25B7E" w:rsidRDefault="009506B4" w:rsidP="000D7762">
                                <w:pPr>
                                  <w:jc w:val="center"/>
                                  <w:rPr>
                                    <w:sz w:val="44"/>
                                    <w:szCs w:val="44"/>
                                  </w:rPr>
                                </w:pPr>
                                <w:r w:rsidRPr="00C90236">
                                  <w:rPr>
                                    <w:color w:val="45555F"/>
                                    <w:sz w:val="44"/>
                                    <w:szCs w:val="44"/>
                                  </w:rPr>
                                  <w:t xml:space="preserve">Plan </w:t>
                                </w:r>
                                <w:r w:rsidR="00A667F3" w:rsidRPr="00C90236">
                                  <w:rPr>
                                    <w:color w:val="45555F"/>
                                    <w:sz w:val="44"/>
                                    <w:szCs w:val="44"/>
                                  </w:rPr>
                                  <w:t>Effective Date:  _</w:t>
                                </w:r>
                                <w:r w:rsidR="001F049F">
                                  <w:rPr>
                                    <w:color w:val="45555F"/>
                                    <w:sz w:val="44"/>
                                    <w:szCs w:val="44"/>
                                    <w:u w:val="single"/>
                                  </w:rPr>
                                  <w:t>July 01, 2024</w:t>
                                </w:r>
                                <w:r w:rsidR="00A22F07">
                                  <w:rPr>
                                    <w:color w:val="45555F"/>
                                    <w:sz w:val="44"/>
                                    <w:szCs w:val="44"/>
                                    <w:u w:val="single"/>
                                  </w:rPr>
                                  <w:t>-June 30,2027</w:t>
                                </w:r>
                                <w:r w:rsidR="00A667F3" w:rsidRPr="00C90236">
                                  <w:rPr>
                                    <w:color w:val="45555F"/>
                                    <w:sz w:val="44"/>
                                    <w:szCs w:val="44"/>
                                  </w:rPr>
                                  <w:t>_</w:t>
                                </w:r>
                              </w:p>
                              <w:p w14:paraId="27C63FB7" w14:textId="77777777" w:rsidR="00A667F3" w:rsidRPr="00E25B7E" w:rsidRDefault="00A667F3" w:rsidP="00CC6CE9">
                                <w:pPr>
                                  <w:jc w:val="center"/>
                                  <w:rPr>
                                    <w:sz w:val="44"/>
                                    <w:szCs w:val="44"/>
                                  </w:rPr>
                                </w:pPr>
                              </w:p>
                              <w:p w14:paraId="7B8723FF" w14:textId="77777777" w:rsidR="00A667F3" w:rsidRPr="00CC6CE9" w:rsidRDefault="00A667F3">
                                <w:pPr>
                                  <w:rPr>
                                    <w:color w:val="FFFFFF" w:themeColor="background1"/>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115DDD" id="_x0000_t202" coordsize="21600,21600" o:spt="202" path="m,l,21600r21600,l21600,xe">
                    <v:stroke joinstyle="miter"/>
                    <v:path gradientshapeok="t" o:connecttype="rect"/>
                  </v:shapetype>
                  <v:shape id="Text Box 2" o:spid="_x0000_s1027" type="#_x0000_t202" style="position:absolute;margin-left:12.45pt;margin-top:209.65pt;width:518pt;height:374.4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" filled="f" strokecolor="#45555f" strokeweight="2pt">
                    <v:textbox>
                      <w:txbxContent>
                        <w:p w14:paraId="7CFE90E7" w14:textId="77777777" w:rsidR="00C90236" w:rsidRDefault="00C90236" w:rsidP="00744C7C">
                          <w:pPr>
                            <w:jc w:val="center"/>
                            <w:rPr>
                              <w:color w:val="45555F"/>
                              <w:sz w:val="44"/>
                              <w:szCs w:val="44"/>
                            </w:rPr>
                          </w:pPr>
                        </w:p>
                        <w:p w14:paraId="4D09E1D5" w14:textId="77777777" w:rsidR="00C90236" w:rsidRDefault="00C90236" w:rsidP="00744C7C">
                          <w:pPr>
                            <w:jc w:val="center"/>
                            <w:rPr>
                              <w:color w:val="45555F"/>
                              <w:sz w:val="44"/>
                              <w:szCs w:val="44"/>
                            </w:rPr>
                          </w:pPr>
                        </w:p>
                        <w:p w14:paraId="0F298239" w14:textId="77777777" w:rsidR="009506B4" w:rsidRPr="00C90236" w:rsidRDefault="009506B4" w:rsidP="00744C7C">
                          <w:pPr>
                            <w:jc w:val="center"/>
                            <w:rPr>
                              <w:color w:val="45555F"/>
                              <w:sz w:val="44"/>
                              <w:szCs w:val="44"/>
                            </w:rPr>
                          </w:pPr>
                          <w:r w:rsidRPr="00C90236">
                            <w:rPr>
                              <w:color w:val="45555F"/>
                              <w:sz w:val="44"/>
                              <w:szCs w:val="44"/>
                            </w:rPr>
                            <w:t xml:space="preserve">Local </w:t>
                          </w:r>
                          <w:r w:rsidR="00A667F3" w:rsidRPr="00C90236">
                            <w:rPr>
                              <w:color w:val="45555F"/>
                              <w:sz w:val="44"/>
                              <w:szCs w:val="44"/>
                            </w:rPr>
                            <w:t>Workforce Development Area</w:t>
                          </w:r>
                          <w:r w:rsidRPr="00C90236">
                            <w:rPr>
                              <w:color w:val="45555F"/>
                              <w:sz w:val="44"/>
                              <w:szCs w:val="44"/>
                            </w:rPr>
                            <w:t xml:space="preserve"> Name</w:t>
                          </w:r>
                          <w:r w:rsidR="00A667F3" w:rsidRPr="00C90236">
                            <w:rPr>
                              <w:color w:val="45555F"/>
                              <w:sz w:val="44"/>
                              <w:szCs w:val="44"/>
                            </w:rPr>
                            <w:t>:</w:t>
                          </w:r>
                        </w:p>
                        <w:p w14:paraId="46757004" w14:textId="77777777" w:rsidR="009506B4" w:rsidRPr="00C90236" w:rsidRDefault="009506B4" w:rsidP="00744C7C">
                          <w:pPr>
                            <w:jc w:val="center"/>
                            <w:rPr>
                              <w:color w:val="45555F"/>
                              <w:sz w:val="44"/>
                              <w:szCs w:val="44"/>
                            </w:rPr>
                          </w:pPr>
                        </w:p>
                        <w:p w14:paraId="225722D8" w14:textId="5EC551B0" w:rsidR="009506B4" w:rsidRPr="00C90236" w:rsidRDefault="009506B4" w:rsidP="00744C7C">
                          <w:pPr>
                            <w:jc w:val="center"/>
                            <w:rPr>
                              <w:color w:val="45555F"/>
                              <w:sz w:val="44"/>
                              <w:szCs w:val="44"/>
                            </w:rPr>
                          </w:pPr>
                          <w:r w:rsidRPr="00C90236">
                            <w:rPr>
                              <w:color w:val="45555F"/>
                              <w:sz w:val="44"/>
                              <w:szCs w:val="44"/>
                            </w:rPr>
                            <w:t>_</w:t>
                          </w:r>
                          <w:r w:rsidR="00D92D92">
                            <w:rPr>
                              <w:color w:val="45555F"/>
                              <w:sz w:val="44"/>
                              <w:szCs w:val="44"/>
                              <w:u w:val="single"/>
                            </w:rPr>
                            <w:t>Workforce Development Board SDA-83, Inc.</w:t>
                          </w:r>
                          <w:r w:rsidRPr="00C90236">
                            <w:rPr>
                              <w:color w:val="45555F"/>
                              <w:sz w:val="44"/>
                              <w:szCs w:val="44"/>
                            </w:rPr>
                            <w:t>_</w:t>
                          </w:r>
                        </w:p>
                        <w:p w14:paraId="03E086B3" w14:textId="77777777" w:rsidR="009506B4" w:rsidRPr="00C90236" w:rsidRDefault="009506B4" w:rsidP="00744C7C">
                          <w:pPr>
                            <w:jc w:val="center"/>
                            <w:rPr>
                              <w:color w:val="45555F"/>
                              <w:sz w:val="44"/>
                              <w:szCs w:val="44"/>
                            </w:rPr>
                          </w:pPr>
                        </w:p>
                        <w:p w14:paraId="579C266A" w14:textId="77777777" w:rsidR="009506B4" w:rsidRPr="00C90236" w:rsidRDefault="009506B4" w:rsidP="00744C7C">
                          <w:pPr>
                            <w:jc w:val="center"/>
                            <w:rPr>
                              <w:color w:val="45555F"/>
                              <w:sz w:val="44"/>
                              <w:szCs w:val="44"/>
                            </w:rPr>
                          </w:pPr>
                        </w:p>
                        <w:p w14:paraId="1C7AA2DA" w14:textId="5DAF4E95" w:rsidR="00A667F3" w:rsidRPr="00E25B7E" w:rsidRDefault="009506B4" w:rsidP="000D7762">
                          <w:pPr>
                            <w:jc w:val="center"/>
                            <w:rPr>
                              <w:sz w:val="44"/>
                              <w:szCs w:val="44"/>
                            </w:rPr>
                          </w:pPr>
                          <w:r w:rsidRPr="00C90236">
                            <w:rPr>
                              <w:color w:val="45555F"/>
                              <w:sz w:val="44"/>
                              <w:szCs w:val="44"/>
                            </w:rPr>
                            <w:t xml:space="preserve">Plan </w:t>
                          </w:r>
                          <w:r w:rsidR="00A667F3" w:rsidRPr="00C90236">
                            <w:rPr>
                              <w:color w:val="45555F"/>
                              <w:sz w:val="44"/>
                              <w:szCs w:val="44"/>
                            </w:rPr>
                            <w:t>Effective Date:  _</w:t>
                          </w:r>
                          <w:r w:rsidR="001F049F">
                            <w:rPr>
                              <w:color w:val="45555F"/>
                              <w:sz w:val="44"/>
                              <w:szCs w:val="44"/>
                              <w:u w:val="single"/>
                            </w:rPr>
                            <w:t>July 01, 2024</w:t>
                          </w:r>
                          <w:r w:rsidR="00A22F07">
                            <w:rPr>
                              <w:color w:val="45555F"/>
                              <w:sz w:val="44"/>
                              <w:szCs w:val="44"/>
                              <w:u w:val="single"/>
                            </w:rPr>
                            <w:t>-June 30,2027</w:t>
                          </w:r>
                          <w:r w:rsidR="00A667F3" w:rsidRPr="00C90236">
                            <w:rPr>
                              <w:color w:val="45555F"/>
                              <w:sz w:val="44"/>
                              <w:szCs w:val="44"/>
                            </w:rPr>
                            <w:t>_</w:t>
                          </w:r>
                        </w:p>
                        <w:p w14:paraId="27C63FB7" w14:textId="77777777" w:rsidR="00A667F3" w:rsidRPr="00E25B7E" w:rsidRDefault="00A667F3" w:rsidP="00CC6CE9">
                          <w:pPr>
                            <w:jc w:val="center"/>
                            <w:rPr>
                              <w:sz w:val="44"/>
                              <w:szCs w:val="44"/>
                            </w:rPr>
                          </w:pPr>
                        </w:p>
                        <w:p w14:paraId="7B8723FF" w14:textId="77777777" w:rsidR="00A667F3" w:rsidRPr="00CC6CE9" w:rsidRDefault="00A667F3">
                          <w:pPr>
                            <w:rPr>
                              <w:color w:val="FFFFFF" w:themeColor="background1"/>
                              <w:sz w:val="44"/>
                              <w:szCs w:val="44"/>
                            </w:rPr>
                          </w:pPr>
                        </w:p>
                      </w:txbxContent>
                    </v:textbox>
                    <w10:wrap type="square" anchorx="margin" anchory="margin"/>
                  </v:shape>
                </w:pict>
              </mc:Fallback>
            </mc:AlternateContent>
          </w:r>
          <w:r w:rsidR="00B10E83">
            <w:rPr>
              <w:rFonts w:eastAsia="Times New Roman"/>
              <w:b/>
              <w:color w:val="FFFFFF" w:themeColor="background1"/>
            </w:rPr>
            <w:br w:type="page"/>
          </w:r>
        </w:p>
      </w:sdtContent>
    </w:sdt>
    <w:p w14:paraId="77BD95FA" w14:textId="77777777" w:rsidR="00201F6B" w:rsidRDefault="00201F6B" w:rsidP="00B10E83">
      <w:pPr>
        <w:pStyle w:val="Heading1"/>
      </w:pPr>
      <w:bookmarkStart w:id="0" w:name="_Toc179192031"/>
    </w:p>
    <w:p w14:paraId="3F2F8BBC" w14:textId="77777777" w:rsidR="0072493B" w:rsidRDefault="0072493B"/>
    <w:p w14:paraId="1E108523" w14:textId="77777777" w:rsidR="0072493B" w:rsidRDefault="0072493B"/>
    <w:sdt>
      <w:sdtPr>
        <w:rPr>
          <w:rFonts w:asciiTheme="minorHAnsi" w:eastAsiaTheme="minorHAnsi" w:hAnsiTheme="minorHAnsi" w:cstheme="minorBidi"/>
          <w:color w:val="auto"/>
          <w:sz w:val="22"/>
          <w:szCs w:val="22"/>
        </w:rPr>
        <w:id w:val="-992103024"/>
        <w:docPartObj>
          <w:docPartGallery w:val="Table of Contents"/>
          <w:docPartUnique/>
        </w:docPartObj>
      </w:sdtPr>
      <w:sdtEndPr>
        <w:rPr>
          <w:b/>
          <w:bCs/>
          <w:noProof/>
          <w:sz w:val="24"/>
          <w:szCs w:val="24"/>
        </w:rPr>
      </w:sdtEndPr>
      <w:sdtContent>
        <w:p w14:paraId="7AD06162" w14:textId="77777777" w:rsidR="00F66532" w:rsidRPr="00C90236" w:rsidRDefault="00F66532">
          <w:pPr>
            <w:pStyle w:val="TOCHeading"/>
            <w:rPr>
              <w:color w:val="1F497D" w:themeColor="text2"/>
            </w:rPr>
          </w:pPr>
          <w:r w:rsidRPr="00C90236">
            <w:rPr>
              <w:color w:val="1F497D" w:themeColor="text2"/>
            </w:rPr>
            <w:t>Table of Contents</w:t>
          </w:r>
        </w:p>
        <w:p w14:paraId="2734EC5B" w14:textId="77777777" w:rsidR="004105E6" w:rsidRPr="004105E6" w:rsidRDefault="004105E6" w:rsidP="004105E6"/>
        <w:p w14:paraId="345C2D5C" w14:textId="0D06ED83" w:rsidR="00AC3CD9" w:rsidRDefault="00F66532">
          <w:pPr>
            <w:pStyle w:val="TOC1"/>
            <w:tabs>
              <w:tab w:val="right" w:leader="dot" w:pos="10545"/>
            </w:tabs>
            <w:rPr>
              <w:rFonts w:eastAsiaTheme="minorEastAsia"/>
              <w:noProof/>
            </w:rPr>
          </w:pPr>
          <w:r>
            <w:fldChar w:fldCharType="begin"/>
          </w:r>
          <w:r>
            <w:instrText xml:space="preserve"> TOC \o "1-3" \h \z \u </w:instrText>
          </w:r>
          <w:r>
            <w:fldChar w:fldCharType="separate"/>
          </w:r>
          <w:hyperlink r:id="rId8" w:anchor="_Toc179447986" w:history="1">
            <w:r w:rsidR="00AC3CD9" w:rsidRPr="00941C11">
              <w:rPr>
                <w:rStyle w:val="Hyperlink"/>
                <w:noProof/>
              </w:rPr>
              <w:t>CHAPTER 1:  ECONOMIC AND WORKFORCE ANALYSIS:  REGIONAL</w:t>
            </w:r>
            <w:r w:rsidR="00AC3CD9">
              <w:rPr>
                <w:noProof/>
                <w:webHidden/>
              </w:rPr>
              <w:tab/>
            </w:r>
            <w:r w:rsidR="00AC3CD9">
              <w:rPr>
                <w:noProof/>
                <w:webHidden/>
              </w:rPr>
              <w:fldChar w:fldCharType="begin"/>
            </w:r>
            <w:r w:rsidR="00AC3CD9">
              <w:rPr>
                <w:noProof/>
                <w:webHidden/>
              </w:rPr>
              <w:instrText xml:space="preserve"> PAGEREF _Toc179447986 \h </w:instrText>
            </w:r>
            <w:r w:rsidR="00AC3CD9">
              <w:rPr>
                <w:noProof/>
                <w:webHidden/>
              </w:rPr>
            </w:r>
            <w:r w:rsidR="00AC3CD9">
              <w:rPr>
                <w:noProof/>
                <w:webHidden/>
              </w:rPr>
              <w:fldChar w:fldCharType="separate"/>
            </w:r>
            <w:r w:rsidR="00A800E4">
              <w:rPr>
                <w:noProof/>
                <w:webHidden/>
              </w:rPr>
              <w:t>3</w:t>
            </w:r>
            <w:r w:rsidR="00AC3CD9">
              <w:rPr>
                <w:noProof/>
                <w:webHidden/>
              </w:rPr>
              <w:fldChar w:fldCharType="end"/>
            </w:r>
          </w:hyperlink>
        </w:p>
        <w:p w14:paraId="4F44F524" w14:textId="44417D58" w:rsidR="00AC3CD9" w:rsidRDefault="00AC3CD9">
          <w:pPr>
            <w:pStyle w:val="TOC1"/>
            <w:tabs>
              <w:tab w:val="right" w:leader="dot" w:pos="10545"/>
            </w:tabs>
            <w:rPr>
              <w:rFonts w:eastAsiaTheme="minorEastAsia"/>
              <w:noProof/>
            </w:rPr>
          </w:pPr>
          <w:hyperlink r:id="rId9" w:anchor="_Toc179447987" w:history="1">
            <w:r w:rsidRPr="00941C11">
              <w:rPr>
                <w:rStyle w:val="Hyperlink"/>
                <w:noProof/>
              </w:rPr>
              <w:t>CHAPTER 2:  STRATEGIES FOR SERVICE INTEGRATION:  REGIONAL</w:t>
            </w:r>
            <w:r>
              <w:rPr>
                <w:noProof/>
                <w:webHidden/>
              </w:rPr>
              <w:tab/>
            </w:r>
            <w:r>
              <w:rPr>
                <w:noProof/>
                <w:webHidden/>
              </w:rPr>
              <w:fldChar w:fldCharType="begin"/>
            </w:r>
            <w:r>
              <w:rPr>
                <w:noProof/>
                <w:webHidden/>
              </w:rPr>
              <w:instrText xml:space="preserve"> PAGEREF _Toc179447987 \h </w:instrText>
            </w:r>
            <w:r>
              <w:rPr>
                <w:noProof/>
                <w:webHidden/>
              </w:rPr>
            </w:r>
            <w:r>
              <w:rPr>
                <w:noProof/>
                <w:webHidden/>
              </w:rPr>
              <w:fldChar w:fldCharType="separate"/>
            </w:r>
            <w:r w:rsidR="00A800E4">
              <w:rPr>
                <w:noProof/>
                <w:webHidden/>
              </w:rPr>
              <w:t>18</w:t>
            </w:r>
            <w:r>
              <w:rPr>
                <w:noProof/>
                <w:webHidden/>
              </w:rPr>
              <w:fldChar w:fldCharType="end"/>
            </w:r>
          </w:hyperlink>
        </w:p>
        <w:p w14:paraId="237D544D" w14:textId="660835A5" w:rsidR="00AC3CD9" w:rsidRDefault="00AC3CD9">
          <w:pPr>
            <w:pStyle w:val="TOC1"/>
            <w:tabs>
              <w:tab w:val="right" w:leader="dot" w:pos="10545"/>
            </w:tabs>
            <w:rPr>
              <w:rFonts w:eastAsiaTheme="minorEastAsia"/>
              <w:noProof/>
            </w:rPr>
          </w:pPr>
          <w:hyperlink r:id="rId10" w:anchor="_Toc179447988" w:history="1">
            <w:r w:rsidRPr="00941C11">
              <w:rPr>
                <w:rStyle w:val="Hyperlink"/>
                <w:noProof/>
              </w:rPr>
              <w:t>CHAPTER 3:  VISION, GOALS AND IMPLEMENTATION STRATEGIES:  REGIONAL</w:t>
            </w:r>
            <w:r>
              <w:rPr>
                <w:noProof/>
                <w:webHidden/>
              </w:rPr>
              <w:tab/>
            </w:r>
            <w:r>
              <w:rPr>
                <w:noProof/>
                <w:webHidden/>
              </w:rPr>
              <w:fldChar w:fldCharType="begin"/>
            </w:r>
            <w:r>
              <w:rPr>
                <w:noProof/>
                <w:webHidden/>
              </w:rPr>
              <w:instrText xml:space="preserve"> PAGEREF _Toc179447988 \h </w:instrText>
            </w:r>
            <w:r>
              <w:rPr>
                <w:noProof/>
                <w:webHidden/>
              </w:rPr>
            </w:r>
            <w:r>
              <w:rPr>
                <w:noProof/>
                <w:webHidden/>
              </w:rPr>
              <w:fldChar w:fldCharType="separate"/>
            </w:r>
            <w:r w:rsidR="00A800E4">
              <w:rPr>
                <w:noProof/>
                <w:webHidden/>
              </w:rPr>
              <w:t>24</w:t>
            </w:r>
            <w:r>
              <w:rPr>
                <w:noProof/>
                <w:webHidden/>
              </w:rPr>
              <w:fldChar w:fldCharType="end"/>
            </w:r>
          </w:hyperlink>
        </w:p>
        <w:p w14:paraId="1A17C8DE" w14:textId="227C1353" w:rsidR="00AC3CD9" w:rsidRDefault="00AC3CD9">
          <w:pPr>
            <w:pStyle w:val="TOC1"/>
            <w:tabs>
              <w:tab w:val="right" w:leader="dot" w:pos="10545"/>
            </w:tabs>
            <w:rPr>
              <w:rFonts w:eastAsiaTheme="minorEastAsia"/>
              <w:noProof/>
            </w:rPr>
          </w:pPr>
          <w:hyperlink r:id="rId11" w:anchor="_Toc179447989" w:history="1">
            <w:r w:rsidRPr="00941C11">
              <w:rPr>
                <w:rStyle w:val="Hyperlink"/>
                <w:noProof/>
              </w:rPr>
              <w:t>CHAPTER 4:  OPERATING SYSTEMS AND POLICIES:  LOCAL</w:t>
            </w:r>
            <w:r>
              <w:rPr>
                <w:noProof/>
                <w:webHidden/>
              </w:rPr>
              <w:tab/>
            </w:r>
            <w:r>
              <w:rPr>
                <w:noProof/>
                <w:webHidden/>
              </w:rPr>
              <w:fldChar w:fldCharType="begin"/>
            </w:r>
            <w:r>
              <w:rPr>
                <w:noProof/>
                <w:webHidden/>
              </w:rPr>
              <w:instrText xml:space="preserve"> PAGEREF _Toc179447989 \h </w:instrText>
            </w:r>
            <w:r>
              <w:rPr>
                <w:noProof/>
                <w:webHidden/>
              </w:rPr>
            </w:r>
            <w:r>
              <w:rPr>
                <w:noProof/>
                <w:webHidden/>
              </w:rPr>
              <w:fldChar w:fldCharType="separate"/>
            </w:r>
            <w:r w:rsidR="00A800E4">
              <w:rPr>
                <w:noProof/>
                <w:webHidden/>
              </w:rPr>
              <w:t>35</w:t>
            </w:r>
            <w:r>
              <w:rPr>
                <w:noProof/>
                <w:webHidden/>
              </w:rPr>
              <w:fldChar w:fldCharType="end"/>
            </w:r>
          </w:hyperlink>
        </w:p>
        <w:p w14:paraId="1D81BDA6" w14:textId="7C4809D0" w:rsidR="00AC3CD9" w:rsidRDefault="00AC3CD9">
          <w:pPr>
            <w:pStyle w:val="TOC1"/>
            <w:tabs>
              <w:tab w:val="right" w:leader="dot" w:pos="10545"/>
            </w:tabs>
            <w:rPr>
              <w:rFonts w:eastAsiaTheme="minorEastAsia"/>
              <w:noProof/>
            </w:rPr>
          </w:pPr>
          <w:hyperlink r:id="rId12" w:anchor="_Toc179447990" w:history="1">
            <w:r w:rsidRPr="00941C11">
              <w:rPr>
                <w:rStyle w:val="Hyperlink"/>
                <w:noProof/>
              </w:rPr>
              <w:t>CHAPTER 5:  PERFORMANCE GOALS AND EVALUATION:  LOCAL</w:t>
            </w:r>
            <w:r>
              <w:rPr>
                <w:noProof/>
                <w:webHidden/>
              </w:rPr>
              <w:tab/>
            </w:r>
            <w:r>
              <w:rPr>
                <w:noProof/>
                <w:webHidden/>
              </w:rPr>
              <w:fldChar w:fldCharType="begin"/>
            </w:r>
            <w:r>
              <w:rPr>
                <w:noProof/>
                <w:webHidden/>
              </w:rPr>
              <w:instrText xml:space="preserve"> PAGEREF _Toc179447990 \h </w:instrText>
            </w:r>
            <w:r>
              <w:rPr>
                <w:noProof/>
                <w:webHidden/>
              </w:rPr>
            </w:r>
            <w:r>
              <w:rPr>
                <w:noProof/>
                <w:webHidden/>
              </w:rPr>
              <w:fldChar w:fldCharType="separate"/>
            </w:r>
            <w:r w:rsidR="00A800E4">
              <w:rPr>
                <w:noProof/>
                <w:webHidden/>
              </w:rPr>
              <w:t>76</w:t>
            </w:r>
            <w:r>
              <w:rPr>
                <w:noProof/>
                <w:webHidden/>
              </w:rPr>
              <w:fldChar w:fldCharType="end"/>
            </w:r>
          </w:hyperlink>
        </w:p>
        <w:p w14:paraId="15554A58" w14:textId="4CA97CD7" w:rsidR="00AC3CD9" w:rsidRDefault="00AC3CD9">
          <w:pPr>
            <w:pStyle w:val="TOC1"/>
            <w:tabs>
              <w:tab w:val="right" w:leader="dot" w:pos="10545"/>
            </w:tabs>
            <w:rPr>
              <w:rFonts w:eastAsiaTheme="minorEastAsia"/>
              <w:noProof/>
            </w:rPr>
          </w:pPr>
          <w:hyperlink r:id="rId13" w:anchor="_Toc179447991" w:history="1">
            <w:r w:rsidRPr="00941C11">
              <w:rPr>
                <w:rStyle w:val="Hyperlink"/>
                <w:noProof/>
              </w:rPr>
              <w:t>CHAPTER 6:  TECHNICAL REQUIREMENTS &amp; ASSURANCES:  LOCAL</w:t>
            </w:r>
            <w:r>
              <w:rPr>
                <w:noProof/>
                <w:webHidden/>
              </w:rPr>
              <w:tab/>
            </w:r>
            <w:r>
              <w:rPr>
                <w:noProof/>
                <w:webHidden/>
              </w:rPr>
              <w:fldChar w:fldCharType="begin"/>
            </w:r>
            <w:r>
              <w:rPr>
                <w:noProof/>
                <w:webHidden/>
              </w:rPr>
              <w:instrText xml:space="preserve"> PAGEREF _Toc179447991 \h </w:instrText>
            </w:r>
            <w:r>
              <w:rPr>
                <w:noProof/>
                <w:webHidden/>
              </w:rPr>
            </w:r>
            <w:r>
              <w:rPr>
                <w:noProof/>
                <w:webHidden/>
              </w:rPr>
              <w:fldChar w:fldCharType="separate"/>
            </w:r>
            <w:r w:rsidR="00A800E4">
              <w:rPr>
                <w:noProof/>
                <w:webHidden/>
              </w:rPr>
              <w:t>79</w:t>
            </w:r>
            <w:r>
              <w:rPr>
                <w:noProof/>
                <w:webHidden/>
              </w:rPr>
              <w:fldChar w:fldCharType="end"/>
            </w:r>
          </w:hyperlink>
        </w:p>
        <w:p w14:paraId="0411DEED" w14:textId="77D378D4" w:rsidR="00AC3CD9" w:rsidRDefault="00AC3CD9">
          <w:pPr>
            <w:pStyle w:val="TOC1"/>
            <w:tabs>
              <w:tab w:val="right" w:leader="dot" w:pos="10545"/>
            </w:tabs>
            <w:rPr>
              <w:rFonts w:eastAsiaTheme="minorEastAsia"/>
              <w:noProof/>
            </w:rPr>
          </w:pPr>
          <w:hyperlink w:anchor="_Toc179447992" w:history="1">
            <w:r w:rsidRPr="00941C11">
              <w:rPr>
                <w:rStyle w:val="Hyperlink"/>
                <w:noProof/>
              </w:rPr>
              <w:t>REGIONAL / LOCAL PLAN SIGNATURES</w:t>
            </w:r>
            <w:r>
              <w:rPr>
                <w:noProof/>
                <w:webHidden/>
              </w:rPr>
              <w:tab/>
            </w:r>
            <w:r>
              <w:rPr>
                <w:noProof/>
                <w:webHidden/>
              </w:rPr>
              <w:fldChar w:fldCharType="begin"/>
            </w:r>
            <w:r>
              <w:rPr>
                <w:noProof/>
                <w:webHidden/>
              </w:rPr>
              <w:instrText xml:space="preserve"> PAGEREF _Toc179447992 \h </w:instrText>
            </w:r>
            <w:r>
              <w:rPr>
                <w:noProof/>
                <w:webHidden/>
              </w:rPr>
            </w:r>
            <w:r>
              <w:rPr>
                <w:noProof/>
                <w:webHidden/>
              </w:rPr>
              <w:fldChar w:fldCharType="separate"/>
            </w:r>
            <w:r w:rsidR="00A800E4">
              <w:rPr>
                <w:noProof/>
                <w:webHidden/>
              </w:rPr>
              <w:t>84</w:t>
            </w:r>
            <w:r>
              <w:rPr>
                <w:noProof/>
                <w:webHidden/>
              </w:rPr>
              <w:fldChar w:fldCharType="end"/>
            </w:r>
          </w:hyperlink>
        </w:p>
        <w:p w14:paraId="3CA1CC1E" w14:textId="77777777" w:rsidR="00F66532" w:rsidRDefault="00F66532">
          <w:r>
            <w:rPr>
              <w:b/>
              <w:bCs/>
              <w:noProof/>
            </w:rPr>
            <w:fldChar w:fldCharType="end"/>
          </w:r>
        </w:p>
      </w:sdtContent>
    </w:sdt>
    <w:p w14:paraId="26206036" w14:textId="77777777" w:rsidR="002E42EE" w:rsidRDefault="002E42EE"/>
    <w:p w14:paraId="4317ABC4" w14:textId="77777777" w:rsidR="00823F8F" w:rsidRDefault="007110B6">
      <w:r w:rsidRPr="001614FC">
        <w:br w:type="page"/>
      </w:r>
    </w:p>
    <w:bookmarkEnd w:id="0"/>
    <w:p w14:paraId="7C1C53BB" w14:textId="4877E7F6" w:rsidR="00F66532" w:rsidRDefault="00676309" w:rsidP="00EB61EC">
      <w:pPr>
        <w:ind w:right="285"/>
        <w:jc w:val="both"/>
        <w:rPr>
          <w:rFonts w:eastAsia="Times New Roman" w:cstheme="minorHAnsi"/>
        </w:rPr>
      </w:pPr>
      <w:r w:rsidRPr="00676309">
        <w:rPr>
          <w:noProof/>
          <w:color w:val="FFFFFF" w:themeColor="background1"/>
        </w:rPr>
        <w:lastRenderedPageBreak/>
        <mc:AlternateContent>
          <mc:Choice Requires="wps">
            <w:drawing>
              <wp:anchor distT="0" distB="0" distL="114300" distR="114300" simplePos="0" relativeHeight="251673600" behindDoc="1" locked="0" layoutInCell="1" allowOverlap="1" wp14:anchorId="4A9A6675" wp14:editId="20596209">
                <wp:simplePos x="0" y="0"/>
                <wp:positionH relativeFrom="column">
                  <wp:posOffset>-80645</wp:posOffset>
                </wp:positionH>
                <wp:positionV relativeFrom="paragraph">
                  <wp:posOffset>161933</wp:posOffset>
                </wp:positionV>
                <wp:extent cx="6759021" cy="370390"/>
                <wp:effectExtent l="0" t="0" r="22860" b="10795"/>
                <wp:wrapNone/>
                <wp:docPr id="11" name="Rectangle 11"/>
                <wp:cNvGraphicFramePr/>
                <a:graphic xmlns:a="http://schemas.openxmlformats.org/drawingml/2006/main">
                  <a:graphicData uri="http://schemas.microsoft.com/office/word/2010/wordprocessingShape">
                    <wps:wsp>
                      <wps:cNvSpPr/>
                      <wps:spPr>
                        <a:xfrm>
                          <a:off x="0" y="0"/>
                          <a:ext cx="6759021" cy="370390"/>
                        </a:xfrm>
                        <a:prstGeom prst="rect">
                          <a:avLst/>
                        </a:prstGeom>
                        <a:solidFill>
                          <a:srgbClr val="48A842"/>
                        </a:solidFill>
                        <a:ln w="25400" cap="flat" cmpd="sng" algn="ctr">
                          <a:solidFill>
                            <a:srgbClr val="45555F"/>
                          </a:solidFill>
                          <a:prstDash val="solid"/>
                        </a:ln>
                        <a:effectLst/>
                      </wps:spPr>
                      <wps:txbx>
                        <w:txbxContent>
                          <w:p w14:paraId="751C2A17" w14:textId="77777777" w:rsidR="00A667F3" w:rsidRPr="00360669" w:rsidRDefault="00A667F3" w:rsidP="00676309">
                            <w:pPr>
                              <w:pStyle w:val="Heading1"/>
                              <w:rPr>
                                <w:b/>
                                <w:color w:val="FFFFFF" w:themeColor="background1"/>
                              </w:rPr>
                            </w:pPr>
                            <w:bookmarkStart w:id="1" w:name="_Toc179447986"/>
                            <w:r w:rsidRPr="00360669">
                              <w:rPr>
                                <w:b/>
                                <w:color w:val="FFFFFF" w:themeColor="background1"/>
                              </w:rPr>
                              <w:t>CHAPTER 1:  ECONOMIC AND WORKFORCE ANALYSIS:  REGIONAL</w:t>
                            </w:r>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9A6675" id="Rectangle 11" o:spid="_x0000_s1028" style="position:absolute;left:0;text-align:left;margin-left:-6.35pt;margin-top:12.75pt;width:532.2pt;height:29.15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" fillcolor="#48a842" strokecolor="#45555f" strokeweight="2pt">
                <v:textbox>
                  <w:txbxContent>
                    <w:p w14:paraId="751C2A17" w14:textId="77777777" w:rsidR="00A667F3" w:rsidRPr="00360669" w:rsidRDefault="00A667F3" w:rsidP="00676309">
                      <w:pPr>
                        <w:pStyle w:val="Heading1"/>
                        <w:rPr>
                          <w:b/>
                          <w:color w:val="FFFFFF" w:themeColor="background1"/>
                        </w:rPr>
                      </w:pPr>
                      <w:bookmarkStart w:id="2" w:name="_Toc179447986"/>
                      <w:r w:rsidRPr="00360669">
                        <w:rPr>
                          <w:b/>
                          <w:color w:val="FFFFFF" w:themeColor="background1"/>
                        </w:rPr>
                        <w:t>CHAPTER 1:  ECONOMIC AND WORKFORCE ANALYSIS:  REGIONAL</w:t>
                      </w:r>
                      <w:bookmarkEnd w:id="2"/>
                    </w:p>
                  </w:txbxContent>
                </v:textbox>
              </v:rect>
            </w:pict>
          </mc:Fallback>
        </mc:AlternateContent>
      </w:r>
    </w:p>
    <w:p w14:paraId="65C5250B" w14:textId="77777777" w:rsidR="00F66532" w:rsidRDefault="00F66532" w:rsidP="00EB61EC">
      <w:pPr>
        <w:ind w:right="285"/>
        <w:jc w:val="both"/>
        <w:rPr>
          <w:rFonts w:eastAsia="Times New Roman" w:cstheme="minorHAnsi"/>
        </w:rPr>
      </w:pPr>
    </w:p>
    <w:p w14:paraId="572AF76D" w14:textId="77777777" w:rsidR="004105E6" w:rsidRDefault="004105E6" w:rsidP="004105E6">
      <w:pPr>
        <w:spacing w:before="38"/>
        <w:ind w:right="285"/>
        <w:jc w:val="both"/>
        <w:rPr>
          <w:rFonts w:eastAsia="Times New Roman" w:cs="Times New Roman"/>
        </w:rPr>
      </w:pPr>
    </w:p>
    <w:p w14:paraId="26630809" w14:textId="77777777" w:rsidR="004105E6" w:rsidRPr="004105E6" w:rsidRDefault="004105E6" w:rsidP="004105E6">
      <w:pPr>
        <w:spacing w:before="38"/>
        <w:ind w:right="285"/>
        <w:jc w:val="both"/>
        <w:rPr>
          <w:rFonts w:eastAsia="Times New Roman" w:cs="Times New Roman"/>
        </w:rPr>
      </w:pPr>
      <w:r w:rsidRPr="004105E6">
        <w:rPr>
          <w:rFonts w:eastAsia="Times New Roman" w:cs="Times New Roman"/>
        </w:rPr>
        <w:t>The</w:t>
      </w:r>
      <w:r w:rsidRPr="004105E6">
        <w:rPr>
          <w:rFonts w:eastAsia="Times New Roman" w:cs="Times New Roman"/>
          <w:spacing w:val="24"/>
        </w:rPr>
        <w:t xml:space="preserve"> </w:t>
      </w:r>
      <w:r w:rsidRPr="004105E6">
        <w:rPr>
          <w:rFonts w:eastAsia="Times New Roman" w:cs="Times New Roman"/>
          <w:spacing w:val="-1"/>
        </w:rPr>
        <w:t>Combined</w:t>
      </w:r>
      <w:r w:rsidRPr="004105E6">
        <w:rPr>
          <w:rFonts w:eastAsia="Times New Roman" w:cs="Times New Roman"/>
          <w:spacing w:val="27"/>
        </w:rPr>
        <w:t xml:space="preserve"> </w:t>
      </w:r>
      <w:r w:rsidRPr="004105E6">
        <w:rPr>
          <w:rFonts w:eastAsia="Times New Roman" w:cs="Times New Roman"/>
        </w:rPr>
        <w:t>Plan</w:t>
      </w:r>
      <w:r w:rsidRPr="004105E6">
        <w:rPr>
          <w:rFonts w:eastAsia="Times New Roman" w:cs="Times New Roman"/>
          <w:spacing w:val="25"/>
        </w:rPr>
        <w:t xml:space="preserve"> </w:t>
      </w:r>
      <w:r w:rsidRPr="004105E6">
        <w:rPr>
          <w:rFonts w:eastAsia="Times New Roman" w:cs="Times New Roman"/>
        </w:rPr>
        <w:t>must</w:t>
      </w:r>
      <w:r w:rsidRPr="004105E6">
        <w:rPr>
          <w:rFonts w:eastAsia="Times New Roman" w:cs="Times New Roman"/>
          <w:spacing w:val="27"/>
        </w:rPr>
        <w:t xml:space="preserve"> </w:t>
      </w:r>
      <w:r w:rsidRPr="004105E6">
        <w:rPr>
          <w:rFonts w:eastAsia="Times New Roman" w:cs="Times New Roman"/>
        </w:rPr>
        <w:t>include</w:t>
      </w:r>
      <w:r w:rsidRPr="004105E6">
        <w:rPr>
          <w:rFonts w:eastAsia="Times New Roman" w:cs="Times New Roman"/>
          <w:spacing w:val="26"/>
        </w:rPr>
        <w:t xml:space="preserve"> </w:t>
      </w:r>
      <w:r w:rsidRPr="0074448B">
        <w:rPr>
          <w:rFonts w:eastAsia="Times New Roman" w:cs="Times New Roman"/>
          <w:bCs/>
        </w:rPr>
        <w:t>the</w:t>
      </w:r>
      <w:r w:rsidRPr="004105E6">
        <w:rPr>
          <w:rFonts w:eastAsia="Times New Roman" w:cs="Times New Roman"/>
          <w:b/>
          <w:bCs/>
          <w:spacing w:val="28"/>
        </w:rPr>
        <w:t xml:space="preserve"> </w:t>
      </w:r>
      <w:r w:rsidRPr="004105E6">
        <w:rPr>
          <w:rFonts w:eastAsia="Times New Roman" w:cs="Times New Roman"/>
          <w:spacing w:val="-1"/>
        </w:rPr>
        <w:t>Strategic</w:t>
      </w:r>
      <w:r w:rsidRPr="004105E6">
        <w:rPr>
          <w:rFonts w:eastAsia="Times New Roman" w:cs="Times New Roman"/>
          <w:spacing w:val="30"/>
        </w:rPr>
        <w:t xml:space="preserve"> </w:t>
      </w:r>
      <w:r w:rsidRPr="004105E6">
        <w:rPr>
          <w:rFonts w:eastAsia="Times New Roman" w:cs="Times New Roman"/>
        </w:rPr>
        <w:t>Planning</w:t>
      </w:r>
      <w:r w:rsidRPr="004105E6">
        <w:rPr>
          <w:rFonts w:eastAsia="Times New Roman" w:cs="Times New Roman"/>
          <w:spacing w:val="23"/>
        </w:rPr>
        <w:t xml:space="preserve"> </w:t>
      </w:r>
      <w:r w:rsidRPr="004105E6">
        <w:rPr>
          <w:rFonts w:eastAsia="Times New Roman" w:cs="Times New Roman"/>
          <w:spacing w:val="-1"/>
        </w:rPr>
        <w:t>Elements</w:t>
      </w:r>
      <w:r w:rsidRPr="004105E6">
        <w:rPr>
          <w:rFonts w:eastAsia="Times New Roman" w:cs="Times New Roman"/>
          <w:spacing w:val="28"/>
        </w:rPr>
        <w:t xml:space="preserve"> </w:t>
      </w:r>
      <w:r w:rsidRPr="004105E6">
        <w:rPr>
          <w:rFonts w:eastAsia="Times New Roman" w:cs="Times New Roman"/>
        </w:rPr>
        <w:t>section</w:t>
      </w:r>
      <w:r w:rsidRPr="004105E6">
        <w:rPr>
          <w:rFonts w:eastAsia="Times New Roman" w:cs="Times New Roman"/>
          <w:spacing w:val="26"/>
        </w:rPr>
        <w:t xml:space="preserve"> </w:t>
      </w:r>
      <w:r w:rsidRPr="004105E6">
        <w:rPr>
          <w:rFonts w:eastAsia="Times New Roman" w:cs="Times New Roman"/>
        </w:rPr>
        <w:t>that</w:t>
      </w:r>
      <w:r w:rsidRPr="004105E6">
        <w:rPr>
          <w:rFonts w:eastAsia="Times New Roman" w:cs="Times New Roman"/>
          <w:spacing w:val="26"/>
        </w:rPr>
        <w:t xml:space="preserve"> </w:t>
      </w:r>
      <w:r w:rsidRPr="004105E6">
        <w:rPr>
          <w:rFonts w:eastAsia="Times New Roman" w:cs="Times New Roman"/>
          <w:spacing w:val="-1"/>
        </w:rPr>
        <w:t>analyzes</w:t>
      </w:r>
      <w:r w:rsidRPr="004105E6">
        <w:rPr>
          <w:rFonts w:eastAsia="Times New Roman" w:cs="Times New Roman"/>
          <w:spacing w:val="28"/>
        </w:rPr>
        <w:t xml:space="preserve"> </w:t>
      </w:r>
      <w:r w:rsidRPr="004105E6">
        <w:rPr>
          <w:rFonts w:eastAsia="Times New Roman" w:cs="Times New Roman"/>
        </w:rPr>
        <w:t>the</w:t>
      </w:r>
      <w:r w:rsidRPr="004105E6">
        <w:rPr>
          <w:rFonts w:eastAsia="Times New Roman" w:cs="Times New Roman"/>
          <w:spacing w:val="25"/>
        </w:rPr>
        <w:t xml:space="preserve"> </w:t>
      </w:r>
      <w:r w:rsidRPr="004105E6">
        <w:rPr>
          <w:rFonts w:eastAsia="Times New Roman" w:cs="Times New Roman"/>
        </w:rPr>
        <w:t>Region’s</w:t>
      </w:r>
      <w:r w:rsidRPr="004105E6">
        <w:rPr>
          <w:rFonts w:eastAsia="Times New Roman" w:cs="Times New Roman"/>
          <w:spacing w:val="56"/>
        </w:rPr>
        <w:t xml:space="preserve"> </w:t>
      </w:r>
      <w:r w:rsidRPr="004105E6">
        <w:rPr>
          <w:rFonts w:eastAsia="Times New Roman" w:cs="Times New Roman"/>
          <w:spacing w:val="-1"/>
        </w:rPr>
        <w:t>current</w:t>
      </w:r>
      <w:r w:rsidRPr="004105E6">
        <w:rPr>
          <w:rFonts w:eastAsia="Times New Roman" w:cs="Times New Roman"/>
        </w:rPr>
        <w:t xml:space="preserve"> </w:t>
      </w:r>
      <w:r w:rsidRPr="004105E6">
        <w:rPr>
          <w:rFonts w:eastAsia="Times New Roman" w:cs="Times New Roman"/>
          <w:spacing w:val="-1"/>
        </w:rPr>
        <w:t>economic</w:t>
      </w:r>
      <w:r w:rsidRPr="004105E6">
        <w:rPr>
          <w:rFonts w:eastAsia="Times New Roman" w:cs="Times New Roman"/>
          <w:spacing w:val="58"/>
        </w:rPr>
        <w:t xml:space="preserve"> </w:t>
      </w:r>
      <w:r w:rsidRPr="004105E6">
        <w:rPr>
          <w:rFonts w:eastAsia="Times New Roman" w:cs="Times New Roman"/>
        </w:rPr>
        <w:t>environment</w:t>
      </w:r>
      <w:r w:rsidRPr="004105E6">
        <w:rPr>
          <w:rFonts w:eastAsia="Times New Roman" w:cs="Times New Roman"/>
          <w:spacing w:val="57"/>
        </w:rPr>
        <w:t xml:space="preserve"> </w:t>
      </w:r>
      <w:r w:rsidRPr="004105E6">
        <w:rPr>
          <w:rFonts w:eastAsia="Times New Roman" w:cs="Times New Roman"/>
          <w:spacing w:val="-1"/>
        </w:rPr>
        <w:t>and</w:t>
      </w:r>
      <w:r w:rsidRPr="004105E6">
        <w:rPr>
          <w:rFonts w:eastAsia="Times New Roman" w:cs="Times New Roman"/>
          <w:spacing w:val="57"/>
        </w:rPr>
        <w:t xml:space="preserve"> </w:t>
      </w:r>
      <w:r w:rsidRPr="004105E6">
        <w:rPr>
          <w:rFonts w:eastAsia="Times New Roman" w:cs="Times New Roman"/>
          <w:spacing w:val="-1"/>
        </w:rPr>
        <w:t>identifies</w:t>
      </w:r>
      <w:r w:rsidRPr="004105E6">
        <w:rPr>
          <w:rFonts w:eastAsia="Times New Roman" w:cs="Times New Roman"/>
          <w:spacing w:val="57"/>
        </w:rPr>
        <w:t xml:space="preserve"> </w:t>
      </w:r>
      <w:r w:rsidRPr="004105E6">
        <w:rPr>
          <w:rFonts w:eastAsia="Times New Roman" w:cs="Times New Roman"/>
        </w:rPr>
        <w:t>the</w:t>
      </w:r>
      <w:r w:rsidRPr="004105E6">
        <w:rPr>
          <w:rFonts w:eastAsia="Times New Roman" w:cs="Times New Roman"/>
          <w:spacing w:val="56"/>
        </w:rPr>
        <w:t xml:space="preserve"> </w:t>
      </w:r>
      <w:r w:rsidRPr="004105E6">
        <w:rPr>
          <w:rFonts w:eastAsia="Times New Roman" w:cs="Times New Roman"/>
          <w:spacing w:val="-1"/>
        </w:rPr>
        <w:t>Regional/Local’s</w:t>
      </w:r>
      <w:r w:rsidRPr="004105E6">
        <w:rPr>
          <w:rFonts w:eastAsia="Times New Roman" w:cs="Times New Roman"/>
          <w:spacing w:val="57"/>
        </w:rPr>
        <w:t xml:space="preserve"> </w:t>
      </w:r>
      <w:r w:rsidRPr="004105E6">
        <w:rPr>
          <w:rFonts w:eastAsia="Times New Roman" w:cs="Times New Roman"/>
          <w:spacing w:val="-1"/>
        </w:rPr>
        <w:t>overall</w:t>
      </w:r>
      <w:r w:rsidRPr="004105E6">
        <w:rPr>
          <w:rFonts w:eastAsia="Times New Roman" w:cs="Times New Roman"/>
          <w:spacing w:val="58"/>
        </w:rPr>
        <w:t xml:space="preserve"> </w:t>
      </w:r>
      <w:r w:rsidRPr="004105E6">
        <w:rPr>
          <w:rFonts w:eastAsia="Times New Roman" w:cs="Times New Roman"/>
        </w:rPr>
        <w:t>vision</w:t>
      </w:r>
      <w:r w:rsidRPr="004105E6">
        <w:rPr>
          <w:rFonts w:eastAsia="Times New Roman" w:cs="Times New Roman"/>
          <w:spacing w:val="57"/>
        </w:rPr>
        <w:t xml:space="preserve"> </w:t>
      </w:r>
      <w:r w:rsidRPr="004105E6">
        <w:rPr>
          <w:rFonts w:eastAsia="Times New Roman" w:cs="Times New Roman"/>
        </w:rPr>
        <w:t>for</w:t>
      </w:r>
      <w:r w:rsidRPr="004105E6">
        <w:rPr>
          <w:rFonts w:eastAsia="Times New Roman" w:cs="Times New Roman"/>
          <w:spacing w:val="55"/>
        </w:rPr>
        <w:t xml:space="preserve"> </w:t>
      </w:r>
      <w:r w:rsidRPr="004105E6">
        <w:rPr>
          <w:rFonts w:eastAsia="Times New Roman" w:cs="Times New Roman"/>
        </w:rPr>
        <w:t>its</w:t>
      </w:r>
      <w:r w:rsidRPr="004105E6">
        <w:rPr>
          <w:rFonts w:eastAsia="Times New Roman" w:cs="Times New Roman"/>
          <w:spacing w:val="57"/>
        </w:rPr>
        <w:t xml:space="preserve"> </w:t>
      </w:r>
      <w:r w:rsidRPr="004105E6">
        <w:rPr>
          <w:rFonts w:eastAsia="Times New Roman" w:cs="Times New Roman"/>
          <w:spacing w:val="-1"/>
        </w:rPr>
        <w:t>workforce</w:t>
      </w:r>
      <w:r w:rsidRPr="004105E6">
        <w:rPr>
          <w:rFonts w:eastAsia="Times New Roman" w:cs="Times New Roman"/>
          <w:spacing w:val="95"/>
        </w:rPr>
        <w:t xml:space="preserve"> </w:t>
      </w:r>
      <w:r w:rsidRPr="004105E6">
        <w:rPr>
          <w:rFonts w:eastAsia="Times New Roman" w:cs="Times New Roman"/>
          <w:spacing w:val="-1"/>
        </w:rPr>
        <w:t>development</w:t>
      </w:r>
      <w:r w:rsidRPr="004105E6">
        <w:rPr>
          <w:rFonts w:eastAsia="Times New Roman" w:cs="Times New Roman"/>
          <w:spacing w:val="24"/>
        </w:rPr>
        <w:t xml:space="preserve"> </w:t>
      </w:r>
      <w:r w:rsidRPr="004105E6">
        <w:rPr>
          <w:rFonts w:eastAsia="Times New Roman" w:cs="Times New Roman"/>
          <w:spacing w:val="-1"/>
        </w:rPr>
        <w:t>system.</w:t>
      </w:r>
      <w:r w:rsidRPr="004105E6">
        <w:rPr>
          <w:rFonts w:eastAsia="Times New Roman" w:cs="Times New Roman"/>
          <w:spacing w:val="24"/>
        </w:rPr>
        <w:t xml:space="preserve"> </w:t>
      </w:r>
      <w:r w:rsidRPr="004105E6">
        <w:rPr>
          <w:rFonts w:eastAsia="Times New Roman" w:cs="Times New Roman"/>
        </w:rPr>
        <w:t>The</w:t>
      </w:r>
      <w:r w:rsidRPr="004105E6">
        <w:rPr>
          <w:rFonts w:eastAsia="Times New Roman" w:cs="Times New Roman"/>
          <w:spacing w:val="22"/>
        </w:rPr>
        <w:t xml:space="preserve"> </w:t>
      </w:r>
      <w:r w:rsidRPr="004105E6">
        <w:rPr>
          <w:rFonts w:eastAsia="Times New Roman" w:cs="Times New Roman"/>
          <w:spacing w:val="-1"/>
        </w:rPr>
        <w:t>required</w:t>
      </w:r>
      <w:r w:rsidRPr="004105E6">
        <w:rPr>
          <w:rFonts w:eastAsia="Times New Roman" w:cs="Times New Roman"/>
          <w:spacing w:val="26"/>
        </w:rPr>
        <w:t xml:space="preserve"> </w:t>
      </w:r>
      <w:r w:rsidRPr="004105E6">
        <w:rPr>
          <w:rFonts w:eastAsia="Times New Roman" w:cs="Times New Roman"/>
          <w:spacing w:val="-1"/>
        </w:rPr>
        <w:t>elements</w:t>
      </w:r>
      <w:r w:rsidRPr="004105E6">
        <w:rPr>
          <w:rFonts w:eastAsia="Times New Roman" w:cs="Times New Roman"/>
          <w:spacing w:val="24"/>
        </w:rPr>
        <w:t xml:space="preserve"> </w:t>
      </w:r>
      <w:r w:rsidRPr="004105E6">
        <w:rPr>
          <w:rFonts w:eastAsia="Times New Roman" w:cs="Times New Roman"/>
        </w:rPr>
        <w:t>in</w:t>
      </w:r>
      <w:r w:rsidRPr="004105E6">
        <w:rPr>
          <w:rFonts w:eastAsia="Times New Roman" w:cs="Times New Roman"/>
          <w:spacing w:val="24"/>
        </w:rPr>
        <w:t xml:space="preserve"> </w:t>
      </w:r>
      <w:r w:rsidRPr="004105E6">
        <w:rPr>
          <w:rFonts w:eastAsia="Times New Roman" w:cs="Times New Roman"/>
        </w:rPr>
        <w:t>this</w:t>
      </w:r>
      <w:r w:rsidRPr="004105E6">
        <w:rPr>
          <w:rFonts w:eastAsia="Times New Roman" w:cs="Times New Roman"/>
          <w:spacing w:val="24"/>
        </w:rPr>
        <w:t xml:space="preserve"> </w:t>
      </w:r>
      <w:r w:rsidRPr="004105E6">
        <w:rPr>
          <w:rFonts w:eastAsia="Times New Roman" w:cs="Times New Roman"/>
          <w:spacing w:val="-1"/>
        </w:rPr>
        <w:t>section</w:t>
      </w:r>
      <w:r w:rsidRPr="004105E6">
        <w:rPr>
          <w:rFonts w:eastAsia="Times New Roman" w:cs="Times New Roman"/>
          <w:spacing w:val="23"/>
        </w:rPr>
        <w:t xml:space="preserve"> </w:t>
      </w:r>
      <w:r w:rsidRPr="004105E6">
        <w:rPr>
          <w:rFonts w:eastAsia="Times New Roman" w:cs="Times New Roman"/>
        </w:rPr>
        <w:t>allows</w:t>
      </w:r>
      <w:r w:rsidRPr="004105E6">
        <w:rPr>
          <w:rFonts w:eastAsia="Times New Roman" w:cs="Times New Roman"/>
          <w:spacing w:val="24"/>
        </w:rPr>
        <w:t xml:space="preserve"> </w:t>
      </w:r>
      <w:r w:rsidRPr="004105E6">
        <w:rPr>
          <w:rFonts w:eastAsia="Times New Roman" w:cs="Times New Roman"/>
        </w:rPr>
        <w:t>the</w:t>
      </w:r>
      <w:r w:rsidRPr="004105E6">
        <w:rPr>
          <w:rFonts w:eastAsia="Times New Roman" w:cs="Times New Roman"/>
          <w:spacing w:val="25"/>
        </w:rPr>
        <w:t xml:space="preserve"> </w:t>
      </w:r>
      <w:r w:rsidRPr="004105E6">
        <w:rPr>
          <w:rFonts w:eastAsia="Times New Roman" w:cs="Times New Roman"/>
          <w:spacing w:val="-1"/>
        </w:rPr>
        <w:t>Regional/Local</w:t>
      </w:r>
      <w:r w:rsidRPr="004105E6">
        <w:rPr>
          <w:rFonts w:eastAsia="Times New Roman" w:cs="Times New Roman"/>
          <w:spacing w:val="28"/>
        </w:rPr>
        <w:t xml:space="preserve"> </w:t>
      </w:r>
      <w:r w:rsidRPr="004105E6">
        <w:rPr>
          <w:rFonts w:eastAsia="Times New Roman" w:cs="Times New Roman"/>
          <w:spacing w:val="-1"/>
        </w:rPr>
        <w:t>area</w:t>
      </w:r>
      <w:r w:rsidRPr="004105E6">
        <w:rPr>
          <w:rFonts w:eastAsia="Times New Roman" w:cs="Times New Roman"/>
          <w:spacing w:val="23"/>
        </w:rPr>
        <w:t xml:space="preserve"> </w:t>
      </w:r>
      <w:r w:rsidRPr="004105E6">
        <w:rPr>
          <w:rFonts w:eastAsia="Times New Roman" w:cs="Times New Roman"/>
        </w:rPr>
        <w:t>to</w:t>
      </w:r>
      <w:r w:rsidRPr="004105E6">
        <w:rPr>
          <w:rFonts w:eastAsia="Times New Roman" w:cs="Times New Roman"/>
          <w:spacing w:val="24"/>
        </w:rPr>
        <w:t xml:space="preserve"> </w:t>
      </w:r>
      <w:r w:rsidRPr="004105E6">
        <w:rPr>
          <w:rFonts w:eastAsia="Times New Roman" w:cs="Times New Roman"/>
        </w:rPr>
        <w:t>develop</w:t>
      </w:r>
      <w:r w:rsidRPr="004105E6">
        <w:rPr>
          <w:rFonts w:eastAsia="Times New Roman" w:cs="Times New Roman"/>
          <w:spacing w:val="104"/>
        </w:rPr>
        <w:t xml:space="preserve"> </w:t>
      </w:r>
      <w:r w:rsidRPr="004105E6">
        <w:rPr>
          <w:rFonts w:eastAsia="Times New Roman" w:cs="Times New Roman"/>
          <w:spacing w:val="-1"/>
        </w:rPr>
        <w:t>data-driven</w:t>
      </w:r>
      <w:r w:rsidRPr="004105E6">
        <w:rPr>
          <w:rFonts w:eastAsia="Times New Roman" w:cs="Times New Roman"/>
          <w:spacing w:val="-3"/>
        </w:rPr>
        <w:t xml:space="preserve"> </w:t>
      </w:r>
      <w:r w:rsidRPr="004105E6">
        <w:rPr>
          <w:rFonts w:eastAsia="Times New Roman" w:cs="Times New Roman"/>
          <w:spacing w:val="-1"/>
        </w:rPr>
        <w:t>goals</w:t>
      </w:r>
      <w:r w:rsidRPr="004105E6">
        <w:rPr>
          <w:rFonts w:eastAsia="Times New Roman" w:cs="Times New Roman"/>
          <w:spacing w:val="-5"/>
        </w:rPr>
        <w:t xml:space="preserve"> </w:t>
      </w:r>
      <w:r w:rsidRPr="004105E6">
        <w:rPr>
          <w:rFonts w:eastAsia="Times New Roman" w:cs="Times New Roman"/>
        </w:rPr>
        <w:t>for</w:t>
      </w:r>
      <w:r w:rsidRPr="004105E6">
        <w:rPr>
          <w:rFonts w:eastAsia="Times New Roman" w:cs="Times New Roman"/>
          <w:spacing w:val="-9"/>
        </w:rPr>
        <w:t xml:space="preserve"> </w:t>
      </w:r>
      <w:r w:rsidRPr="004105E6">
        <w:rPr>
          <w:rFonts w:eastAsia="Times New Roman" w:cs="Times New Roman"/>
        </w:rPr>
        <w:t>preparing</w:t>
      </w:r>
      <w:r w:rsidRPr="004105E6">
        <w:rPr>
          <w:rFonts w:eastAsia="Times New Roman" w:cs="Times New Roman"/>
          <w:spacing w:val="-8"/>
        </w:rPr>
        <w:t xml:space="preserve"> </w:t>
      </w:r>
      <w:r w:rsidRPr="004105E6">
        <w:rPr>
          <w:rFonts w:eastAsia="Times New Roman" w:cs="Times New Roman"/>
          <w:spacing w:val="-1"/>
        </w:rPr>
        <w:t>an</w:t>
      </w:r>
      <w:r w:rsidRPr="004105E6">
        <w:rPr>
          <w:rFonts w:eastAsia="Times New Roman" w:cs="Times New Roman"/>
          <w:spacing w:val="-6"/>
        </w:rPr>
        <w:t xml:space="preserve"> </w:t>
      </w:r>
      <w:r w:rsidRPr="004105E6">
        <w:rPr>
          <w:rFonts w:eastAsia="Times New Roman" w:cs="Times New Roman"/>
          <w:spacing w:val="-1"/>
        </w:rPr>
        <w:t>educated</w:t>
      </w:r>
      <w:r w:rsidRPr="004105E6">
        <w:rPr>
          <w:rFonts w:eastAsia="Times New Roman" w:cs="Times New Roman"/>
          <w:spacing w:val="-6"/>
        </w:rPr>
        <w:t xml:space="preserve"> </w:t>
      </w:r>
      <w:r w:rsidRPr="004105E6">
        <w:rPr>
          <w:rFonts w:eastAsia="Times New Roman" w:cs="Times New Roman"/>
          <w:spacing w:val="-1"/>
        </w:rPr>
        <w:t>and</w:t>
      </w:r>
      <w:r w:rsidRPr="004105E6">
        <w:rPr>
          <w:rFonts w:eastAsia="Times New Roman" w:cs="Times New Roman"/>
          <w:spacing w:val="-8"/>
        </w:rPr>
        <w:t xml:space="preserve"> </w:t>
      </w:r>
      <w:r w:rsidRPr="004105E6">
        <w:rPr>
          <w:rFonts w:eastAsia="Times New Roman" w:cs="Times New Roman"/>
        </w:rPr>
        <w:t>skilled</w:t>
      </w:r>
      <w:r w:rsidRPr="004105E6">
        <w:rPr>
          <w:rFonts w:eastAsia="Times New Roman" w:cs="Times New Roman"/>
          <w:spacing w:val="-8"/>
        </w:rPr>
        <w:t xml:space="preserve"> </w:t>
      </w:r>
      <w:r w:rsidRPr="004105E6">
        <w:rPr>
          <w:rFonts w:eastAsia="Times New Roman" w:cs="Times New Roman"/>
          <w:spacing w:val="-1"/>
        </w:rPr>
        <w:t>workforce</w:t>
      </w:r>
      <w:r w:rsidRPr="004105E6">
        <w:rPr>
          <w:rFonts w:eastAsia="Times New Roman" w:cs="Times New Roman"/>
          <w:spacing w:val="-6"/>
        </w:rPr>
        <w:t xml:space="preserve"> </w:t>
      </w:r>
      <w:r w:rsidRPr="004105E6">
        <w:rPr>
          <w:rFonts w:eastAsia="Times New Roman" w:cs="Times New Roman"/>
          <w:spacing w:val="-1"/>
        </w:rPr>
        <w:t>and</w:t>
      </w:r>
      <w:r w:rsidRPr="004105E6">
        <w:rPr>
          <w:rFonts w:eastAsia="Times New Roman" w:cs="Times New Roman"/>
          <w:spacing w:val="-8"/>
        </w:rPr>
        <w:t xml:space="preserve"> </w:t>
      </w:r>
      <w:r w:rsidRPr="004105E6">
        <w:rPr>
          <w:rFonts w:eastAsia="Times New Roman" w:cs="Times New Roman"/>
        </w:rPr>
        <w:t>to</w:t>
      </w:r>
      <w:r w:rsidRPr="004105E6">
        <w:rPr>
          <w:rFonts w:eastAsia="Times New Roman" w:cs="Times New Roman"/>
          <w:spacing w:val="-7"/>
        </w:rPr>
        <w:t xml:space="preserve"> </w:t>
      </w:r>
      <w:r w:rsidRPr="004105E6">
        <w:rPr>
          <w:rFonts w:eastAsia="Times New Roman" w:cs="Times New Roman"/>
        </w:rPr>
        <w:t>identify</w:t>
      </w:r>
      <w:r w:rsidRPr="004105E6">
        <w:rPr>
          <w:rFonts w:eastAsia="Times New Roman" w:cs="Times New Roman"/>
          <w:spacing w:val="-10"/>
        </w:rPr>
        <w:t xml:space="preserve"> </w:t>
      </w:r>
      <w:r w:rsidRPr="004105E6">
        <w:rPr>
          <w:rFonts w:eastAsia="Times New Roman" w:cs="Times New Roman"/>
          <w:spacing w:val="-1"/>
        </w:rPr>
        <w:t>successful</w:t>
      </w:r>
      <w:r w:rsidRPr="004105E6">
        <w:rPr>
          <w:rFonts w:eastAsia="Times New Roman" w:cs="Times New Roman"/>
          <w:spacing w:val="-7"/>
        </w:rPr>
        <w:t xml:space="preserve"> </w:t>
      </w:r>
      <w:r w:rsidRPr="004105E6">
        <w:rPr>
          <w:rFonts w:eastAsia="Times New Roman" w:cs="Times New Roman"/>
        </w:rPr>
        <w:t>strategies</w:t>
      </w:r>
      <w:r w:rsidRPr="004105E6">
        <w:rPr>
          <w:rFonts w:eastAsia="Times New Roman" w:cs="Times New Roman"/>
          <w:spacing w:val="-8"/>
        </w:rPr>
        <w:t xml:space="preserve"> </w:t>
      </w:r>
      <w:r w:rsidRPr="004105E6">
        <w:rPr>
          <w:rFonts w:eastAsia="Times New Roman" w:cs="Times New Roman"/>
        </w:rPr>
        <w:t>for</w:t>
      </w:r>
      <w:r w:rsidRPr="004105E6">
        <w:rPr>
          <w:rFonts w:eastAsia="Times New Roman" w:cs="Times New Roman"/>
          <w:spacing w:val="85"/>
        </w:rPr>
        <w:t xml:space="preserve"> </w:t>
      </w:r>
      <w:r w:rsidRPr="004105E6">
        <w:rPr>
          <w:rFonts w:eastAsia="Times New Roman" w:cs="Times New Roman"/>
          <w:spacing w:val="-1"/>
        </w:rPr>
        <w:t>aligning</w:t>
      </w:r>
      <w:r w:rsidRPr="004105E6">
        <w:rPr>
          <w:rFonts w:eastAsia="Times New Roman" w:cs="Times New Roman"/>
          <w:spacing w:val="30"/>
        </w:rPr>
        <w:t xml:space="preserve"> </w:t>
      </w:r>
      <w:r w:rsidRPr="004105E6">
        <w:rPr>
          <w:rFonts w:eastAsia="Times New Roman" w:cs="Times New Roman"/>
          <w:spacing w:val="-1"/>
        </w:rPr>
        <w:t>workforce</w:t>
      </w:r>
      <w:r w:rsidRPr="004105E6">
        <w:rPr>
          <w:rFonts w:eastAsia="Times New Roman" w:cs="Times New Roman"/>
          <w:spacing w:val="32"/>
        </w:rPr>
        <w:t xml:space="preserve"> </w:t>
      </w:r>
      <w:r w:rsidRPr="004105E6">
        <w:rPr>
          <w:rFonts w:eastAsia="Times New Roman" w:cs="Times New Roman"/>
          <w:spacing w:val="-1"/>
        </w:rPr>
        <w:t>development</w:t>
      </w:r>
      <w:r w:rsidRPr="004105E6">
        <w:rPr>
          <w:rFonts w:eastAsia="Times New Roman" w:cs="Times New Roman"/>
          <w:spacing w:val="33"/>
        </w:rPr>
        <w:t xml:space="preserve"> </w:t>
      </w:r>
      <w:r w:rsidRPr="004105E6">
        <w:rPr>
          <w:rFonts w:eastAsia="Times New Roman" w:cs="Times New Roman"/>
          <w:spacing w:val="-1"/>
        </w:rPr>
        <w:t>programs</w:t>
      </w:r>
      <w:r w:rsidRPr="004105E6">
        <w:rPr>
          <w:rFonts w:eastAsia="Times New Roman" w:cs="Times New Roman"/>
          <w:spacing w:val="34"/>
        </w:rPr>
        <w:t xml:space="preserve"> </w:t>
      </w:r>
      <w:r w:rsidRPr="004105E6">
        <w:rPr>
          <w:rFonts w:eastAsia="Times New Roman" w:cs="Times New Roman"/>
        </w:rPr>
        <w:t>to</w:t>
      </w:r>
      <w:r w:rsidRPr="004105E6">
        <w:rPr>
          <w:rFonts w:eastAsia="Times New Roman" w:cs="Times New Roman"/>
          <w:spacing w:val="33"/>
        </w:rPr>
        <w:t xml:space="preserve"> </w:t>
      </w:r>
      <w:r w:rsidRPr="004105E6">
        <w:rPr>
          <w:rFonts w:eastAsia="Times New Roman" w:cs="Times New Roman"/>
        </w:rPr>
        <w:t>support</w:t>
      </w:r>
      <w:r w:rsidRPr="004105E6">
        <w:rPr>
          <w:rFonts w:eastAsia="Times New Roman" w:cs="Times New Roman"/>
          <w:spacing w:val="33"/>
        </w:rPr>
        <w:t xml:space="preserve"> </w:t>
      </w:r>
      <w:r w:rsidRPr="004105E6">
        <w:rPr>
          <w:rFonts w:eastAsia="Times New Roman" w:cs="Times New Roman"/>
          <w:spacing w:val="-1"/>
        </w:rPr>
        <w:t>economic</w:t>
      </w:r>
      <w:r w:rsidRPr="004105E6">
        <w:rPr>
          <w:rFonts w:eastAsia="Times New Roman" w:cs="Times New Roman"/>
          <w:spacing w:val="32"/>
        </w:rPr>
        <w:t xml:space="preserve"> </w:t>
      </w:r>
      <w:r w:rsidRPr="004105E6">
        <w:rPr>
          <w:rFonts w:eastAsia="Times New Roman" w:cs="Times New Roman"/>
          <w:spacing w:val="-1"/>
        </w:rPr>
        <w:t>growth.</w:t>
      </w:r>
      <w:r w:rsidRPr="004105E6">
        <w:rPr>
          <w:rFonts w:eastAsia="Times New Roman" w:cs="Times New Roman"/>
          <w:spacing w:val="41"/>
        </w:rPr>
        <w:t xml:space="preserve"> </w:t>
      </w:r>
      <w:r w:rsidRPr="004105E6">
        <w:rPr>
          <w:rFonts w:eastAsia="Times New Roman" w:cs="Times New Roman"/>
          <w:bCs/>
          <w:spacing w:val="-1"/>
        </w:rPr>
        <w:t>Unless</w:t>
      </w:r>
      <w:r w:rsidRPr="004105E6">
        <w:rPr>
          <w:rFonts w:eastAsia="Times New Roman" w:cs="Times New Roman"/>
          <w:bCs/>
          <w:spacing w:val="33"/>
        </w:rPr>
        <w:t xml:space="preserve"> </w:t>
      </w:r>
      <w:r w:rsidRPr="004105E6">
        <w:rPr>
          <w:rFonts w:eastAsia="Times New Roman" w:cs="Times New Roman"/>
          <w:bCs/>
          <w:spacing w:val="-1"/>
        </w:rPr>
        <w:t>otherwise</w:t>
      </w:r>
      <w:r w:rsidRPr="004105E6">
        <w:rPr>
          <w:rFonts w:eastAsia="Times New Roman" w:cs="Times New Roman"/>
          <w:bCs/>
          <w:spacing w:val="30"/>
        </w:rPr>
        <w:t xml:space="preserve"> </w:t>
      </w:r>
      <w:r w:rsidRPr="004105E6">
        <w:rPr>
          <w:rFonts w:eastAsia="Times New Roman" w:cs="Times New Roman"/>
          <w:bCs/>
          <w:spacing w:val="-1"/>
        </w:rPr>
        <w:t>noted,</w:t>
      </w:r>
      <w:r w:rsidRPr="004105E6">
        <w:rPr>
          <w:rFonts w:eastAsia="Times New Roman" w:cs="Times New Roman"/>
          <w:bCs/>
          <w:spacing w:val="33"/>
        </w:rPr>
        <w:t xml:space="preserve"> </w:t>
      </w:r>
      <w:r w:rsidRPr="004105E6">
        <w:rPr>
          <w:rFonts w:eastAsia="Times New Roman" w:cs="Times New Roman"/>
          <w:bCs/>
        </w:rPr>
        <w:t>all</w:t>
      </w:r>
      <w:r w:rsidRPr="004105E6">
        <w:rPr>
          <w:rFonts w:eastAsia="Times New Roman" w:cs="Times New Roman"/>
          <w:bCs/>
          <w:spacing w:val="99"/>
        </w:rPr>
        <w:t xml:space="preserve"> </w:t>
      </w:r>
      <w:r w:rsidRPr="004105E6">
        <w:rPr>
          <w:rFonts w:eastAsia="Times New Roman" w:cs="Times New Roman"/>
          <w:bCs/>
          <w:spacing w:val="-1"/>
        </w:rPr>
        <w:t>Strategic</w:t>
      </w:r>
      <w:r w:rsidRPr="004105E6">
        <w:rPr>
          <w:rFonts w:eastAsia="Times New Roman" w:cs="Times New Roman"/>
          <w:bCs/>
          <w:spacing w:val="8"/>
        </w:rPr>
        <w:t xml:space="preserve"> </w:t>
      </w:r>
      <w:r w:rsidRPr="004105E6">
        <w:rPr>
          <w:rFonts w:eastAsia="Times New Roman" w:cs="Times New Roman"/>
          <w:bCs/>
          <w:spacing w:val="-1"/>
        </w:rPr>
        <w:t>Planning</w:t>
      </w:r>
      <w:r w:rsidRPr="004105E6">
        <w:rPr>
          <w:rFonts w:eastAsia="Times New Roman" w:cs="Times New Roman"/>
          <w:bCs/>
          <w:spacing w:val="6"/>
        </w:rPr>
        <w:t xml:space="preserve"> </w:t>
      </w:r>
      <w:r w:rsidRPr="004105E6">
        <w:rPr>
          <w:rFonts w:eastAsia="Times New Roman" w:cs="Times New Roman"/>
          <w:bCs/>
          <w:spacing w:val="-1"/>
        </w:rPr>
        <w:t>Elements</w:t>
      </w:r>
      <w:r w:rsidRPr="004105E6">
        <w:rPr>
          <w:rFonts w:eastAsia="Times New Roman" w:cs="Times New Roman"/>
          <w:bCs/>
          <w:spacing w:val="6"/>
        </w:rPr>
        <w:t xml:space="preserve"> </w:t>
      </w:r>
      <w:r w:rsidRPr="004105E6">
        <w:rPr>
          <w:rFonts w:eastAsia="Times New Roman" w:cs="Times New Roman"/>
          <w:bCs/>
        </w:rPr>
        <w:t>apply</w:t>
      </w:r>
      <w:r w:rsidRPr="004105E6">
        <w:rPr>
          <w:rFonts w:eastAsia="Times New Roman" w:cs="Times New Roman"/>
          <w:bCs/>
          <w:spacing w:val="7"/>
        </w:rPr>
        <w:t xml:space="preserve"> </w:t>
      </w:r>
      <w:r w:rsidRPr="004105E6">
        <w:rPr>
          <w:rFonts w:eastAsia="Times New Roman" w:cs="Times New Roman"/>
          <w:bCs/>
        </w:rPr>
        <w:t>to</w:t>
      </w:r>
      <w:r w:rsidRPr="004105E6">
        <w:rPr>
          <w:rFonts w:eastAsia="Times New Roman" w:cs="Times New Roman"/>
          <w:bCs/>
          <w:spacing w:val="6"/>
        </w:rPr>
        <w:t xml:space="preserve"> </w:t>
      </w:r>
      <w:r w:rsidRPr="004105E6">
        <w:rPr>
          <w:rFonts w:eastAsia="Times New Roman" w:cs="Times New Roman"/>
          <w:bCs/>
          <w:spacing w:val="-1"/>
        </w:rPr>
        <w:t>Combined</w:t>
      </w:r>
      <w:r w:rsidRPr="004105E6">
        <w:rPr>
          <w:rFonts w:eastAsia="Times New Roman" w:cs="Times New Roman"/>
          <w:bCs/>
          <w:spacing w:val="13"/>
        </w:rPr>
        <w:t xml:space="preserve"> </w:t>
      </w:r>
      <w:r w:rsidRPr="004105E6">
        <w:rPr>
          <w:rFonts w:eastAsia="Times New Roman" w:cs="Times New Roman"/>
          <w:bCs/>
          <w:spacing w:val="-1"/>
        </w:rPr>
        <w:t>Regional/Local</w:t>
      </w:r>
      <w:r w:rsidRPr="004105E6">
        <w:rPr>
          <w:rFonts w:eastAsia="Times New Roman" w:cs="Times New Roman"/>
          <w:bCs/>
          <w:spacing w:val="7"/>
        </w:rPr>
        <w:t xml:space="preserve"> </w:t>
      </w:r>
      <w:r w:rsidRPr="004105E6">
        <w:rPr>
          <w:rFonts w:eastAsia="Times New Roman" w:cs="Times New Roman"/>
          <w:bCs/>
          <w:spacing w:val="-1"/>
        </w:rPr>
        <w:t>Plan</w:t>
      </w:r>
      <w:r w:rsidRPr="004105E6">
        <w:rPr>
          <w:rFonts w:eastAsia="Times New Roman" w:cs="Times New Roman"/>
          <w:bCs/>
          <w:spacing w:val="10"/>
        </w:rPr>
        <w:t xml:space="preserve"> </w:t>
      </w:r>
      <w:r w:rsidRPr="004105E6">
        <w:rPr>
          <w:rFonts w:eastAsia="Times New Roman" w:cs="Times New Roman"/>
          <w:bCs/>
          <w:spacing w:val="-1"/>
        </w:rPr>
        <w:t>core</w:t>
      </w:r>
      <w:r w:rsidRPr="004105E6">
        <w:rPr>
          <w:rFonts w:eastAsia="Times New Roman" w:cs="Times New Roman"/>
          <w:bCs/>
          <w:spacing w:val="6"/>
        </w:rPr>
        <w:t xml:space="preserve"> </w:t>
      </w:r>
      <w:r w:rsidRPr="004105E6">
        <w:rPr>
          <w:rFonts w:eastAsia="Times New Roman" w:cs="Times New Roman"/>
          <w:bCs/>
        </w:rPr>
        <w:t>and</w:t>
      </w:r>
      <w:r w:rsidRPr="004105E6">
        <w:rPr>
          <w:rFonts w:eastAsia="Times New Roman" w:cs="Times New Roman"/>
          <w:bCs/>
          <w:spacing w:val="7"/>
        </w:rPr>
        <w:t xml:space="preserve"> </w:t>
      </w:r>
      <w:r w:rsidRPr="004105E6">
        <w:rPr>
          <w:rFonts w:eastAsia="Times New Roman" w:cs="Times New Roman"/>
          <w:bCs/>
          <w:spacing w:val="-1"/>
        </w:rPr>
        <w:t>partner</w:t>
      </w:r>
      <w:r w:rsidRPr="004105E6">
        <w:rPr>
          <w:rFonts w:eastAsia="Times New Roman" w:cs="Times New Roman"/>
          <w:bCs/>
          <w:spacing w:val="6"/>
        </w:rPr>
        <w:t xml:space="preserve"> </w:t>
      </w:r>
      <w:r w:rsidRPr="004105E6">
        <w:rPr>
          <w:rFonts w:eastAsia="Times New Roman" w:cs="Times New Roman"/>
          <w:bCs/>
          <w:spacing w:val="-1"/>
        </w:rPr>
        <w:t>programs,</w:t>
      </w:r>
      <w:r w:rsidRPr="004105E6">
        <w:rPr>
          <w:rFonts w:eastAsia="Times New Roman" w:cs="Times New Roman"/>
          <w:bCs/>
          <w:spacing w:val="99"/>
        </w:rPr>
        <w:t xml:space="preserve"> </w:t>
      </w:r>
      <w:r w:rsidRPr="004105E6">
        <w:rPr>
          <w:rFonts w:eastAsia="Times New Roman" w:cs="Times New Roman"/>
          <w:bCs/>
        </w:rPr>
        <w:t>which are</w:t>
      </w:r>
      <w:r w:rsidRPr="004105E6">
        <w:rPr>
          <w:rFonts w:eastAsia="Times New Roman" w:cs="Times New Roman"/>
          <w:bCs/>
          <w:spacing w:val="-2"/>
        </w:rPr>
        <w:t xml:space="preserve"> </w:t>
      </w:r>
      <w:r w:rsidRPr="004105E6">
        <w:rPr>
          <w:rFonts w:eastAsia="Times New Roman" w:cs="Times New Roman"/>
          <w:bCs/>
          <w:spacing w:val="-1"/>
        </w:rPr>
        <w:t>included</w:t>
      </w:r>
      <w:r w:rsidRPr="004105E6">
        <w:rPr>
          <w:rFonts w:eastAsia="Times New Roman" w:cs="Times New Roman"/>
          <w:bCs/>
        </w:rPr>
        <w:t xml:space="preserve"> in</w:t>
      </w:r>
      <w:r w:rsidRPr="004105E6">
        <w:rPr>
          <w:rFonts w:eastAsia="Times New Roman" w:cs="Times New Roman"/>
          <w:bCs/>
          <w:spacing w:val="1"/>
        </w:rPr>
        <w:t xml:space="preserve"> </w:t>
      </w:r>
      <w:r w:rsidRPr="004105E6">
        <w:rPr>
          <w:rFonts w:eastAsia="Times New Roman" w:cs="Times New Roman"/>
          <w:bCs/>
          <w:spacing w:val="-1"/>
        </w:rPr>
        <w:t>this</w:t>
      </w:r>
      <w:r w:rsidRPr="004105E6">
        <w:rPr>
          <w:rFonts w:eastAsia="Times New Roman" w:cs="Times New Roman"/>
          <w:bCs/>
          <w:spacing w:val="2"/>
        </w:rPr>
        <w:t xml:space="preserve"> </w:t>
      </w:r>
      <w:r w:rsidRPr="004105E6">
        <w:rPr>
          <w:rFonts w:eastAsia="Times New Roman" w:cs="Times New Roman"/>
          <w:bCs/>
          <w:spacing w:val="-1"/>
        </w:rPr>
        <w:t>plan.</w:t>
      </w:r>
    </w:p>
    <w:p w14:paraId="40380947" w14:textId="77777777" w:rsidR="004105E6" w:rsidRPr="004105E6" w:rsidRDefault="004105E6" w:rsidP="004105E6">
      <w:pPr>
        <w:spacing w:before="6"/>
        <w:rPr>
          <w:rFonts w:eastAsia="Times New Roman" w:cs="Times New Roman"/>
          <w:b/>
          <w:bCs/>
          <w:sz w:val="23"/>
          <w:szCs w:val="23"/>
        </w:rPr>
      </w:pPr>
    </w:p>
    <w:p w14:paraId="40C8B1A0" w14:textId="77777777" w:rsidR="004105E6" w:rsidRPr="004105E6" w:rsidRDefault="004105E6" w:rsidP="004105E6">
      <w:pPr>
        <w:pStyle w:val="BodyText"/>
        <w:ind w:left="0" w:right="116" w:firstLine="0"/>
        <w:jc w:val="both"/>
        <w:rPr>
          <w:rFonts w:asciiTheme="minorHAnsi" w:hAnsiTheme="minorHAnsi"/>
        </w:rPr>
      </w:pPr>
      <w:r w:rsidRPr="004105E6">
        <w:rPr>
          <w:rFonts w:asciiTheme="minorHAnsi" w:hAnsiTheme="minorHAnsi"/>
        </w:rPr>
        <w:t>This</w:t>
      </w:r>
      <w:r w:rsidRPr="004105E6">
        <w:rPr>
          <w:rFonts w:asciiTheme="minorHAnsi" w:hAnsiTheme="minorHAnsi"/>
          <w:spacing w:val="2"/>
        </w:rPr>
        <w:t xml:space="preserve"> </w:t>
      </w:r>
      <w:r w:rsidRPr="004105E6">
        <w:rPr>
          <w:rFonts w:asciiTheme="minorHAnsi" w:hAnsiTheme="minorHAnsi"/>
          <w:spacing w:val="-1"/>
        </w:rPr>
        <w:t>regional</w:t>
      </w:r>
      <w:r w:rsidRPr="004105E6">
        <w:rPr>
          <w:rFonts w:asciiTheme="minorHAnsi" w:hAnsiTheme="minorHAnsi"/>
          <w:spacing w:val="2"/>
        </w:rPr>
        <w:t xml:space="preserve"> </w:t>
      </w:r>
      <w:r w:rsidRPr="004105E6">
        <w:rPr>
          <w:rFonts w:asciiTheme="minorHAnsi" w:hAnsiTheme="minorHAnsi"/>
        </w:rPr>
        <w:t>component</w:t>
      </w:r>
      <w:r w:rsidRPr="004105E6">
        <w:rPr>
          <w:rFonts w:asciiTheme="minorHAnsi" w:hAnsiTheme="minorHAnsi"/>
          <w:spacing w:val="2"/>
        </w:rPr>
        <w:t xml:space="preserve"> </w:t>
      </w:r>
      <w:r w:rsidRPr="004105E6">
        <w:rPr>
          <w:rFonts w:asciiTheme="minorHAnsi" w:hAnsiTheme="minorHAnsi"/>
        </w:rPr>
        <w:t>of</w:t>
      </w:r>
      <w:r w:rsidRPr="004105E6">
        <w:rPr>
          <w:rFonts w:asciiTheme="minorHAnsi" w:hAnsiTheme="minorHAnsi"/>
          <w:spacing w:val="1"/>
        </w:rPr>
        <w:t xml:space="preserve"> </w:t>
      </w:r>
      <w:r w:rsidRPr="004105E6">
        <w:rPr>
          <w:rFonts w:asciiTheme="minorHAnsi" w:hAnsiTheme="minorHAnsi"/>
        </w:rPr>
        <w:t>the</w:t>
      </w:r>
      <w:r w:rsidRPr="004105E6">
        <w:rPr>
          <w:rFonts w:asciiTheme="minorHAnsi" w:hAnsiTheme="minorHAnsi"/>
          <w:spacing w:val="1"/>
        </w:rPr>
        <w:t xml:space="preserve"> </w:t>
      </w:r>
      <w:r w:rsidRPr="004105E6">
        <w:rPr>
          <w:rFonts w:asciiTheme="minorHAnsi" w:hAnsiTheme="minorHAnsi"/>
        </w:rPr>
        <w:t>plan</w:t>
      </w:r>
      <w:r w:rsidRPr="004105E6">
        <w:rPr>
          <w:rFonts w:asciiTheme="minorHAnsi" w:hAnsiTheme="minorHAnsi"/>
          <w:spacing w:val="5"/>
        </w:rPr>
        <w:t xml:space="preserve"> </w:t>
      </w:r>
      <w:r w:rsidRPr="004105E6">
        <w:rPr>
          <w:rFonts w:asciiTheme="minorHAnsi" w:hAnsiTheme="minorHAnsi"/>
        </w:rPr>
        <w:t>must</w:t>
      </w:r>
      <w:r w:rsidRPr="004105E6">
        <w:rPr>
          <w:rFonts w:asciiTheme="minorHAnsi" w:hAnsiTheme="minorHAnsi"/>
          <w:spacing w:val="3"/>
        </w:rPr>
        <w:t xml:space="preserve"> </w:t>
      </w:r>
      <w:r w:rsidRPr="004105E6">
        <w:rPr>
          <w:rFonts w:asciiTheme="minorHAnsi" w:hAnsiTheme="minorHAnsi"/>
        </w:rPr>
        <w:t>discuss</w:t>
      </w:r>
      <w:r w:rsidRPr="004105E6">
        <w:rPr>
          <w:rFonts w:asciiTheme="minorHAnsi" w:hAnsiTheme="minorHAnsi"/>
          <w:spacing w:val="4"/>
        </w:rPr>
        <w:t xml:space="preserve"> </w:t>
      </w:r>
      <w:r w:rsidRPr="004105E6">
        <w:rPr>
          <w:rFonts w:asciiTheme="minorHAnsi" w:hAnsiTheme="minorHAnsi"/>
        </w:rPr>
        <w:t>how</w:t>
      </w:r>
      <w:r w:rsidRPr="004105E6">
        <w:rPr>
          <w:rFonts w:asciiTheme="minorHAnsi" w:hAnsiTheme="minorHAnsi"/>
          <w:spacing w:val="1"/>
        </w:rPr>
        <w:t xml:space="preserve"> </w:t>
      </w:r>
      <w:r w:rsidRPr="004105E6">
        <w:rPr>
          <w:rFonts w:asciiTheme="minorHAnsi" w:hAnsiTheme="minorHAnsi"/>
        </w:rPr>
        <w:t>the</w:t>
      </w:r>
      <w:r w:rsidRPr="004105E6">
        <w:rPr>
          <w:rFonts w:asciiTheme="minorHAnsi" w:hAnsiTheme="minorHAnsi"/>
          <w:spacing w:val="1"/>
        </w:rPr>
        <w:t xml:space="preserve"> </w:t>
      </w:r>
      <w:r w:rsidRPr="004105E6">
        <w:rPr>
          <w:rFonts w:asciiTheme="minorHAnsi" w:hAnsiTheme="minorHAnsi"/>
          <w:spacing w:val="-1"/>
        </w:rPr>
        <w:t>region</w:t>
      </w:r>
      <w:r w:rsidRPr="004105E6">
        <w:rPr>
          <w:rFonts w:asciiTheme="minorHAnsi" w:hAnsiTheme="minorHAnsi"/>
          <w:spacing w:val="2"/>
        </w:rPr>
        <w:t xml:space="preserve"> </w:t>
      </w:r>
      <w:r w:rsidRPr="004105E6">
        <w:rPr>
          <w:rFonts w:asciiTheme="minorHAnsi" w:hAnsiTheme="minorHAnsi"/>
          <w:spacing w:val="-1"/>
        </w:rPr>
        <w:t>has</w:t>
      </w:r>
      <w:r w:rsidRPr="004105E6">
        <w:rPr>
          <w:rFonts w:asciiTheme="minorHAnsi" w:hAnsiTheme="minorHAnsi"/>
          <w:spacing w:val="4"/>
        </w:rPr>
        <w:t xml:space="preserve"> </w:t>
      </w:r>
      <w:r w:rsidRPr="004105E6">
        <w:rPr>
          <w:rFonts w:asciiTheme="minorHAnsi" w:hAnsiTheme="minorHAnsi"/>
          <w:spacing w:val="-1"/>
        </w:rPr>
        <w:t>collected</w:t>
      </w:r>
      <w:r w:rsidRPr="004105E6">
        <w:rPr>
          <w:rFonts w:asciiTheme="minorHAnsi" w:hAnsiTheme="minorHAnsi"/>
          <w:spacing w:val="1"/>
        </w:rPr>
        <w:t xml:space="preserve"> </w:t>
      </w:r>
      <w:r w:rsidRPr="004105E6">
        <w:rPr>
          <w:rFonts w:asciiTheme="minorHAnsi" w:hAnsiTheme="minorHAnsi"/>
          <w:spacing w:val="-1"/>
        </w:rPr>
        <w:t>and</w:t>
      </w:r>
      <w:r w:rsidRPr="004105E6">
        <w:rPr>
          <w:rFonts w:asciiTheme="minorHAnsi" w:hAnsiTheme="minorHAnsi"/>
          <w:spacing w:val="4"/>
        </w:rPr>
        <w:t xml:space="preserve"> </w:t>
      </w:r>
      <w:r w:rsidRPr="004105E6">
        <w:rPr>
          <w:rFonts w:asciiTheme="minorHAnsi" w:hAnsiTheme="minorHAnsi"/>
          <w:spacing w:val="-1"/>
        </w:rPr>
        <w:t>analyzed</w:t>
      </w:r>
      <w:r w:rsidRPr="004105E6">
        <w:rPr>
          <w:rFonts w:asciiTheme="minorHAnsi" w:hAnsiTheme="minorHAnsi"/>
          <w:spacing w:val="2"/>
        </w:rPr>
        <w:t xml:space="preserve"> </w:t>
      </w:r>
      <w:r w:rsidRPr="004105E6">
        <w:rPr>
          <w:rFonts w:asciiTheme="minorHAnsi" w:hAnsiTheme="minorHAnsi"/>
        </w:rPr>
        <w:t>regional</w:t>
      </w:r>
      <w:r w:rsidRPr="004105E6">
        <w:rPr>
          <w:rFonts w:asciiTheme="minorHAnsi" w:hAnsiTheme="minorHAnsi"/>
          <w:spacing w:val="2"/>
        </w:rPr>
        <w:t xml:space="preserve"> </w:t>
      </w:r>
      <w:r w:rsidRPr="004105E6">
        <w:rPr>
          <w:rFonts w:asciiTheme="minorHAnsi" w:hAnsiTheme="minorHAnsi"/>
        </w:rPr>
        <w:t>labor</w:t>
      </w:r>
      <w:r w:rsidRPr="004105E6">
        <w:rPr>
          <w:rFonts w:asciiTheme="minorHAnsi" w:hAnsiTheme="minorHAnsi"/>
          <w:spacing w:val="59"/>
        </w:rPr>
        <w:t xml:space="preserve"> </w:t>
      </w:r>
      <w:r w:rsidRPr="004105E6">
        <w:rPr>
          <w:rFonts w:asciiTheme="minorHAnsi" w:hAnsiTheme="minorHAnsi"/>
          <w:spacing w:val="-1"/>
        </w:rPr>
        <w:t>market</w:t>
      </w:r>
      <w:r w:rsidRPr="004105E6">
        <w:rPr>
          <w:rFonts w:asciiTheme="minorHAnsi" w:hAnsiTheme="minorHAnsi"/>
          <w:spacing w:val="14"/>
        </w:rPr>
        <w:t xml:space="preserve"> </w:t>
      </w:r>
      <w:r w:rsidRPr="004105E6">
        <w:rPr>
          <w:rFonts w:asciiTheme="minorHAnsi" w:hAnsiTheme="minorHAnsi"/>
          <w:spacing w:val="-1"/>
        </w:rPr>
        <w:t>information</w:t>
      </w:r>
      <w:r w:rsidRPr="004105E6">
        <w:rPr>
          <w:rFonts w:asciiTheme="minorHAnsi" w:hAnsiTheme="minorHAnsi"/>
          <w:spacing w:val="15"/>
        </w:rPr>
        <w:t xml:space="preserve"> </w:t>
      </w:r>
      <w:r w:rsidRPr="004105E6">
        <w:rPr>
          <w:rFonts w:asciiTheme="minorHAnsi" w:hAnsiTheme="minorHAnsi"/>
        </w:rPr>
        <w:t>including</w:t>
      </w:r>
      <w:r w:rsidRPr="004105E6">
        <w:rPr>
          <w:rFonts w:asciiTheme="minorHAnsi" w:hAnsiTheme="minorHAnsi"/>
          <w:spacing w:val="12"/>
        </w:rPr>
        <w:t xml:space="preserve"> </w:t>
      </w:r>
      <w:r w:rsidRPr="004105E6">
        <w:rPr>
          <w:rFonts w:asciiTheme="minorHAnsi" w:hAnsiTheme="minorHAnsi"/>
        </w:rPr>
        <w:t>the</w:t>
      </w:r>
      <w:r w:rsidRPr="004105E6">
        <w:rPr>
          <w:rFonts w:asciiTheme="minorHAnsi" w:hAnsiTheme="minorHAnsi"/>
          <w:spacing w:val="13"/>
        </w:rPr>
        <w:t xml:space="preserve"> </w:t>
      </w:r>
      <w:r w:rsidRPr="004105E6">
        <w:rPr>
          <w:rFonts w:asciiTheme="minorHAnsi" w:hAnsiTheme="minorHAnsi"/>
          <w:spacing w:val="-1"/>
        </w:rPr>
        <w:t>local</w:t>
      </w:r>
      <w:r w:rsidRPr="004105E6">
        <w:rPr>
          <w:rFonts w:asciiTheme="minorHAnsi" w:hAnsiTheme="minorHAnsi"/>
          <w:spacing w:val="14"/>
        </w:rPr>
        <w:t xml:space="preserve"> </w:t>
      </w:r>
      <w:r w:rsidRPr="004105E6">
        <w:rPr>
          <w:rFonts w:asciiTheme="minorHAnsi" w:hAnsiTheme="minorHAnsi"/>
        </w:rPr>
        <w:t>planning</w:t>
      </w:r>
      <w:r w:rsidRPr="004105E6">
        <w:rPr>
          <w:rFonts w:asciiTheme="minorHAnsi" w:hAnsiTheme="minorHAnsi"/>
          <w:spacing w:val="11"/>
        </w:rPr>
        <w:t xml:space="preserve"> </w:t>
      </w:r>
      <w:r w:rsidRPr="004105E6">
        <w:rPr>
          <w:rFonts w:asciiTheme="minorHAnsi" w:hAnsiTheme="minorHAnsi"/>
          <w:spacing w:val="-1"/>
        </w:rPr>
        <w:t>requirements.</w:t>
      </w:r>
      <w:r w:rsidRPr="004105E6">
        <w:rPr>
          <w:rFonts w:asciiTheme="minorHAnsi" w:hAnsiTheme="minorHAnsi"/>
          <w:spacing w:val="16"/>
        </w:rPr>
        <w:t xml:space="preserve"> </w:t>
      </w:r>
      <w:r w:rsidRPr="004105E6">
        <w:rPr>
          <w:rFonts w:asciiTheme="minorHAnsi" w:hAnsiTheme="minorHAnsi"/>
          <w:spacing w:val="-1"/>
        </w:rPr>
        <w:t>Additionally,</w:t>
      </w:r>
      <w:r w:rsidRPr="004105E6">
        <w:rPr>
          <w:rFonts w:asciiTheme="minorHAnsi" w:hAnsiTheme="minorHAnsi"/>
          <w:spacing w:val="16"/>
        </w:rPr>
        <w:t xml:space="preserve"> </w:t>
      </w:r>
      <w:r w:rsidRPr="004105E6">
        <w:rPr>
          <w:rFonts w:asciiTheme="minorHAnsi" w:hAnsiTheme="minorHAnsi"/>
        </w:rPr>
        <w:t>the</w:t>
      </w:r>
      <w:r w:rsidRPr="004105E6">
        <w:rPr>
          <w:rFonts w:asciiTheme="minorHAnsi" w:hAnsiTheme="minorHAnsi"/>
          <w:spacing w:val="13"/>
        </w:rPr>
        <w:t xml:space="preserve"> </w:t>
      </w:r>
      <w:r w:rsidRPr="004105E6">
        <w:rPr>
          <w:rFonts w:asciiTheme="minorHAnsi" w:hAnsiTheme="minorHAnsi"/>
          <w:spacing w:val="-1"/>
        </w:rPr>
        <w:t>chapter</w:t>
      </w:r>
      <w:r w:rsidRPr="004105E6">
        <w:rPr>
          <w:rFonts w:asciiTheme="minorHAnsi" w:hAnsiTheme="minorHAnsi"/>
          <w:spacing w:val="13"/>
        </w:rPr>
        <w:t xml:space="preserve"> </w:t>
      </w:r>
      <w:r w:rsidRPr="004105E6">
        <w:rPr>
          <w:rFonts w:asciiTheme="minorHAnsi" w:hAnsiTheme="minorHAnsi"/>
        </w:rPr>
        <w:t>must</w:t>
      </w:r>
      <w:r w:rsidRPr="004105E6">
        <w:rPr>
          <w:rFonts w:asciiTheme="minorHAnsi" w:hAnsiTheme="minorHAnsi"/>
          <w:spacing w:val="15"/>
        </w:rPr>
        <w:t xml:space="preserve"> </w:t>
      </w:r>
      <w:r w:rsidRPr="004105E6">
        <w:rPr>
          <w:rFonts w:asciiTheme="minorHAnsi" w:hAnsiTheme="minorHAnsi"/>
          <w:spacing w:val="-1"/>
        </w:rPr>
        <w:t>demonstrate</w:t>
      </w:r>
      <w:r w:rsidRPr="004105E6">
        <w:rPr>
          <w:rFonts w:asciiTheme="minorHAnsi" w:hAnsiTheme="minorHAnsi"/>
          <w:spacing w:val="97"/>
        </w:rPr>
        <w:t xml:space="preserve"> </w:t>
      </w:r>
      <w:r w:rsidRPr="004105E6">
        <w:rPr>
          <w:rFonts w:asciiTheme="minorHAnsi" w:hAnsiTheme="minorHAnsi"/>
          <w:spacing w:val="-1"/>
        </w:rPr>
        <w:t>alignment</w:t>
      </w:r>
      <w:r w:rsidRPr="004105E6">
        <w:rPr>
          <w:rFonts w:asciiTheme="minorHAnsi" w:hAnsiTheme="minorHAnsi"/>
          <w:spacing w:val="-12"/>
        </w:rPr>
        <w:t xml:space="preserve"> </w:t>
      </w:r>
      <w:r w:rsidRPr="004105E6">
        <w:rPr>
          <w:rFonts w:asciiTheme="minorHAnsi" w:hAnsiTheme="minorHAnsi"/>
        </w:rPr>
        <w:t>with</w:t>
      </w:r>
      <w:r w:rsidRPr="004105E6">
        <w:rPr>
          <w:rFonts w:asciiTheme="minorHAnsi" w:hAnsiTheme="minorHAnsi"/>
          <w:spacing w:val="-12"/>
        </w:rPr>
        <w:t xml:space="preserve"> </w:t>
      </w:r>
      <w:r w:rsidRPr="004105E6">
        <w:rPr>
          <w:rFonts w:asciiTheme="minorHAnsi" w:hAnsiTheme="minorHAnsi"/>
          <w:spacing w:val="-1"/>
        </w:rPr>
        <w:t>education</w:t>
      </w:r>
      <w:r w:rsidRPr="004105E6">
        <w:rPr>
          <w:rFonts w:asciiTheme="minorHAnsi" w:hAnsiTheme="minorHAnsi"/>
          <w:spacing w:val="-10"/>
        </w:rPr>
        <w:t xml:space="preserve"> </w:t>
      </w:r>
      <w:r w:rsidRPr="004105E6">
        <w:rPr>
          <w:rFonts w:asciiTheme="minorHAnsi" w:hAnsiTheme="minorHAnsi"/>
          <w:spacing w:val="-1"/>
        </w:rPr>
        <w:t>and</w:t>
      </w:r>
      <w:r w:rsidRPr="004105E6">
        <w:rPr>
          <w:rFonts w:asciiTheme="minorHAnsi" w:hAnsiTheme="minorHAnsi"/>
          <w:spacing w:val="-12"/>
        </w:rPr>
        <w:t xml:space="preserve"> </w:t>
      </w:r>
      <w:r w:rsidRPr="004105E6">
        <w:rPr>
          <w:rFonts w:asciiTheme="minorHAnsi" w:hAnsiTheme="minorHAnsi"/>
          <w:spacing w:val="-1"/>
        </w:rPr>
        <w:t>economic</w:t>
      </w:r>
      <w:r w:rsidRPr="004105E6">
        <w:rPr>
          <w:rFonts w:asciiTheme="minorHAnsi" w:hAnsiTheme="minorHAnsi"/>
          <w:spacing w:val="-13"/>
        </w:rPr>
        <w:t xml:space="preserve"> </w:t>
      </w:r>
      <w:r w:rsidRPr="004105E6">
        <w:rPr>
          <w:rFonts w:asciiTheme="minorHAnsi" w:hAnsiTheme="minorHAnsi"/>
          <w:spacing w:val="-1"/>
        </w:rPr>
        <w:t>development.</w:t>
      </w:r>
      <w:r w:rsidRPr="004105E6">
        <w:rPr>
          <w:rFonts w:asciiTheme="minorHAnsi" w:hAnsiTheme="minorHAnsi"/>
          <w:spacing w:val="-12"/>
        </w:rPr>
        <w:t xml:space="preserve"> </w:t>
      </w:r>
      <w:r w:rsidRPr="004105E6">
        <w:rPr>
          <w:rFonts w:asciiTheme="minorHAnsi" w:hAnsiTheme="minorHAnsi"/>
          <w:spacing w:val="-1"/>
        </w:rPr>
        <w:t>Regional</w:t>
      </w:r>
      <w:r w:rsidRPr="004105E6">
        <w:rPr>
          <w:rFonts w:asciiTheme="minorHAnsi" w:hAnsiTheme="minorHAnsi"/>
          <w:spacing w:val="-12"/>
        </w:rPr>
        <w:t xml:space="preserve"> </w:t>
      </w:r>
      <w:r w:rsidRPr="004105E6">
        <w:rPr>
          <w:rFonts w:asciiTheme="minorHAnsi" w:hAnsiTheme="minorHAnsi"/>
          <w:spacing w:val="-1"/>
        </w:rPr>
        <w:t>teams</w:t>
      </w:r>
      <w:r w:rsidRPr="004105E6">
        <w:rPr>
          <w:rFonts w:asciiTheme="minorHAnsi" w:hAnsiTheme="minorHAnsi"/>
          <w:spacing w:val="-12"/>
        </w:rPr>
        <w:t xml:space="preserve"> </w:t>
      </w:r>
      <w:r w:rsidRPr="004105E6">
        <w:rPr>
          <w:rFonts w:asciiTheme="minorHAnsi" w:hAnsiTheme="minorHAnsi"/>
          <w:spacing w:val="-1"/>
        </w:rPr>
        <w:t>are</w:t>
      </w:r>
      <w:r w:rsidRPr="004105E6">
        <w:rPr>
          <w:rFonts w:asciiTheme="minorHAnsi" w:hAnsiTheme="minorHAnsi"/>
          <w:spacing w:val="-14"/>
        </w:rPr>
        <w:t xml:space="preserve"> </w:t>
      </w:r>
      <w:r w:rsidRPr="004105E6">
        <w:rPr>
          <w:rFonts w:asciiTheme="minorHAnsi" w:hAnsiTheme="minorHAnsi"/>
          <w:spacing w:val="-1"/>
        </w:rPr>
        <w:t>encouraged</w:t>
      </w:r>
      <w:r w:rsidRPr="004105E6">
        <w:rPr>
          <w:rFonts w:asciiTheme="minorHAnsi" w:hAnsiTheme="minorHAnsi"/>
          <w:spacing w:val="-12"/>
        </w:rPr>
        <w:t xml:space="preserve"> </w:t>
      </w:r>
      <w:r w:rsidRPr="004105E6">
        <w:rPr>
          <w:rFonts w:asciiTheme="minorHAnsi" w:hAnsiTheme="minorHAnsi"/>
        </w:rPr>
        <w:t>to</w:t>
      </w:r>
      <w:r w:rsidRPr="004105E6">
        <w:rPr>
          <w:rFonts w:asciiTheme="minorHAnsi" w:hAnsiTheme="minorHAnsi"/>
          <w:spacing w:val="-12"/>
        </w:rPr>
        <w:t xml:space="preserve"> </w:t>
      </w:r>
      <w:r w:rsidRPr="004105E6">
        <w:rPr>
          <w:rFonts w:asciiTheme="minorHAnsi" w:hAnsiTheme="minorHAnsi"/>
        </w:rPr>
        <w:t>use</w:t>
      </w:r>
      <w:r w:rsidRPr="004105E6">
        <w:rPr>
          <w:rFonts w:asciiTheme="minorHAnsi" w:hAnsiTheme="minorHAnsi"/>
          <w:spacing w:val="-13"/>
        </w:rPr>
        <w:t xml:space="preserve"> </w:t>
      </w:r>
      <w:r w:rsidRPr="004105E6">
        <w:rPr>
          <w:rFonts w:asciiTheme="minorHAnsi" w:hAnsiTheme="minorHAnsi"/>
        </w:rPr>
        <w:t>the</w:t>
      </w:r>
      <w:r w:rsidRPr="004105E6">
        <w:rPr>
          <w:rFonts w:asciiTheme="minorHAnsi" w:hAnsiTheme="minorHAnsi"/>
          <w:spacing w:val="-13"/>
        </w:rPr>
        <w:t xml:space="preserve"> </w:t>
      </w:r>
      <w:r w:rsidRPr="004105E6">
        <w:rPr>
          <w:rFonts w:asciiTheme="minorHAnsi" w:hAnsiTheme="minorHAnsi"/>
        </w:rPr>
        <w:t>labor</w:t>
      </w:r>
      <w:r w:rsidRPr="004105E6">
        <w:rPr>
          <w:rFonts w:asciiTheme="minorHAnsi" w:hAnsiTheme="minorHAnsi"/>
          <w:spacing w:val="-13"/>
        </w:rPr>
        <w:t xml:space="preserve"> </w:t>
      </w:r>
      <w:r w:rsidRPr="004105E6">
        <w:rPr>
          <w:rFonts w:asciiTheme="minorHAnsi" w:hAnsiTheme="minorHAnsi"/>
          <w:spacing w:val="-1"/>
        </w:rPr>
        <w:t>market</w:t>
      </w:r>
      <w:r w:rsidR="009B0B84">
        <w:rPr>
          <w:rFonts w:asciiTheme="minorHAnsi" w:hAnsiTheme="minorHAnsi"/>
          <w:spacing w:val="-1"/>
        </w:rPr>
        <w:t xml:space="preserve"> </w:t>
      </w:r>
      <w:r w:rsidRPr="004105E6">
        <w:rPr>
          <w:rFonts w:asciiTheme="minorHAnsi" w:hAnsiTheme="minorHAnsi"/>
          <w:spacing w:val="-1"/>
        </w:rPr>
        <w:t>information</w:t>
      </w:r>
      <w:r w:rsidRPr="004105E6">
        <w:rPr>
          <w:rFonts w:asciiTheme="minorHAnsi" w:hAnsiTheme="minorHAnsi"/>
          <w:spacing w:val="12"/>
        </w:rPr>
        <w:t xml:space="preserve"> </w:t>
      </w:r>
      <w:r w:rsidRPr="004105E6">
        <w:rPr>
          <w:rFonts w:asciiTheme="minorHAnsi" w:hAnsiTheme="minorHAnsi"/>
        </w:rPr>
        <w:t>that</w:t>
      </w:r>
      <w:r w:rsidRPr="004105E6">
        <w:rPr>
          <w:rFonts w:asciiTheme="minorHAnsi" w:hAnsiTheme="minorHAnsi"/>
          <w:spacing w:val="11"/>
        </w:rPr>
        <w:t xml:space="preserve"> </w:t>
      </w:r>
      <w:r w:rsidRPr="004105E6">
        <w:rPr>
          <w:rFonts w:asciiTheme="minorHAnsi" w:hAnsiTheme="minorHAnsi"/>
        </w:rPr>
        <w:t>will</w:t>
      </w:r>
      <w:r w:rsidRPr="004105E6">
        <w:rPr>
          <w:rFonts w:asciiTheme="minorHAnsi" w:hAnsiTheme="minorHAnsi"/>
          <w:spacing w:val="10"/>
        </w:rPr>
        <w:t xml:space="preserve"> </w:t>
      </w:r>
      <w:r w:rsidRPr="004105E6">
        <w:rPr>
          <w:rFonts w:asciiTheme="minorHAnsi" w:hAnsiTheme="minorHAnsi"/>
        </w:rPr>
        <w:t>provide</w:t>
      </w:r>
      <w:r w:rsidR="009B0B84">
        <w:rPr>
          <w:rFonts w:asciiTheme="minorHAnsi" w:hAnsiTheme="minorHAnsi"/>
        </w:rPr>
        <w:t xml:space="preserve"> </w:t>
      </w:r>
      <w:r w:rsidRPr="004105E6">
        <w:rPr>
          <w:rFonts w:asciiTheme="minorHAnsi" w:hAnsiTheme="minorHAnsi"/>
        </w:rPr>
        <w:t>consistency</w:t>
      </w:r>
      <w:r w:rsidRPr="004105E6">
        <w:rPr>
          <w:rFonts w:asciiTheme="minorHAnsi" w:hAnsiTheme="minorHAnsi"/>
          <w:spacing w:val="-5"/>
        </w:rPr>
        <w:t xml:space="preserve"> </w:t>
      </w:r>
      <w:r w:rsidRPr="004105E6">
        <w:rPr>
          <w:rFonts w:asciiTheme="minorHAnsi" w:hAnsiTheme="minorHAnsi"/>
        </w:rPr>
        <w:t>in the</w:t>
      </w:r>
      <w:r w:rsidRPr="004105E6">
        <w:rPr>
          <w:rFonts w:asciiTheme="minorHAnsi" w:hAnsiTheme="minorHAnsi"/>
          <w:spacing w:val="-1"/>
        </w:rPr>
        <w:t xml:space="preserve"> data</w:t>
      </w:r>
      <w:r w:rsidRPr="004105E6">
        <w:rPr>
          <w:rFonts w:asciiTheme="minorHAnsi" w:hAnsiTheme="minorHAnsi"/>
        </w:rPr>
        <w:t xml:space="preserve"> used for</w:t>
      </w:r>
      <w:r w:rsidRPr="004105E6">
        <w:rPr>
          <w:rFonts w:asciiTheme="minorHAnsi" w:hAnsiTheme="minorHAnsi"/>
          <w:spacing w:val="-2"/>
        </w:rPr>
        <w:t xml:space="preserve"> </w:t>
      </w:r>
      <w:r w:rsidRPr="004105E6">
        <w:rPr>
          <w:rFonts w:asciiTheme="minorHAnsi" w:hAnsiTheme="minorHAnsi"/>
          <w:spacing w:val="-1"/>
        </w:rPr>
        <w:t>regional</w:t>
      </w:r>
      <w:r w:rsidRPr="004105E6">
        <w:rPr>
          <w:rFonts w:asciiTheme="minorHAnsi" w:hAnsiTheme="minorHAnsi"/>
        </w:rPr>
        <w:t xml:space="preserve"> </w:t>
      </w:r>
      <w:r w:rsidRPr="004105E6">
        <w:rPr>
          <w:rFonts w:asciiTheme="minorHAnsi" w:hAnsiTheme="minorHAnsi"/>
          <w:spacing w:val="-1"/>
        </w:rPr>
        <w:t>analysis</w:t>
      </w:r>
      <w:r w:rsidRPr="004105E6">
        <w:rPr>
          <w:rFonts w:asciiTheme="minorHAnsi" w:hAnsiTheme="minorHAnsi"/>
        </w:rPr>
        <w:t xml:space="preserve"> </w:t>
      </w:r>
      <w:r w:rsidRPr="004105E6">
        <w:rPr>
          <w:rFonts w:asciiTheme="minorHAnsi" w:hAnsiTheme="minorHAnsi"/>
          <w:spacing w:val="-1"/>
        </w:rPr>
        <w:t>throughout</w:t>
      </w:r>
      <w:r w:rsidRPr="004105E6">
        <w:rPr>
          <w:rFonts w:asciiTheme="minorHAnsi" w:hAnsiTheme="minorHAnsi"/>
        </w:rPr>
        <w:t xml:space="preserve"> the</w:t>
      </w:r>
      <w:r w:rsidRPr="004105E6">
        <w:rPr>
          <w:rFonts w:asciiTheme="minorHAnsi" w:hAnsiTheme="minorHAnsi"/>
          <w:spacing w:val="-1"/>
        </w:rPr>
        <w:t xml:space="preserve"> </w:t>
      </w:r>
      <w:r w:rsidRPr="004105E6">
        <w:rPr>
          <w:rFonts w:asciiTheme="minorHAnsi" w:hAnsiTheme="minorHAnsi"/>
        </w:rPr>
        <w:t>state.</w:t>
      </w:r>
    </w:p>
    <w:p w14:paraId="6E530FE1" w14:textId="77777777" w:rsidR="00BA799E" w:rsidRDefault="00BA799E" w:rsidP="00EB61EC">
      <w:pPr>
        <w:ind w:right="285"/>
        <w:jc w:val="both"/>
        <w:rPr>
          <w:rFonts w:eastAsia="Times New Roman" w:cstheme="minorHAnsi"/>
        </w:rPr>
      </w:pPr>
    </w:p>
    <w:p w14:paraId="039512E5" w14:textId="77777777" w:rsidR="00FA4A81" w:rsidRPr="00485E43" w:rsidRDefault="00FA4A81">
      <w:pPr>
        <w:pStyle w:val="ListParagraph"/>
        <w:numPr>
          <w:ilvl w:val="0"/>
          <w:numId w:val="12"/>
        </w:numPr>
        <w:ind w:left="360"/>
      </w:pPr>
      <w:r w:rsidRPr="00485E43">
        <w:t>Provide</w:t>
      </w:r>
      <w:r w:rsidRPr="00485E43">
        <w:rPr>
          <w:spacing w:val="-2"/>
        </w:rPr>
        <w:t xml:space="preserve"> </w:t>
      </w:r>
      <w:r w:rsidR="004105E6">
        <w:rPr>
          <w:spacing w:val="-1"/>
        </w:rPr>
        <w:t xml:space="preserve">an </w:t>
      </w:r>
      <w:r w:rsidRPr="00485E43">
        <w:rPr>
          <w:spacing w:val="-1"/>
        </w:rPr>
        <w:t>analysis</w:t>
      </w:r>
      <w:r w:rsidRPr="00485E43">
        <w:t xml:space="preserve"> of</w:t>
      </w:r>
      <w:r w:rsidRPr="00485E43">
        <w:rPr>
          <w:spacing w:val="-3"/>
        </w:rPr>
        <w:t xml:space="preserve"> </w:t>
      </w:r>
      <w:r w:rsidRPr="00485E43">
        <w:t>the:</w:t>
      </w:r>
    </w:p>
    <w:p w14:paraId="09027AE4" w14:textId="77777777" w:rsidR="00FA4A81" w:rsidRPr="0048769C" w:rsidRDefault="00FA4A81" w:rsidP="00FA4A81">
      <w:pPr>
        <w:rPr>
          <w:rFonts w:eastAsia="Times New Roman" w:cstheme="minorHAnsi"/>
        </w:rPr>
      </w:pPr>
    </w:p>
    <w:p w14:paraId="3F3129EF" w14:textId="77777777" w:rsidR="007F0CC2" w:rsidRPr="007F0CC2" w:rsidRDefault="00FA4A81" w:rsidP="004105E6">
      <w:pPr>
        <w:pStyle w:val="ListParagraph"/>
        <w:numPr>
          <w:ilvl w:val="0"/>
          <w:numId w:val="1"/>
        </w:numPr>
        <w:rPr>
          <w:rFonts w:cstheme="minorHAnsi"/>
        </w:rPr>
      </w:pPr>
      <w:r w:rsidRPr="0048769C">
        <w:rPr>
          <w:rFonts w:cstheme="minorHAnsi"/>
          <w:spacing w:val="-1"/>
        </w:rPr>
        <w:t>Economic</w:t>
      </w:r>
      <w:r w:rsidRPr="0048769C">
        <w:rPr>
          <w:rFonts w:cstheme="minorHAnsi"/>
          <w:spacing w:val="-4"/>
        </w:rPr>
        <w:t xml:space="preserve"> </w:t>
      </w:r>
      <w:r w:rsidRPr="0048769C">
        <w:rPr>
          <w:rFonts w:cstheme="minorHAnsi"/>
          <w:spacing w:val="-1"/>
        </w:rPr>
        <w:t>conditions</w:t>
      </w:r>
      <w:r w:rsidRPr="0048769C">
        <w:rPr>
          <w:rFonts w:cstheme="minorHAnsi"/>
          <w:spacing w:val="-2"/>
        </w:rPr>
        <w:t xml:space="preserve"> </w:t>
      </w:r>
      <w:r w:rsidRPr="0048769C">
        <w:rPr>
          <w:rFonts w:cstheme="minorHAnsi"/>
        </w:rPr>
        <w:t>including</w:t>
      </w:r>
      <w:r w:rsidRPr="0048769C">
        <w:rPr>
          <w:rFonts w:cstheme="minorHAnsi"/>
          <w:spacing w:val="-2"/>
        </w:rPr>
        <w:t xml:space="preserve"> </w:t>
      </w:r>
      <w:r w:rsidRPr="0048769C">
        <w:rPr>
          <w:rFonts w:cstheme="minorHAnsi"/>
        </w:rPr>
        <w:t>existing</w:t>
      </w:r>
      <w:r w:rsidRPr="0048769C">
        <w:rPr>
          <w:rFonts w:cstheme="minorHAnsi"/>
          <w:spacing w:val="-5"/>
        </w:rPr>
        <w:t xml:space="preserve"> </w:t>
      </w:r>
      <w:r w:rsidRPr="0048769C">
        <w:rPr>
          <w:rFonts w:cstheme="minorHAnsi"/>
          <w:spacing w:val="-1"/>
        </w:rPr>
        <w:t>and</w:t>
      </w:r>
      <w:r w:rsidRPr="0048769C">
        <w:rPr>
          <w:rFonts w:cstheme="minorHAnsi"/>
          <w:spacing w:val="-3"/>
        </w:rPr>
        <w:t xml:space="preserve"> </w:t>
      </w:r>
      <w:r w:rsidRPr="0048769C">
        <w:rPr>
          <w:rFonts w:cstheme="minorHAnsi"/>
        </w:rPr>
        <w:t>emerging</w:t>
      </w:r>
      <w:r w:rsidRPr="0048769C">
        <w:rPr>
          <w:rFonts w:cstheme="minorHAnsi"/>
          <w:spacing w:val="-5"/>
        </w:rPr>
        <w:t xml:space="preserve"> </w:t>
      </w:r>
      <w:r w:rsidRPr="0048769C">
        <w:rPr>
          <w:rFonts w:cstheme="minorHAnsi"/>
        </w:rPr>
        <w:t>in-demand</w:t>
      </w:r>
      <w:r w:rsidRPr="0048769C">
        <w:rPr>
          <w:rFonts w:cstheme="minorHAnsi"/>
          <w:spacing w:val="-3"/>
        </w:rPr>
        <w:t xml:space="preserve"> </w:t>
      </w:r>
      <w:r w:rsidRPr="0048769C">
        <w:rPr>
          <w:rFonts w:cstheme="minorHAnsi"/>
        </w:rPr>
        <w:t>industry</w:t>
      </w:r>
      <w:r w:rsidRPr="0048769C">
        <w:rPr>
          <w:rFonts w:cstheme="minorHAnsi"/>
          <w:spacing w:val="-8"/>
        </w:rPr>
        <w:t xml:space="preserve"> </w:t>
      </w:r>
      <w:r w:rsidRPr="0048769C">
        <w:rPr>
          <w:rFonts w:cstheme="minorHAnsi"/>
        </w:rPr>
        <w:t xml:space="preserve">sectors </w:t>
      </w:r>
      <w:r w:rsidRPr="0048769C">
        <w:rPr>
          <w:rFonts w:cstheme="minorHAnsi"/>
          <w:spacing w:val="-1"/>
        </w:rPr>
        <w:t>and</w:t>
      </w:r>
      <w:r w:rsidRPr="0048769C">
        <w:rPr>
          <w:rFonts w:cstheme="minorHAnsi"/>
          <w:spacing w:val="-3"/>
        </w:rPr>
        <w:t xml:space="preserve"> </w:t>
      </w:r>
      <w:r w:rsidRPr="0048769C">
        <w:rPr>
          <w:rFonts w:cstheme="minorHAnsi"/>
          <w:spacing w:val="-1"/>
        </w:rPr>
        <w:t>occupations</w:t>
      </w:r>
    </w:p>
    <w:p w14:paraId="5C229D00" w14:textId="77777777" w:rsidR="00FA4A81" w:rsidRPr="0048769C" w:rsidRDefault="00FA4A81" w:rsidP="007F0CC2">
      <w:pPr>
        <w:pStyle w:val="ListParagraph"/>
        <w:ind w:left="720"/>
        <w:rPr>
          <w:rFonts w:cstheme="minorHAnsi"/>
        </w:rPr>
      </w:pPr>
      <w:r w:rsidRPr="0048769C">
        <w:rPr>
          <w:rFonts w:cstheme="minorHAnsi"/>
        </w:rPr>
        <w:t xml:space="preserve">(§ </w:t>
      </w:r>
      <w:r w:rsidRPr="0048769C">
        <w:rPr>
          <w:rFonts w:cstheme="minorHAnsi"/>
          <w:spacing w:val="-1"/>
        </w:rPr>
        <w:t>679.560(a)(1)(</w:t>
      </w:r>
      <w:proofErr w:type="spellStart"/>
      <w:r w:rsidRPr="0048769C">
        <w:rPr>
          <w:rFonts w:cstheme="minorHAnsi"/>
          <w:spacing w:val="-1"/>
        </w:rPr>
        <w:t>i</w:t>
      </w:r>
      <w:proofErr w:type="spellEnd"/>
      <w:r w:rsidRPr="0048769C">
        <w:rPr>
          <w:rFonts w:cstheme="minorHAnsi"/>
          <w:spacing w:val="-1"/>
        </w:rPr>
        <w:t>));</w:t>
      </w:r>
    </w:p>
    <w:p w14:paraId="36EDE769" w14:textId="77777777" w:rsidR="00FA4A81" w:rsidRPr="009B0B84" w:rsidRDefault="00FA4A81">
      <w:pPr>
        <w:pStyle w:val="ListParagraph"/>
        <w:numPr>
          <w:ilvl w:val="0"/>
          <w:numId w:val="13"/>
        </w:numPr>
        <w:ind w:left="1368" w:right="576"/>
      </w:pPr>
      <w:r w:rsidRPr="009B0B84">
        <w:t xml:space="preserve">What </w:t>
      </w:r>
      <w:r w:rsidRPr="009B0B84">
        <w:rPr>
          <w:spacing w:val="-1"/>
        </w:rPr>
        <w:t xml:space="preserve">are </w:t>
      </w:r>
      <w:r w:rsidRPr="009B0B84">
        <w:t xml:space="preserve">the </w:t>
      </w:r>
      <w:r w:rsidRPr="009B0B84">
        <w:rPr>
          <w:spacing w:val="-1"/>
        </w:rPr>
        <w:t>targeted</w:t>
      </w:r>
      <w:r w:rsidRPr="009B0B84">
        <w:t xml:space="preserve"> industries, </w:t>
      </w:r>
      <w:r w:rsidRPr="009B0B84">
        <w:rPr>
          <w:spacing w:val="-1"/>
        </w:rPr>
        <w:t>high-impact</w:t>
      </w:r>
      <w:r w:rsidRPr="009B0B84">
        <w:t xml:space="preserve"> industry</w:t>
      </w:r>
      <w:r w:rsidRPr="009B0B84">
        <w:rPr>
          <w:spacing w:val="-5"/>
        </w:rPr>
        <w:t xml:space="preserve"> </w:t>
      </w:r>
      <w:r w:rsidRPr="009B0B84">
        <w:t xml:space="preserve">clusters, </w:t>
      </w:r>
      <w:r w:rsidRPr="009B0B84">
        <w:rPr>
          <w:spacing w:val="-1"/>
        </w:rPr>
        <w:t>and</w:t>
      </w:r>
      <w:r w:rsidRPr="009B0B84">
        <w:t xml:space="preserve"> in-demand </w:t>
      </w:r>
      <w:r w:rsidRPr="009B0B84">
        <w:rPr>
          <w:spacing w:val="-1"/>
        </w:rPr>
        <w:t>occupations</w:t>
      </w:r>
      <w:r w:rsidRPr="009B0B84">
        <w:rPr>
          <w:spacing w:val="63"/>
        </w:rPr>
        <w:t xml:space="preserve"> </w:t>
      </w:r>
      <w:r w:rsidRPr="009B0B84">
        <w:t>in the</w:t>
      </w:r>
      <w:r w:rsidRPr="009B0B84">
        <w:rPr>
          <w:spacing w:val="-1"/>
        </w:rPr>
        <w:t xml:space="preserve"> region?</w:t>
      </w:r>
    </w:p>
    <w:p w14:paraId="5FD37BE3" w14:textId="77777777" w:rsidR="00FA4A81" w:rsidRPr="009B0B84" w:rsidRDefault="00FA4A81">
      <w:pPr>
        <w:pStyle w:val="ListParagraph"/>
        <w:numPr>
          <w:ilvl w:val="0"/>
          <w:numId w:val="13"/>
        </w:numPr>
        <w:ind w:left="1368" w:right="576"/>
        <w:rPr>
          <w:rFonts w:cstheme="minorHAnsi"/>
        </w:rPr>
      </w:pPr>
      <w:r w:rsidRPr="009B0B84">
        <w:rPr>
          <w:rFonts w:cstheme="minorHAnsi"/>
        </w:rPr>
        <w:t>What industries and occupations</w:t>
      </w:r>
      <w:r w:rsidRPr="009B0B84">
        <w:rPr>
          <w:rFonts w:cstheme="minorHAnsi"/>
          <w:spacing w:val="2"/>
        </w:rPr>
        <w:t xml:space="preserve"> </w:t>
      </w:r>
      <w:r w:rsidRPr="009B0B84">
        <w:rPr>
          <w:rFonts w:cstheme="minorHAnsi"/>
        </w:rPr>
        <w:t>have favorable location quotients?</w:t>
      </w:r>
    </w:p>
    <w:p w14:paraId="4F449E03" w14:textId="77777777" w:rsidR="00FA4A81" w:rsidRPr="009B0B84" w:rsidRDefault="00FA4A81">
      <w:pPr>
        <w:pStyle w:val="BodyText"/>
        <w:numPr>
          <w:ilvl w:val="0"/>
          <w:numId w:val="13"/>
        </w:numPr>
        <w:tabs>
          <w:tab w:val="left" w:pos="1541"/>
        </w:tabs>
        <w:ind w:left="1368" w:right="576"/>
        <w:rPr>
          <w:rFonts w:asciiTheme="minorHAnsi" w:hAnsiTheme="minorHAnsi" w:cstheme="minorHAnsi"/>
        </w:rPr>
      </w:pPr>
      <w:r w:rsidRPr="009B0B84">
        <w:rPr>
          <w:rFonts w:asciiTheme="minorHAnsi" w:hAnsiTheme="minorHAnsi" w:cstheme="minorHAnsi"/>
        </w:rPr>
        <w:t xml:space="preserve">What </w:t>
      </w:r>
      <w:r w:rsidRPr="009B0B84">
        <w:rPr>
          <w:rFonts w:asciiTheme="minorHAnsi" w:hAnsiTheme="minorHAnsi" w:cstheme="minorHAnsi"/>
          <w:spacing w:val="-1"/>
        </w:rPr>
        <w:t>industries</w:t>
      </w:r>
      <w:r w:rsidRPr="009B0B84">
        <w:rPr>
          <w:rFonts w:asciiTheme="minorHAnsi" w:hAnsiTheme="minorHAnsi" w:cstheme="minorHAnsi"/>
        </w:rPr>
        <w:t xml:space="preserve"> </w:t>
      </w:r>
      <w:r w:rsidRPr="009B0B84">
        <w:rPr>
          <w:rFonts w:asciiTheme="minorHAnsi" w:hAnsiTheme="minorHAnsi" w:cstheme="minorHAnsi"/>
          <w:spacing w:val="-1"/>
        </w:rPr>
        <w:t>and</w:t>
      </w:r>
      <w:r w:rsidRPr="009B0B84">
        <w:rPr>
          <w:rFonts w:asciiTheme="minorHAnsi" w:hAnsiTheme="minorHAnsi" w:cstheme="minorHAnsi"/>
        </w:rPr>
        <w:t xml:space="preserve"> </w:t>
      </w:r>
      <w:r w:rsidRPr="009B0B84">
        <w:rPr>
          <w:rFonts w:asciiTheme="minorHAnsi" w:hAnsiTheme="minorHAnsi" w:cstheme="minorHAnsi"/>
          <w:spacing w:val="-1"/>
        </w:rPr>
        <w:t>occupations</w:t>
      </w:r>
      <w:r w:rsidRPr="009B0B84">
        <w:rPr>
          <w:rFonts w:asciiTheme="minorHAnsi" w:hAnsiTheme="minorHAnsi" w:cstheme="minorHAnsi"/>
        </w:rPr>
        <w:t xml:space="preserve"> </w:t>
      </w:r>
      <w:r w:rsidRPr="009B0B84">
        <w:rPr>
          <w:rFonts w:asciiTheme="minorHAnsi" w:hAnsiTheme="minorHAnsi" w:cstheme="minorHAnsi"/>
          <w:spacing w:val="-1"/>
        </w:rPr>
        <w:t>have favorable</w:t>
      </w:r>
      <w:r w:rsidRPr="009B0B84">
        <w:rPr>
          <w:rFonts w:asciiTheme="minorHAnsi" w:hAnsiTheme="minorHAnsi" w:cstheme="minorHAnsi"/>
        </w:rPr>
        <w:t xml:space="preserve"> demand </w:t>
      </w:r>
      <w:r w:rsidRPr="009B0B84">
        <w:rPr>
          <w:rFonts w:asciiTheme="minorHAnsi" w:hAnsiTheme="minorHAnsi" w:cstheme="minorHAnsi"/>
          <w:spacing w:val="-1"/>
        </w:rPr>
        <w:t>projections</w:t>
      </w:r>
      <w:r w:rsidRPr="009B0B84">
        <w:rPr>
          <w:rFonts w:asciiTheme="minorHAnsi" w:hAnsiTheme="minorHAnsi" w:cstheme="minorHAnsi"/>
        </w:rPr>
        <w:t xml:space="preserve"> based</w:t>
      </w:r>
      <w:r w:rsidR="0074448B">
        <w:rPr>
          <w:rFonts w:asciiTheme="minorHAnsi" w:hAnsiTheme="minorHAnsi" w:cstheme="minorHAnsi"/>
        </w:rPr>
        <w:t xml:space="preserve"> o</w:t>
      </w:r>
      <w:r w:rsidRPr="009B0B84">
        <w:rPr>
          <w:rFonts w:asciiTheme="minorHAnsi" w:hAnsiTheme="minorHAnsi" w:cstheme="minorHAnsi"/>
        </w:rPr>
        <w:t>n</w:t>
      </w:r>
      <w:r w:rsidR="0074448B">
        <w:rPr>
          <w:rFonts w:asciiTheme="minorHAnsi" w:hAnsiTheme="minorHAnsi" w:cstheme="minorHAnsi"/>
        </w:rPr>
        <w:t xml:space="preserve"> </w:t>
      </w:r>
      <w:r w:rsidRPr="009B0B84">
        <w:rPr>
          <w:rFonts w:asciiTheme="minorHAnsi" w:hAnsiTheme="minorHAnsi" w:cstheme="minorHAnsi"/>
          <w:spacing w:val="-1"/>
        </w:rPr>
        <w:t>growth?</w:t>
      </w:r>
    </w:p>
    <w:p w14:paraId="166EBE2C" w14:textId="77777777" w:rsidR="00FA4A81" w:rsidRPr="009B0B84" w:rsidRDefault="00FA4A81">
      <w:pPr>
        <w:pStyle w:val="BodyText"/>
        <w:numPr>
          <w:ilvl w:val="0"/>
          <w:numId w:val="13"/>
        </w:numPr>
        <w:tabs>
          <w:tab w:val="left" w:pos="1541"/>
        </w:tabs>
        <w:ind w:left="1368" w:right="576"/>
        <w:rPr>
          <w:rFonts w:asciiTheme="minorHAnsi" w:hAnsiTheme="minorHAnsi" w:cstheme="minorHAnsi"/>
        </w:rPr>
      </w:pPr>
      <w:r w:rsidRPr="009B0B84">
        <w:rPr>
          <w:rFonts w:asciiTheme="minorHAnsi" w:hAnsiTheme="minorHAnsi" w:cstheme="minorHAnsi"/>
        </w:rPr>
        <w:t xml:space="preserve">What </w:t>
      </w:r>
      <w:r w:rsidRPr="009B0B84">
        <w:rPr>
          <w:rFonts w:asciiTheme="minorHAnsi" w:hAnsiTheme="minorHAnsi" w:cstheme="minorHAnsi"/>
          <w:spacing w:val="-1"/>
        </w:rPr>
        <w:t>industries</w:t>
      </w:r>
      <w:r w:rsidRPr="009B0B84">
        <w:rPr>
          <w:rFonts w:asciiTheme="minorHAnsi" w:hAnsiTheme="minorHAnsi" w:cstheme="minorHAnsi"/>
        </w:rPr>
        <w:t xml:space="preserve"> </w:t>
      </w:r>
      <w:r w:rsidRPr="009B0B84">
        <w:rPr>
          <w:rFonts w:asciiTheme="minorHAnsi" w:hAnsiTheme="minorHAnsi" w:cstheme="minorHAnsi"/>
          <w:spacing w:val="-1"/>
        </w:rPr>
        <w:t>and</w:t>
      </w:r>
      <w:r w:rsidRPr="009B0B84">
        <w:rPr>
          <w:rFonts w:asciiTheme="minorHAnsi" w:hAnsiTheme="minorHAnsi" w:cstheme="minorHAnsi"/>
        </w:rPr>
        <w:t xml:space="preserve"> </w:t>
      </w:r>
      <w:r w:rsidRPr="009B0B84">
        <w:rPr>
          <w:rFonts w:asciiTheme="minorHAnsi" w:hAnsiTheme="minorHAnsi" w:cstheme="minorHAnsi"/>
          <w:spacing w:val="-1"/>
        </w:rPr>
        <w:t>occupations</w:t>
      </w:r>
      <w:r w:rsidRPr="009B0B84">
        <w:rPr>
          <w:rFonts w:asciiTheme="minorHAnsi" w:hAnsiTheme="minorHAnsi" w:cstheme="minorHAnsi"/>
        </w:rPr>
        <w:t xml:space="preserve"> </w:t>
      </w:r>
      <w:r w:rsidRPr="009B0B84">
        <w:rPr>
          <w:rFonts w:asciiTheme="minorHAnsi" w:hAnsiTheme="minorHAnsi" w:cstheme="minorHAnsi"/>
          <w:spacing w:val="-1"/>
        </w:rPr>
        <w:t>have favorable</w:t>
      </w:r>
      <w:r w:rsidRPr="009B0B84">
        <w:rPr>
          <w:rFonts w:asciiTheme="minorHAnsi" w:hAnsiTheme="minorHAnsi" w:cstheme="minorHAnsi"/>
        </w:rPr>
        <w:t xml:space="preserve"> demand </w:t>
      </w:r>
      <w:r w:rsidRPr="009B0B84">
        <w:rPr>
          <w:rFonts w:asciiTheme="minorHAnsi" w:hAnsiTheme="minorHAnsi" w:cstheme="minorHAnsi"/>
          <w:spacing w:val="-1"/>
        </w:rPr>
        <w:t>projections</w:t>
      </w:r>
      <w:r w:rsidRPr="009B0B84">
        <w:rPr>
          <w:rFonts w:asciiTheme="minorHAnsi" w:hAnsiTheme="minorHAnsi" w:cstheme="minorHAnsi"/>
        </w:rPr>
        <w:t xml:space="preserve"> based</w:t>
      </w:r>
      <w:r w:rsidRPr="009B0B84">
        <w:rPr>
          <w:rFonts w:asciiTheme="minorHAnsi" w:hAnsiTheme="minorHAnsi" w:cstheme="minorHAnsi"/>
          <w:spacing w:val="2"/>
        </w:rPr>
        <w:t xml:space="preserve"> </w:t>
      </w:r>
      <w:r w:rsidRPr="009B0B84">
        <w:rPr>
          <w:rFonts w:asciiTheme="minorHAnsi" w:hAnsiTheme="minorHAnsi" w:cstheme="minorHAnsi"/>
        </w:rPr>
        <w:t>on</w:t>
      </w:r>
      <w:r w:rsidR="0074448B">
        <w:rPr>
          <w:rFonts w:asciiTheme="minorHAnsi" w:hAnsiTheme="minorHAnsi" w:cstheme="minorHAnsi"/>
        </w:rPr>
        <w:t xml:space="preserve"> </w:t>
      </w:r>
      <w:r w:rsidRPr="009B0B84">
        <w:rPr>
          <w:rFonts w:asciiTheme="minorHAnsi" w:hAnsiTheme="minorHAnsi" w:cstheme="minorHAnsi"/>
          <w:spacing w:val="-1"/>
        </w:rPr>
        <w:t>replacements?</w:t>
      </w:r>
    </w:p>
    <w:p w14:paraId="318252BC" w14:textId="77777777" w:rsidR="00FA4A81" w:rsidRPr="009B0B84" w:rsidRDefault="00FA4A81">
      <w:pPr>
        <w:pStyle w:val="BodyText"/>
        <w:numPr>
          <w:ilvl w:val="0"/>
          <w:numId w:val="13"/>
        </w:numPr>
        <w:tabs>
          <w:tab w:val="left" w:pos="1541"/>
        </w:tabs>
        <w:ind w:left="1368" w:right="576"/>
        <w:rPr>
          <w:rFonts w:asciiTheme="minorHAnsi" w:hAnsiTheme="minorHAnsi" w:cstheme="minorHAnsi"/>
        </w:rPr>
      </w:pPr>
      <w:r w:rsidRPr="009B0B84">
        <w:rPr>
          <w:rFonts w:asciiTheme="minorHAnsi" w:hAnsiTheme="minorHAnsi" w:cstheme="minorHAnsi"/>
        </w:rPr>
        <w:t xml:space="preserve">What </w:t>
      </w:r>
      <w:r w:rsidRPr="009B0B84">
        <w:rPr>
          <w:rFonts w:asciiTheme="minorHAnsi" w:hAnsiTheme="minorHAnsi" w:cstheme="minorHAnsi"/>
          <w:spacing w:val="-1"/>
        </w:rPr>
        <w:t>industries</w:t>
      </w:r>
      <w:r w:rsidRPr="009B0B84">
        <w:rPr>
          <w:rFonts w:asciiTheme="minorHAnsi" w:hAnsiTheme="minorHAnsi" w:cstheme="minorHAnsi"/>
        </w:rPr>
        <w:t xml:space="preserve"> </w:t>
      </w:r>
      <w:r w:rsidRPr="009B0B84">
        <w:rPr>
          <w:rFonts w:asciiTheme="minorHAnsi" w:hAnsiTheme="minorHAnsi" w:cstheme="minorHAnsi"/>
          <w:spacing w:val="-1"/>
        </w:rPr>
        <w:t>and</w:t>
      </w:r>
      <w:r w:rsidRPr="009B0B84">
        <w:rPr>
          <w:rFonts w:asciiTheme="minorHAnsi" w:hAnsiTheme="minorHAnsi" w:cstheme="minorHAnsi"/>
        </w:rPr>
        <w:t xml:space="preserve"> </w:t>
      </w:r>
      <w:r w:rsidRPr="009B0B84">
        <w:rPr>
          <w:rFonts w:asciiTheme="minorHAnsi" w:hAnsiTheme="minorHAnsi" w:cstheme="minorHAnsi"/>
          <w:spacing w:val="-1"/>
        </w:rPr>
        <w:t>occupations</w:t>
      </w:r>
      <w:r w:rsidRPr="009B0B84">
        <w:rPr>
          <w:rFonts w:asciiTheme="minorHAnsi" w:hAnsiTheme="minorHAnsi" w:cstheme="minorHAnsi"/>
        </w:rPr>
        <w:t xml:space="preserve"> </w:t>
      </w:r>
      <w:r w:rsidRPr="009B0B84">
        <w:rPr>
          <w:rFonts w:asciiTheme="minorHAnsi" w:hAnsiTheme="minorHAnsi" w:cstheme="minorHAnsi"/>
          <w:spacing w:val="-1"/>
        </w:rPr>
        <w:t>are</w:t>
      </w:r>
      <w:r w:rsidRPr="009B0B84">
        <w:rPr>
          <w:rFonts w:asciiTheme="minorHAnsi" w:hAnsiTheme="minorHAnsi" w:cstheme="minorHAnsi"/>
          <w:spacing w:val="-2"/>
        </w:rPr>
        <w:t xml:space="preserve"> </w:t>
      </w:r>
      <w:r w:rsidRPr="009B0B84">
        <w:rPr>
          <w:rFonts w:asciiTheme="minorHAnsi" w:hAnsiTheme="minorHAnsi" w:cstheme="minorHAnsi"/>
        </w:rPr>
        <w:t>considered mature</w:t>
      </w:r>
      <w:r w:rsidRPr="009B0B84">
        <w:rPr>
          <w:rFonts w:asciiTheme="minorHAnsi" w:hAnsiTheme="minorHAnsi" w:cstheme="minorHAnsi"/>
          <w:spacing w:val="-2"/>
        </w:rPr>
        <w:t xml:space="preserve"> </w:t>
      </w:r>
      <w:r w:rsidRPr="009B0B84">
        <w:rPr>
          <w:rFonts w:asciiTheme="minorHAnsi" w:hAnsiTheme="minorHAnsi" w:cstheme="minorHAnsi"/>
        </w:rPr>
        <w:t xml:space="preserve">but still </w:t>
      </w:r>
      <w:r w:rsidRPr="009B0B84">
        <w:rPr>
          <w:rFonts w:asciiTheme="minorHAnsi" w:hAnsiTheme="minorHAnsi" w:cstheme="minorHAnsi"/>
          <w:spacing w:val="-1"/>
        </w:rPr>
        <w:t>important</w:t>
      </w:r>
      <w:r w:rsidRPr="009B0B84">
        <w:rPr>
          <w:rFonts w:asciiTheme="minorHAnsi" w:hAnsiTheme="minorHAnsi" w:cstheme="minorHAnsi"/>
        </w:rPr>
        <w:t xml:space="preserve"> </w:t>
      </w:r>
      <w:r w:rsidRPr="009B0B84">
        <w:rPr>
          <w:rFonts w:asciiTheme="minorHAnsi" w:hAnsiTheme="minorHAnsi" w:cstheme="minorHAnsi"/>
          <w:spacing w:val="-1"/>
        </w:rPr>
        <w:t>to</w:t>
      </w:r>
      <w:r w:rsidRPr="009B0B84">
        <w:rPr>
          <w:rFonts w:asciiTheme="minorHAnsi" w:hAnsiTheme="minorHAnsi" w:cstheme="minorHAnsi"/>
        </w:rPr>
        <w:t xml:space="preserve"> the</w:t>
      </w:r>
      <w:r w:rsidRPr="009B0B84">
        <w:rPr>
          <w:rFonts w:asciiTheme="minorHAnsi" w:hAnsiTheme="minorHAnsi" w:cstheme="minorHAnsi"/>
          <w:spacing w:val="61"/>
        </w:rPr>
        <w:t xml:space="preserve"> </w:t>
      </w:r>
      <w:r w:rsidRPr="009B0B84">
        <w:rPr>
          <w:rFonts w:asciiTheme="minorHAnsi" w:hAnsiTheme="minorHAnsi" w:cstheme="minorHAnsi"/>
          <w:spacing w:val="-1"/>
        </w:rPr>
        <w:t>economy?</w:t>
      </w:r>
    </w:p>
    <w:p w14:paraId="6FACCB57" w14:textId="77777777" w:rsidR="00FA4A81" w:rsidRPr="009B0B84" w:rsidRDefault="00FA4A81">
      <w:pPr>
        <w:pStyle w:val="ListParagraph"/>
        <w:numPr>
          <w:ilvl w:val="0"/>
          <w:numId w:val="13"/>
        </w:numPr>
        <w:ind w:left="1368" w:right="576"/>
        <w:rPr>
          <w:rFonts w:cstheme="minorHAnsi"/>
        </w:rPr>
      </w:pPr>
      <w:r w:rsidRPr="009B0B84">
        <w:rPr>
          <w:rFonts w:cstheme="minorHAnsi"/>
        </w:rPr>
        <w:t xml:space="preserve">What </w:t>
      </w:r>
      <w:r w:rsidRPr="009B0B84">
        <w:rPr>
          <w:rFonts w:cstheme="minorHAnsi"/>
          <w:spacing w:val="-1"/>
        </w:rPr>
        <w:t>industries</w:t>
      </w:r>
      <w:r w:rsidRPr="009B0B84">
        <w:rPr>
          <w:rFonts w:cstheme="minorHAnsi"/>
        </w:rPr>
        <w:t xml:space="preserve"> </w:t>
      </w:r>
      <w:r w:rsidRPr="009B0B84">
        <w:rPr>
          <w:rFonts w:cstheme="minorHAnsi"/>
          <w:spacing w:val="-1"/>
        </w:rPr>
        <w:t>and</w:t>
      </w:r>
      <w:r w:rsidRPr="009B0B84">
        <w:rPr>
          <w:rFonts w:cstheme="minorHAnsi"/>
        </w:rPr>
        <w:t xml:space="preserve"> </w:t>
      </w:r>
      <w:r w:rsidRPr="009B0B84">
        <w:rPr>
          <w:rFonts w:cstheme="minorHAnsi"/>
          <w:spacing w:val="-1"/>
        </w:rPr>
        <w:t>occupations</w:t>
      </w:r>
      <w:r w:rsidRPr="009B0B84">
        <w:rPr>
          <w:rFonts w:cstheme="minorHAnsi"/>
        </w:rPr>
        <w:t xml:space="preserve"> </w:t>
      </w:r>
      <w:r w:rsidRPr="009B0B84">
        <w:rPr>
          <w:rFonts w:cstheme="minorHAnsi"/>
          <w:spacing w:val="-1"/>
        </w:rPr>
        <w:t>are</w:t>
      </w:r>
      <w:r w:rsidRPr="009B0B84">
        <w:rPr>
          <w:rFonts w:cstheme="minorHAnsi"/>
          <w:spacing w:val="-2"/>
        </w:rPr>
        <w:t xml:space="preserve"> </w:t>
      </w:r>
      <w:r w:rsidRPr="009B0B84">
        <w:rPr>
          <w:rFonts w:cstheme="minorHAnsi"/>
          <w:spacing w:val="-1"/>
        </w:rPr>
        <w:t>considered</w:t>
      </w:r>
      <w:r w:rsidRPr="009B0B84">
        <w:rPr>
          <w:rFonts w:cstheme="minorHAnsi"/>
          <w:spacing w:val="2"/>
        </w:rPr>
        <w:t xml:space="preserve"> </w:t>
      </w:r>
      <w:r w:rsidRPr="009B0B84">
        <w:rPr>
          <w:rFonts w:cstheme="minorHAnsi"/>
          <w:spacing w:val="-1"/>
        </w:rPr>
        <w:t>emerging</w:t>
      </w:r>
      <w:r w:rsidRPr="009B0B84">
        <w:rPr>
          <w:rFonts w:cstheme="minorHAnsi"/>
          <w:spacing w:val="-3"/>
        </w:rPr>
        <w:t xml:space="preserve"> </w:t>
      </w:r>
      <w:r w:rsidRPr="009B0B84">
        <w:rPr>
          <w:rFonts w:cstheme="minorHAnsi"/>
        </w:rPr>
        <w:t>in the</w:t>
      </w:r>
      <w:r w:rsidRPr="009B0B84">
        <w:rPr>
          <w:rFonts w:cstheme="minorHAnsi"/>
          <w:spacing w:val="1"/>
        </w:rPr>
        <w:t xml:space="preserve"> </w:t>
      </w:r>
      <w:r w:rsidRPr="009B0B84">
        <w:rPr>
          <w:rFonts w:cstheme="minorHAnsi"/>
          <w:spacing w:val="-1"/>
        </w:rPr>
        <w:t>regional</w:t>
      </w:r>
      <w:r w:rsidRPr="009B0B84">
        <w:rPr>
          <w:rFonts w:cstheme="minorHAnsi"/>
        </w:rPr>
        <w:t xml:space="preserve"> </w:t>
      </w:r>
      <w:r w:rsidRPr="009B0B84">
        <w:rPr>
          <w:rFonts w:cstheme="minorHAnsi"/>
          <w:spacing w:val="-1"/>
        </w:rPr>
        <w:t>economy?</w:t>
      </w:r>
    </w:p>
    <w:p w14:paraId="5301A8AA" w14:textId="77777777" w:rsidR="00FA4A81" w:rsidRPr="009B0B84" w:rsidRDefault="00FA4A81">
      <w:pPr>
        <w:pStyle w:val="BodyText"/>
        <w:numPr>
          <w:ilvl w:val="0"/>
          <w:numId w:val="13"/>
        </w:numPr>
        <w:tabs>
          <w:tab w:val="left" w:pos="1541"/>
        </w:tabs>
        <w:ind w:left="1368" w:right="576"/>
        <w:rPr>
          <w:rFonts w:asciiTheme="minorHAnsi" w:hAnsiTheme="minorHAnsi" w:cstheme="minorHAnsi"/>
        </w:rPr>
      </w:pPr>
      <w:r w:rsidRPr="009B0B84">
        <w:rPr>
          <w:rFonts w:asciiTheme="minorHAnsi" w:hAnsiTheme="minorHAnsi" w:cstheme="minorHAnsi"/>
        </w:rPr>
        <w:t xml:space="preserve">What </w:t>
      </w:r>
      <w:r w:rsidRPr="009B0B84">
        <w:rPr>
          <w:rFonts w:asciiTheme="minorHAnsi" w:hAnsiTheme="minorHAnsi" w:cstheme="minorHAnsi"/>
          <w:spacing w:val="-1"/>
        </w:rPr>
        <w:t>sources</w:t>
      </w:r>
      <w:r w:rsidRPr="009B0B84">
        <w:rPr>
          <w:rFonts w:asciiTheme="minorHAnsi" w:hAnsiTheme="minorHAnsi" w:cstheme="minorHAnsi"/>
        </w:rPr>
        <w:t xml:space="preserve"> of supply</w:t>
      </w:r>
      <w:r w:rsidRPr="009B0B84">
        <w:rPr>
          <w:rFonts w:asciiTheme="minorHAnsi" w:hAnsiTheme="minorHAnsi" w:cstheme="minorHAnsi"/>
          <w:spacing w:val="-5"/>
        </w:rPr>
        <w:t xml:space="preserve"> </w:t>
      </w:r>
      <w:r w:rsidRPr="009B0B84">
        <w:rPr>
          <w:rFonts w:asciiTheme="minorHAnsi" w:hAnsiTheme="minorHAnsi" w:cstheme="minorHAnsi"/>
        </w:rPr>
        <w:t xml:space="preserve">and </w:t>
      </w:r>
      <w:r w:rsidRPr="009B0B84">
        <w:rPr>
          <w:rFonts w:asciiTheme="minorHAnsi" w:hAnsiTheme="minorHAnsi" w:cstheme="minorHAnsi"/>
          <w:spacing w:val="-1"/>
        </w:rPr>
        <w:t>demand</w:t>
      </w:r>
      <w:r w:rsidRPr="009B0B84">
        <w:rPr>
          <w:rFonts w:asciiTheme="minorHAnsi" w:hAnsiTheme="minorHAnsi" w:cstheme="minorHAnsi"/>
        </w:rPr>
        <w:t xml:space="preserve"> </w:t>
      </w:r>
      <w:r w:rsidRPr="009B0B84">
        <w:rPr>
          <w:rFonts w:asciiTheme="minorHAnsi" w:hAnsiTheme="minorHAnsi" w:cstheme="minorHAnsi"/>
          <w:spacing w:val="-1"/>
        </w:rPr>
        <w:t>data</w:t>
      </w:r>
      <w:r w:rsidRPr="009B0B84">
        <w:rPr>
          <w:rFonts w:asciiTheme="minorHAnsi" w:hAnsiTheme="minorHAnsi" w:cstheme="minorHAnsi"/>
        </w:rPr>
        <w:t xml:space="preserve"> were</w:t>
      </w:r>
      <w:r w:rsidRPr="009B0B84">
        <w:rPr>
          <w:rFonts w:asciiTheme="minorHAnsi" w:hAnsiTheme="minorHAnsi" w:cstheme="minorHAnsi"/>
          <w:spacing w:val="-2"/>
        </w:rPr>
        <w:t xml:space="preserve"> </w:t>
      </w:r>
      <w:r w:rsidRPr="009B0B84">
        <w:rPr>
          <w:rFonts w:asciiTheme="minorHAnsi" w:hAnsiTheme="minorHAnsi" w:cstheme="minorHAnsi"/>
        </w:rPr>
        <w:t xml:space="preserve">used to </w:t>
      </w:r>
      <w:r w:rsidRPr="009B0B84">
        <w:rPr>
          <w:rFonts w:asciiTheme="minorHAnsi" w:hAnsiTheme="minorHAnsi" w:cstheme="minorHAnsi"/>
          <w:spacing w:val="-1"/>
        </w:rPr>
        <w:t xml:space="preserve">determine </w:t>
      </w:r>
      <w:r w:rsidRPr="009B0B84">
        <w:rPr>
          <w:rFonts w:asciiTheme="minorHAnsi" w:hAnsiTheme="minorHAnsi" w:cstheme="minorHAnsi"/>
        </w:rPr>
        <w:t>the targeted</w:t>
      </w:r>
      <w:r w:rsidRPr="009B0B84">
        <w:rPr>
          <w:rFonts w:asciiTheme="minorHAnsi" w:hAnsiTheme="minorHAnsi" w:cstheme="minorHAnsi"/>
          <w:spacing w:val="56"/>
        </w:rPr>
        <w:t xml:space="preserve"> </w:t>
      </w:r>
      <w:r w:rsidRPr="009B0B84">
        <w:rPr>
          <w:rFonts w:asciiTheme="minorHAnsi" w:hAnsiTheme="minorHAnsi" w:cstheme="minorHAnsi"/>
          <w:spacing w:val="-1"/>
        </w:rPr>
        <w:t>industries</w:t>
      </w:r>
      <w:r w:rsidRPr="009B0B84">
        <w:rPr>
          <w:rFonts w:asciiTheme="minorHAnsi" w:hAnsiTheme="minorHAnsi" w:cstheme="minorHAnsi"/>
        </w:rPr>
        <w:t xml:space="preserve"> </w:t>
      </w:r>
      <w:r w:rsidRPr="009B0B84">
        <w:rPr>
          <w:rFonts w:asciiTheme="minorHAnsi" w:hAnsiTheme="minorHAnsi" w:cstheme="minorHAnsi"/>
          <w:spacing w:val="-1"/>
        </w:rPr>
        <w:t>occupations</w:t>
      </w:r>
      <w:r w:rsidRPr="009B0B84">
        <w:rPr>
          <w:rFonts w:asciiTheme="minorHAnsi" w:hAnsiTheme="minorHAnsi" w:cstheme="minorHAnsi"/>
          <w:spacing w:val="2"/>
        </w:rPr>
        <w:t xml:space="preserve"> </w:t>
      </w:r>
      <w:r w:rsidRPr="009B0B84">
        <w:rPr>
          <w:rFonts w:asciiTheme="minorHAnsi" w:hAnsiTheme="minorHAnsi" w:cstheme="minorHAnsi"/>
          <w:spacing w:val="-1"/>
        </w:rPr>
        <w:t>and</w:t>
      </w:r>
      <w:r w:rsidRPr="009B0B84">
        <w:rPr>
          <w:rFonts w:asciiTheme="minorHAnsi" w:hAnsiTheme="minorHAnsi" w:cstheme="minorHAnsi"/>
        </w:rPr>
        <w:t xml:space="preserve"> </w:t>
      </w:r>
      <w:r w:rsidRPr="009B0B84">
        <w:rPr>
          <w:rFonts w:asciiTheme="minorHAnsi" w:hAnsiTheme="minorHAnsi" w:cstheme="minorHAnsi"/>
          <w:spacing w:val="-1"/>
        </w:rPr>
        <w:t>skills?</w:t>
      </w:r>
    </w:p>
    <w:p w14:paraId="01B05681" w14:textId="77777777" w:rsidR="00E0108A" w:rsidRDefault="00E0108A" w:rsidP="00FA4A81">
      <w:pPr>
        <w:pStyle w:val="BodyText"/>
        <w:tabs>
          <w:tab w:val="left" w:pos="1541"/>
        </w:tabs>
        <w:ind w:left="1540" w:right="1560"/>
        <w:rPr>
          <w:rFonts w:asciiTheme="minorHAnsi" w:hAnsiTheme="minorHAnsi" w:cstheme="minorHAnsi"/>
        </w:rPr>
      </w:pPr>
    </w:p>
    <w:p w14:paraId="0393C7DA" w14:textId="77777777" w:rsidR="00C524EF" w:rsidRDefault="00C524EF" w:rsidP="00C524EF">
      <w:pPr>
        <w:widowControl/>
        <w:ind w:left="720"/>
        <w:jc w:val="both"/>
        <w:rPr>
          <w:b/>
          <w:bCs/>
        </w:rPr>
      </w:pPr>
      <w:r w:rsidRPr="00C524EF">
        <w:rPr>
          <w:b/>
          <w:bCs/>
        </w:rPr>
        <w:t>The industries with favorable location quotients are Health Care and Social Assistance (1.4), Retail Trade (1.1), and Educational Services (1.2) based on projected employment.</w:t>
      </w:r>
    </w:p>
    <w:p w14:paraId="1B456819" w14:textId="77777777" w:rsidR="00C524EF" w:rsidRDefault="00C524EF" w:rsidP="00C524EF">
      <w:pPr>
        <w:widowControl/>
        <w:ind w:left="720"/>
        <w:jc w:val="both"/>
        <w:rPr>
          <w:b/>
          <w:bCs/>
        </w:rPr>
      </w:pPr>
    </w:p>
    <w:p w14:paraId="24D04788" w14:textId="49E682BA" w:rsidR="00C524EF" w:rsidRDefault="00C524EF" w:rsidP="00C524EF">
      <w:pPr>
        <w:widowControl/>
        <w:ind w:left="720"/>
        <w:jc w:val="both"/>
        <w:rPr>
          <w:b/>
          <w:bCs/>
        </w:rPr>
      </w:pPr>
      <w:r w:rsidRPr="00C524EF">
        <w:rPr>
          <w:b/>
          <w:bCs/>
        </w:rPr>
        <w:t xml:space="preserve">The industries that would have favorable demand based on growth would be Administrative and Waste </w:t>
      </w:r>
      <w:r>
        <w:rPr>
          <w:b/>
          <w:bCs/>
        </w:rPr>
        <w:t>S</w:t>
      </w:r>
      <w:r w:rsidRPr="00C524EF">
        <w:rPr>
          <w:b/>
          <w:bCs/>
        </w:rPr>
        <w:t>ervices with an (11.1%) growth rate, Transportation (10.7%), Construction (8%), Accommodation and Food Services (5.5%), and Health Care and Social Assistance (3.6%). The occupations that would have favorable demand based on growth would be Security Guards with an (11.2%) growth rate, Heavy and Tractor-Trailer Truck Drivers (9.68%), Nursing Assistants (5.03%), Janitors and Cleaners, Except Maids and Housekeeping Cleaners (4.59%), and Home Health and Personal Care Aides (3.98%).</w:t>
      </w:r>
    </w:p>
    <w:p w14:paraId="73222374" w14:textId="77777777" w:rsidR="00B83B02" w:rsidRDefault="00B83B02" w:rsidP="00C524EF">
      <w:pPr>
        <w:widowControl/>
        <w:ind w:left="720"/>
        <w:jc w:val="both"/>
        <w:rPr>
          <w:b/>
          <w:bCs/>
        </w:rPr>
      </w:pPr>
    </w:p>
    <w:p w14:paraId="2BCA73F2" w14:textId="794D8388" w:rsidR="00B83B02" w:rsidRPr="00C524EF" w:rsidRDefault="00B83B02" w:rsidP="00C524EF">
      <w:pPr>
        <w:widowControl/>
        <w:ind w:left="720"/>
        <w:jc w:val="both"/>
        <w:rPr>
          <w:b/>
          <w:bCs/>
        </w:rPr>
      </w:pPr>
      <w:r w:rsidRPr="00B83B02">
        <w:rPr>
          <w:b/>
          <w:bCs/>
          <w:noProof/>
        </w:rPr>
        <w:drawing>
          <wp:inline distT="0" distB="0" distL="0" distR="0" wp14:anchorId="2DBC03ED" wp14:editId="20EF56F8">
            <wp:extent cx="5915851" cy="1562318"/>
            <wp:effectExtent l="0" t="0" r="8890" b="0"/>
            <wp:docPr id="736941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941208" name=""/>
                    <pic:cNvPicPr/>
                  </pic:nvPicPr>
                  <pic:blipFill>
                    <a:blip r:embed="rId14"/>
                    <a:stretch>
                      <a:fillRect/>
                    </a:stretch>
                  </pic:blipFill>
                  <pic:spPr>
                    <a:xfrm>
                      <a:off x="0" y="0"/>
                      <a:ext cx="5915851" cy="1562318"/>
                    </a:xfrm>
                    <a:prstGeom prst="rect">
                      <a:avLst/>
                    </a:prstGeom>
                  </pic:spPr>
                </pic:pic>
              </a:graphicData>
            </a:graphic>
          </wp:inline>
        </w:drawing>
      </w:r>
    </w:p>
    <w:p w14:paraId="200954BA" w14:textId="77777777" w:rsidR="00C524EF" w:rsidRPr="00C524EF" w:rsidRDefault="00C524EF" w:rsidP="00C524EF">
      <w:pPr>
        <w:widowControl/>
        <w:ind w:left="720"/>
        <w:jc w:val="both"/>
        <w:rPr>
          <w:b/>
          <w:bCs/>
        </w:rPr>
      </w:pPr>
    </w:p>
    <w:p w14:paraId="08EF7049" w14:textId="0099458C" w:rsidR="003D67DC" w:rsidRPr="006472D2" w:rsidRDefault="003D67DC" w:rsidP="003D67DC">
      <w:pPr>
        <w:pStyle w:val="ListParagraph"/>
        <w:ind w:left="720" w:right="36"/>
        <w:jc w:val="both"/>
        <w:rPr>
          <w:rFonts w:cstheme="minorHAnsi"/>
          <w:b/>
          <w:bCs/>
          <w:color w:val="000000" w:themeColor="text1"/>
        </w:rPr>
      </w:pPr>
      <w:r>
        <w:rPr>
          <w:rFonts w:cstheme="minorHAnsi"/>
          <w:b/>
          <w:bCs/>
          <w:color w:val="000000" w:themeColor="text1"/>
        </w:rPr>
        <w:t xml:space="preserve">As </w:t>
      </w:r>
      <w:r w:rsidRPr="006472D2">
        <w:rPr>
          <w:rFonts w:cstheme="minorHAnsi"/>
          <w:b/>
          <w:bCs/>
          <w:color w:val="000000" w:themeColor="text1"/>
        </w:rPr>
        <w:t>workers retire or transition to different occupations, there will be significant demand for replacements in several key sectors, including Healthcare, Manufacturing, Agriculture and Construction.  Heare are some occupations with favorable demand projections based on replacement needs in Region 8: Healthcare, Construction, Manufacturing, Agriculture, and Transportation.</w:t>
      </w:r>
    </w:p>
    <w:p w14:paraId="64B34A2E" w14:textId="77777777" w:rsidR="003D67DC" w:rsidRPr="006472D2" w:rsidRDefault="003D67DC" w:rsidP="003D67DC">
      <w:pPr>
        <w:pStyle w:val="ListParagraph"/>
        <w:ind w:left="720" w:right="36"/>
        <w:jc w:val="both"/>
        <w:rPr>
          <w:rFonts w:cstheme="minorHAnsi"/>
          <w:b/>
          <w:bCs/>
          <w:color w:val="000000" w:themeColor="text1"/>
        </w:rPr>
      </w:pPr>
    </w:p>
    <w:p w14:paraId="4D31A040" w14:textId="77777777" w:rsidR="003D67DC" w:rsidRDefault="003D67DC" w:rsidP="003D67DC">
      <w:pPr>
        <w:pStyle w:val="ListParagraph"/>
        <w:ind w:left="720" w:right="36"/>
        <w:jc w:val="both"/>
        <w:rPr>
          <w:rFonts w:cstheme="minorHAnsi"/>
          <w:b/>
          <w:bCs/>
          <w:color w:val="000000" w:themeColor="text1"/>
        </w:rPr>
      </w:pPr>
      <w:r w:rsidRPr="006472D2">
        <w:rPr>
          <w:rFonts w:cstheme="minorHAnsi"/>
          <w:b/>
          <w:bCs/>
          <w:color w:val="000000" w:themeColor="text1"/>
        </w:rPr>
        <w:t>In Region 8 of Louisiana, the favorable demand projections for both existing and emerging industries are centered around sectors like Healthcare, Construction, Agriculture, Manufacturing, Transportation and Retail Trade. Many of these industries face replacement demand as the workforce ages, creating opportunities for skilled workers to fill positions in high-demand occupations, such as nurses, construction workers, farmers, machinists, and logistics professionals.</w:t>
      </w:r>
    </w:p>
    <w:p w14:paraId="117217EB" w14:textId="77777777" w:rsidR="003D67DC" w:rsidRDefault="003D67DC" w:rsidP="00F26527">
      <w:pPr>
        <w:widowControl/>
        <w:ind w:left="720"/>
        <w:jc w:val="both"/>
        <w:rPr>
          <w:rFonts w:cstheme="minorHAnsi"/>
          <w:b/>
          <w:bCs/>
          <w:spacing w:val="-1"/>
        </w:rPr>
      </w:pPr>
    </w:p>
    <w:p w14:paraId="1C37190C" w14:textId="130DBF57" w:rsidR="00B83B02" w:rsidRPr="00B83B02" w:rsidRDefault="00B83B02" w:rsidP="00F26527">
      <w:pPr>
        <w:widowControl/>
        <w:ind w:left="720"/>
        <w:jc w:val="both"/>
        <w:rPr>
          <w:rFonts w:ascii="Calibri" w:eastAsia="Times New Roman" w:hAnsi="Calibri" w:cs="Calibri"/>
          <w:b/>
          <w:bCs/>
          <w:color w:val="000000"/>
        </w:rPr>
      </w:pPr>
      <w:r>
        <w:rPr>
          <w:rFonts w:cstheme="minorHAnsi"/>
          <w:b/>
          <w:bCs/>
          <w:spacing w:val="-1"/>
        </w:rPr>
        <w:t>The i</w:t>
      </w:r>
      <w:r w:rsidRPr="00B83B02">
        <w:rPr>
          <w:rFonts w:cstheme="minorHAnsi"/>
          <w:b/>
          <w:bCs/>
          <w:spacing w:val="-1"/>
        </w:rPr>
        <w:t>ndustries</w:t>
      </w:r>
      <w:r w:rsidRPr="00B83B02">
        <w:rPr>
          <w:rFonts w:cstheme="minorHAnsi"/>
          <w:b/>
          <w:bCs/>
        </w:rPr>
        <w:t xml:space="preserve"> </w:t>
      </w:r>
      <w:r w:rsidRPr="00B83B02">
        <w:rPr>
          <w:rFonts w:cstheme="minorHAnsi"/>
          <w:b/>
          <w:bCs/>
          <w:spacing w:val="-1"/>
        </w:rPr>
        <w:t>and</w:t>
      </w:r>
      <w:r w:rsidRPr="00B83B02">
        <w:rPr>
          <w:rFonts w:cstheme="minorHAnsi"/>
          <w:b/>
          <w:bCs/>
        </w:rPr>
        <w:t xml:space="preserve"> </w:t>
      </w:r>
      <w:r w:rsidRPr="00B83B02">
        <w:rPr>
          <w:rFonts w:cstheme="minorHAnsi"/>
          <w:b/>
          <w:bCs/>
          <w:spacing w:val="-1"/>
        </w:rPr>
        <w:t>occupations</w:t>
      </w:r>
      <w:r w:rsidRPr="00B83B02">
        <w:rPr>
          <w:rFonts w:cstheme="minorHAnsi"/>
          <w:b/>
          <w:bCs/>
        </w:rPr>
        <w:t xml:space="preserve"> </w:t>
      </w:r>
      <w:r>
        <w:rPr>
          <w:rFonts w:cstheme="minorHAnsi"/>
          <w:b/>
          <w:bCs/>
        </w:rPr>
        <w:t xml:space="preserve">that </w:t>
      </w:r>
      <w:r w:rsidRPr="00B83B02">
        <w:rPr>
          <w:rFonts w:cstheme="minorHAnsi"/>
          <w:b/>
          <w:bCs/>
          <w:spacing w:val="-1"/>
        </w:rPr>
        <w:t>have favorable</w:t>
      </w:r>
      <w:r w:rsidRPr="00B83B02">
        <w:rPr>
          <w:rFonts w:cstheme="minorHAnsi"/>
          <w:b/>
          <w:bCs/>
        </w:rPr>
        <w:t xml:space="preserve"> demand </w:t>
      </w:r>
      <w:r w:rsidRPr="00B83B02">
        <w:rPr>
          <w:rFonts w:cstheme="minorHAnsi"/>
          <w:b/>
          <w:bCs/>
          <w:spacing w:val="-1"/>
        </w:rPr>
        <w:t>projections</w:t>
      </w:r>
      <w:r w:rsidRPr="00B83B02">
        <w:rPr>
          <w:rFonts w:cstheme="minorHAnsi"/>
          <w:b/>
          <w:bCs/>
        </w:rPr>
        <w:t xml:space="preserve"> based</w:t>
      </w:r>
      <w:r w:rsidRPr="00B83B02">
        <w:rPr>
          <w:rFonts w:cstheme="minorHAnsi"/>
          <w:b/>
          <w:bCs/>
          <w:spacing w:val="2"/>
        </w:rPr>
        <w:t xml:space="preserve"> </w:t>
      </w:r>
      <w:r w:rsidRPr="00B83B02">
        <w:rPr>
          <w:rFonts w:cstheme="minorHAnsi"/>
          <w:b/>
          <w:bCs/>
        </w:rPr>
        <w:t xml:space="preserve">on </w:t>
      </w:r>
      <w:r w:rsidRPr="00B83B02">
        <w:rPr>
          <w:rFonts w:cstheme="minorHAnsi"/>
          <w:b/>
          <w:bCs/>
          <w:spacing w:val="-1"/>
        </w:rPr>
        <w:t>replacements</w:t>
      </w:r>
      <w:r>
        <w:rPr>
          <w:rFonts w:cstheme="minorHAnsi"/>
          <w:b/>
          <w:bCs/>
          <w:spacing w:val="-1"/>
        </w:rPr>
        <w:t xml:space="preserve"> are shown in the chart below.</w:t>
      </w:r>
    </w:p>
    <w:p w14:paraId="168ED30A" w14:textId="77777777" w:rsidR="00B83B02" w:rsidRDefault="00B83B02" w:rsidP="00F26527">
      <w:pPr>
        <w:widowControl/>
        <w:ind w:left="720"/>
        <w:jc w:val="both"/>
        <w:rPr>
          <w:rFonts w:ascii="Calibri" w:eastAsia="Times New Roman" w:hAnsi="Calibri" w:cs="Calibri"/>
          <w:b/>
          <w:bCs/>
          <w:color w:val="000000"/>
        </w:rPr>
      </w:pPr>
    </w:p>
    <w:p w14:paraId="227C35E7" w14:textId="6D3C70AB" w:rsidR="00B83B02" w:rsidRDefault="00B83B02" w:rsidP="00F26527">
      <w:pPr>
        <w:widowControl/>
        <w:ind w:left="720"/>
        <w:jc w:val="both"/>
        <w:rPr>
          <w:rFonts w:ascii="Calibri" w:eastAsia="Times New Roman" w:hAnsi="Calibri" w:cs="Calibri"/>
          <w:b/>
          <w:bCs/>
          <w:color w:val="000000"/>
        </w:rPr>
      </w:pPr>
      <w:r w:rsidRPr="00B83B02">
        <w:rPr>
          <w:rFonts w:ascii="Calibri" w:eastAsia="Times New Roman" w:hAnsi="Calibri" w:cs="Calibri"/>
          <w:b/>
          <w:bCs/>
          <w:noProof/>
          <w:color w:val="000000"/>
        </w:rPr>
        <w:drawing>
          <wp:inline distT="0" distB="0" distL="0" distR="0" wp14:anchorId="42BB447C" wp14:editId="253F2656">
            <wp:extent cx="5934903" cy="1962424"/>
            <wp:effectExtent l="0" t="0" r="0" b="0"/>
            <wp:docPr id="1308937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937510" name=""/>
                    <pic:cNvPicPr/>
                  </pic:nvPicPr>
                  <pic:blipFill>
                    <a:blip r:embed="rId15"/>
                    <a:stretch>
                      <a:fillRect/>
                    </a:stretch>
                  </pic:blipFill>
                  <pic:spPr>
                    <a:xfrm>
                      <a:off x="0" y="0"/>
                      <a:ext cx="5934903" cy="1962424"/>
                    </a:xfrm>
                    <a:prstGeom prst="rect">
                      <a:avLst/>
                    </a:prstGeom>
                  </pic:spPr>
                </pic:pic>
              </a:graphicData>
            </a:graphic>
          </wp:inline>
        </w:drawing>
      </w:r>
    </w:p>
    <w:p w14:paraId="5596CE9E" w14:textId="77777777" w:rsidR="00B83B02" w:rsidRDefault="00B83B02" w:rsidP="00F26527">
      <w:pPr>
        <w:widowControl/>
        <w:ind w:left="720"/>
        <w:jc w:val="both"/>
        <w:rPr>
          <w:rFonts w:ascii="Calibri" w:eastAsia="Times New Roman" w:hAnsi="Calibri" w:cs="Calibri"/>
          <w:b/>
          <w:bCs/>
          <w:color w:val="000000"/>
        </w:rPr>
      </w:pPr>
    </w:p>
    <w:p w14:paraId="38D5EB3A" w14:textId="77777777" w:rsidR="00B83B02" w:rsidRDefault="00B83B02" w:rsidP="00B83B02">
      <w:pPr>
        <w:widowControl/>
        <w:ind w:left="720"/>
        <w:jc w:val="both"/>
        <w:rPr>
          <w:rFonts w:ascii="Calibri" w:eastAsia="Times New Roman" w:hAnsi="Calibri" w:cs="Calibri"/>
          <w:b/>
          <w:bCs/>
          <w:color w:val="000000"/>
        </w:rPr>
      </w:pPr>
      <w:r w:rsidRPr="00B83B02">
        <w:rPr>
          <w:rFonts w:ascii="Calibri" w:eastAsia="Times New Roman" w:hAnsi="Calibri" w:cs="Calibri"/>
          <w:b/>
          <w:bCs/>
          <w:color w:val="000000"/>
        </w:rPr>
        <w:t>Manufacturing is considered mature and is still a key factor for the regional economy. This is due to the majority of companies in the industry being well-established and the industry having already reached its saturation point within the market as well as lack of growth with regards to employment.</w:t>
      </w:r>
    </w:p>
    <w:p w14:paraId="23BAB4C2" w14:textId="77777777" w:rsidR="003D67DC" w:rsidRDefault="003D67DC" w:rsidP="00B83B02">
      <w:pPr>
        <w:widowControl/>
        <w:ind w:left="720"/>
        <w:jc w:val="both"/>
        <w:rPr>
          <w:rFonts w:ascii="Calibri" w:eastAsia="Times New Roman" w:hAnsi="Calibri" w:cs="Calibri"/>
          <w:b/>
          <w:bCs/>
          <w:color w:val="000000"/>
        </w:rPr>
      </w:pPr>
    </w:p>
    <w:p w14:paraId="5D0B9F1C" w14:textId="77777777" w:rsidR="003D67DC" w:rsidRPr="006472D2" w:rsidRDefault="003D67DC" w:rsidP="003D67DC">
      <w:pPr>
        <w:pStyle w:val="ListParagraph"/>
        <w:ind w:left="720" w:right="36"/>
        <w:jc w:val="both"/>
        <w:rPr>
          <w:rFonts w:cstheme="minorHAnsi"/>
          <w:b/>
          <w:bCs/>
          <w:color w:val="000000" w:themeColor="text1"/>
        </w:rPr>
      </w:pPr>
      <w:r w:rsidRPr="006472D2">
        <w:rPr>
          <w:rFonts w:cstheme="minorHAnsi"/>
          <w:b/>
          <w:bCs/>
          <w:color w:val="000000" w:themeColor="text1"/>
        </w:rPr>
        <w:t xml:space="preserve">In Region 8 of Louisiana, certain industries and occupations are considered mature because they have been established for a long time and are fundamental to the local economy.  Although these sectors may no longer be experiencing the same level of rapid growth as </w:t>
      </w:r>
      <w:r w:rsidRPr="006472D2">
        <w:rPr>
          <w:rFonts w:cstheme="minorHAnsi"/>
          <w:b/>
          <w:bCs/>
          <w:color w:val="000000" w:themeColor="text1"/>
        </w:rPr>
        <w:lastRenderedPageBreak/>
        <w:t>emerging industries, they remain critical to the region’s economic stability and continue to provide a significant number of jobs and economic output.</w:t>
      </w:r>
    </w:p>
    <w:p w14:paraId="21E3D921" w14:textId="77777777" w:rsidR="003D67DC" w:rsidRPr="006472D2" w:rsidRDefault="003D67DC" w:rsidP="003D67DC">
      <w:pPr>
        <w:pStyle w:val="ListParagraph"/>
        <w:ind w:left="720" w:right="36"/>
        <w:jc w:val="both"/>
        <w:rPr>
          <w:rFonts w:cstheme="minorHAnsi"/>
          <w:b/>
          <w:bCs/>
          <w:color w:val="000000" w:themeColor="text1"/>
        </w:rPr>
      </w:pPr>
    </w:p>
    <w:p w14:paraId="3D0D864E" w14:textId="77777777" w:rsidR="003D67DC" w:rsidRPr="006472D2" w:rsidRDefault="003D67DC" w:rsidP="003D67DC">
      <w:pPr>
        <w:pStyle w:val="ListParagraph"/>
        <w:ind w:left="720" w:right="36"/>
        <w:jc w:val="both"/>
        <w:rPr>
          <w:rFonts w:cstheme="minorHAnsi"/>
          <w:b/>
          <w:bCs/>
          <w:color w:val="000000" w:themeColor="text1"/>
        </w:rPr>
      </w:pPr>
      <w:r w:rsidRPr="006472D2">
        <w:rPr>
          <w:rFonts w:cstheme="minorHAnsi"/>
          <w:b/>
          <w:bCs/>
          <w:color w:val="000000" w:themeColor="text1"/>
        </w:rPr>
        <w:t>These mature industries have adapted over time to changing technologies, labor needs, and market conditions.  They continue to evolve and play a key role in the region’s economy by providing essential goods and services, supporting other industries, and offering job opportunities.</w:t>
      </w:r>
    </w:p>
    <w:p w14:paraId="5DBDFFCF" w14:textId="77777777" w:rsidR="003D67DC" w:rsidRPr="00B83B02" w:rsidRDefault="003D67DC" w:rsidP="00B83B02">
      <w:pPr>
        <w:widowControl/>
        <w:ind w:left="720"/>
        <w:jc w:val="both"/>
        <w:rPr>
          <w:rFonts w:ascii="Calibri" w:eastAsia="Times New Roman" w:hAnsi="Calibri" w:cs="Calibri"/>
          <w:b/>
          <w:bCs/>
          <w:color w:val="000000"/>
        </w:rPr>
      </w:pPr>
    </w:p>
    <w:p w14:paraId="4EEED560" w14:textId="622B0C93" w:rsidR="00B83B02" w:rsidRDefault="00B83B02" w:rsidP="00B83B02">
      <w:pPr>
        <w:widowControl/>
        <w:jc w:val="both"/>
        <w:rPr>
          <w:rFonts w:ascii="Calibri" w:eastAsia="Times New Roman" w:hAnsi="Calibri" w:cs="Calibri"/>
          <w:b/>
          <w:bCs/>
          <w:color w:val="000000"/>
        </w:rPr>
      </w:pPr>
      <w:r w:rsidRPr="00B83B02">
        <w:rPr>
          <w:rFonts w:ascii="Calibri" w:eastAsia="Times New Roman" w:hAnsi="Calibri" w:cs="Calibri"/>
          <w:b/>
          <w:bCs/>
          <w:noProof/>
          <w:color w:val="000000"/>
        </w:rPr>
        <w:drawing>
          <wp:inline distT="0" distB="0" distL="0" distR="0" wp14:anchorId="288E42A3" wp14:editId="07316A90">
            <wp:extent cx="6423660" cy="3692525"/>
            <wp:effectExtent l="0" t="0" r="0" b="3175"/>
            <wp:docPr id="1085086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086511" name=""/>
                    <pic:cNvPicPr/>
                  </pic:nvPicPr>
                  <pic:blipFill>
                    <a:blip r:embed="rId16"/>
                    <a:stretch>
                      <a:fillRect/>
                    </a:stretch>
                  </pic:blipFill>
                  <pic:spPr>
                    <a:xfrm>
                      <a:off x="0" y="0"/>
                      <a:ext cx="6423660" cy="3692525"/>
                    </a:xfrm>
                    <a:prstGeom prst="rect">
                      <a:avLst/>
                    </a:prstGeom>
                  </pic:spPr>
                </pic:pic>
              </a:graphicData>
            </a:graphic>
          </wp:inline>
        </w:drawing>
      </w:r>
    </w:p>
    <w:p w14:paraId="158D5306" w14:textId="77777777" w:rsidR="00B83B02" w:rsidRDefault="00B83B02" w:rsidP="00F26527">
      <w:pPr>
        <w:widowControl/>
        <w:ind w:left="720"/>
        <w:jc w:val="both"/>
        <w:rPr>
          <w:rFonts w:ascii="Calibri" w:eastAsia="Times New Roman" w:hAnsi="Calibri" w:cs="Calibri"/>
          <w:b/>
          <w:bCs/>
          <w:color w:val="000000"/>
        </w:rPr>
      </w:pPr>
    </w:p>
    <w:p w14:paraId="70CDDD18" w14:textId="77777777" w:rsidR="00B83B02" w:rsidRPr="00B83B02" w:rsidRDefault="00B83B02" w:rsidP="00B83B02">
      <w:pPr>
        <w:widowControl/>
        <w:ind w:left="720"/>
        <w:jc w:val="both"/>
        <w:rPr>
          <w:rFonts w:ascii="Calibri" w:eastAsia="Times New Roman" w:hAnsi="Calibri" w:cs="Calibri"/>
          <w:b/>
          <w:bCs/>
          <w:color w:val="000000"/>
        </w:rPr>
      </w:pPr>
      <w:r w:rsidRPr="00B83B02">
        <w:rPr>
          <w:rFonts w:ascii="Calibri" w:eastAsia="Times New Roman" w:hAnsi="Calibri" w:cs="Calibri"/>
          <w:b/>
          <w:bCs/>
          <w:color w:val="000000"/>
        </w:rPr>
        <w:t>The supply and demand data sources that was used to determine the targeted industries, occupations, and skills were the Workforce Development Report 2023 (formerly the Louisiana Workforce Information Review 2023), as well as, 2022-2024 Industry and Occupational Projections.</w:t>
      </w:r>
    </w:p>
    <w:p w14:paraId="5185B012" w14:textId="77777777" w:rsidR="00B83B02" w:rsidRDefault="00B83B02" w:rsidP="00FA0B55">
      <w:pPr>
        <w:widowControl/>
        <w:jc w:val="both"/>
        <w:rPr>
          <w:rFonts w:ascii="Calibri" w:eastAsia="Times New Roman" w:hAnsi="Calibri" w:cs="Calibri"/>
          <w:b/>
          <w:bCs/>
          <w:color w:val="000000"/>
        </w:rPr>
      </w:pPr>
    </w:p>
    <w:p w14:paraId="25ED6641" w14:textId="27913F8E" w:rsidR="00F26527" w:rsidRPr="006472D2" w:rsidRDefault="00F26527" w:rsidP="00F26527">
      <w:pPr>
        <w:widowControl/>
        <w:ind w:left="720"/>
        <w:jc w:val="both"/>
        <w:rPr>
          <w:rFonts w:ascii="Calibri" w:eastAsia="Times New Roman" w:hAnsi="Calibri" w:cs="Calibri"/>
          <w:b/>
          <w:bCs/>
          <w:color w:val="000000"/>
        </w:rPr>
      </w:pPr>
      <w:r w:rsidRPr="006472D2">
        <w:rPr>
          <w:rFonts w:ascii="Calibri" w:eastAsia="Times New Roman" w:hAnsi="Calibri" w:cs="Calibri"/>
          <w:b/>
          <w:bCs/>
          <w:color w:val="000000"/>
        </w:rPr>
        <w:t>The ta</w:t>
      </w:r>
      <w:r w:rsidR="00700004">
        <w:rPr>
          <w:rFonts w:ascii="Calibri" w:eastAsia="Times New Roman" w:hAnsi="Calibri" w:cs="Calibri"/>
          <w:b/>
          <w:bCs/>
          <w:color w:val="000000"/>
        </w:rPr>
        <w:t>b</w:t>
      </w:r>
      <w:r w:rsidRPr="006472D2">
        <w:rPr>
          <w:rFonts w:ascii="Calibri" w:eastAsia="Times New Roman" w:hAnsi="Calibri" w:cs="Calibri"/>
          <w:b/>
          <w:bCs/>
          <w:color w:val="000000"/>
        </w:rPr>
        <w:t xml:space="preserve">le below lists targeted industries, as well as their associated in-demand occupations in Region 8.  Regional Labor Market Area 8 anticipates 2.6 percent growth through 2032.  Three (3) industries that anticipate the most growth </w:t>
      </w:r>
      <w:proofErr w:type="gramStart"/>
      <w:r w:rsidRPr="006472D2">
        <w:rPr>
          <w:rFonts w:ascii="Calibri" w:eastAsia="Times New Roman" w:hAnsi="Calibri" w:cs="Calibri"/>
          <w:b/>
          <w:bCs/>
          <w:color w:val="000000"/>
        </w:rPr>
        <w:t>are</w:t>
      </w:r>
      <w:proofErr w:type="gramEnd"/>
      <w:r w:rsidRPr="006472D2">
        <w:rPr>
          <w:rFonts w:ascii="Calibri" w:eastAsia="Times New Roman" w:hAnsi="Calibri" w:cs="Calibri"/>
          <w:b/>
          <w:bCs/>
          <w:color w:val="000000"/>
        </w:rPr>
        <w:t>: Healthcare and Social Assi</w:t>
      </w:r>
      <w:r w:rsidR="003D67DC">
        <w:rPr>
          <w:rFonts w:ascii="Calibri" w:eastAsia="Times New Roman" w:hAnsi="Calibri" w:cs="Calibri"/>
          <w:b/>
          <w:bCs/>
          <w:color w:val="000000"/>
        </w:rPr>
        <w:t>stance, Accommodation and Food Services and Administrative and Waste Services</w:t>
      </w:r>
      <w:r w:rsidRPr="006472D2">
        <w:rPr>
          <w:rFonts w:ascii="Calibri" w:eastAsia="Times New Roman" w:hAnsi="Calibri" w:cs="Calibri"/>
          <w:b/>
          <w:bCs/>
          <w:color w:val="000000"/>
        </w:rPr>
        <w:t>.</w:t>
      </w:r>
    </w:p>
    <w:p w14:paraId="707BFB50" w14:textId="77777777" w:rsidR="00F26527" w:rsidRPr="006472D2" w:rsidRDefault="00F26527" w:rsidP="00F26527">
      <w:pPr>
        <w:widowControl/>
        <w:ind w:left="720"/>
        <w:jc w:val="both"/>
        <w:rPr>
          <w:rFonts w:ascii="Calibri" w:eastAsia="Times New Roman" w:hAnsi="Calibri" w:cs="Calibri"/>
          <w:b/>
          <w:bCs/>
          <w:color w:val="000000"/>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675"/>
        <w:gridCol w:w="5431"/>
      </w:tblGrid>
      <w:tr w:rsidR="00353DCB" w:rsidRPr="00B851E0" w14:paraId="1164E773" w14:textId="77777777" w:rsidTr="00E2643A">
        <w:trPr>
          <w:tblHeader/>
          <w:jc w:val="center"/>
        </w:trPr>
        <w:tc>
          <w:tcPr>
            <w:tcW w:w="0" w:type="auto"/>
            <w:gridSpan w:val="2"/>
            <w:tcBorders>
              <w:top w:val="single" w:sz="4" w:space="0" w:color="C9C9C9"/>
              <w:left w:val="single" w:sz="4" w:space="0" w:color="C9C9C9"/>
              <w:bottom w:val="single" w:sz="4" w:space="0" w:color="C9C9C9"/>
              <w:right w:val="single" w:sz="4" w:space="0" w:color="C9C9C9"/>
            </w:tcBorders>
            <w:shd w:val="clear" w:color="auto" w:fill="AEAAAA"/>
            <w:tcMar>
              <w:top w:w="0" w:type="dxa"/>
              <w:left w:w="108" w:type="dxa"/>
              <w:bottom w:w="0" w:type="dxa"/>
              <w:right w:w="108" w:type="dxa"/>
            </w:tcMar>
            <w:hideMark/>
          </w:tcPr>
          <w:p w14:paraId="66E8F0A5" w14:textId="77777777" w:rsidR="00353DCB" w:rsidRPr="00B851E0" w:rsidRDefault="00353DCB" w:rsidP="00E2643A">
            <w:pPr>
              <w:widowControl/>
              <w:ind w:right="432"/>
              <w:jc w:val="center"/>
              <w:rPr>
                <w:rFonts w:ascii="Times New Roman" w:eastAsia="Times New Roman" w:hAnsi="Times New Roman" w:cs="Times New Roman"/>
                <w:b/>
                <w:bCs/>
              </w:rPr>
            </w:pPr>
            <w:r w:rsidRPr="00B851E0">
              <w:rPr>
                <w:rFonts w:ascii="Calibri" w:eastAsia="Times New Roman" w:hAnsi="Calibri" w:cs="Calibri"/>
                <w:b/>
                <w:bCs/>
                <w:smallCaps/>
                <w:color w:val="FFFFFF"/>
              </w:rPr>
              <w:t>Targeted Sectors of Region 8</w:t>
            </w:r>
          </w:p>
        </w:tc>
      </w:tr>
      <w:tr w:rsidR="00353DCB" w:rsidRPr="00B851E0" w14:paraId="45D66F06" w14:textId="77777777" w:rsidTr="00E2643A">
        <w:trPr>
          <w:jc w:val="center"/>
        </w:trPr>
        <w:tc>
          <w:tcPr>
            <w:tcW w:w="4675" w:type="dxa"/>
            <w:tcBorders>
              <w:top w:val="single" w:sz="4" w:space="0" w:color="C9C9C9"/>
              <w:left w:val="single" w:sz="4" w:space="0" w:color="C9C9C9"/>
              <w:bottom w:val="single" w:sz="4" w:space="0" w:color="C9C9C9"/>
              <w:right w:val="single" w:sz="4" w:space="0" w:color="C9C9C9"/>
            </w:tcBorders>
            <w:shd w:val="clear" w:color="auto" w:fill="D9D9D9"/>
            <w:tcMar>
              <w:top w:w="0" w:type="dxa"/>
              <w:left w:w="108" w:type="dxa"/>
              <w:bottom w:w="0" w:type="dxa"/>
              <w:right w:w="108" w:type="dxa"/>
            </w:tcMar>
            <w:hideMark/>
          </w:tcPr>
          <w:p w14:paraId="670FE3C4" w14:textId="77777777" w:rsidR="00353DCB" w:rsidRPr="00B851E0" w:rsidRDefault="00353DCB" w:rsidP="00E2643A">
            <w:pPr>
              <w:widowControl/>
              <w:jc w:val="center"/>
              <w:rPr>
                <w:rFonts w:ascii="Times New Roman" w:eastAsia="Times New Roman" w:hAnsi="Times New Roman" w:cs="Times New Roman"/>
              </w:rPr>
            </w:pPr>
            <w:r w:rsidRPr="00B851E0">
              <w:rPr>
                <w:rFonts w:ascii="Calibri" w:eastAsia="Times New Roman" w:hAnsi="Calibri" w:cs="Calibri"/>
                <w:b/>
                <w:bCs/>
                <w:smallCaps/>
                <w:color w:val="000000"/>
                <w:sz w:val="20"/>
                <w:szCs w:val="20"/>
              </w:rPr>
              <w:t>w/High-Impact Industry Cluster</w:t>
            </w:r>
          </w:p>
        </w:tc>
        <w:tc>
          <w:tcPr>
            <w:tcW w:w="5431" w:type="dxa"/>
            <w:tcBorders>
              <w:top w:val="single" w:sz="4" w:space="0" w:color="C9C9C9"/>
              <w:left w:val="single" w:sz="4" w:space="0" w:color="C9C9C9"/>
              <w:bottom w:val="single" w:sz="4" w:space="0" w:color="C9C9C9"/>
              <w:right w:val="single" w:sz="4" w:space="0" w:color="C9C9C9"/>
            </w:tcBorders>
            <w:shd w:val="clear" w:color="auto" w:fill="D9D9D9"/>
            <w:tcMar>
              <w:top w:w="0" w:type="dxa"/>
              <w:left w:w="108" w:type="dxa"/>
              <w:bottom w:w="0" w:type="dxa"/>
              <w:right w:w="108" w:type="dxa"/>
            </w:tcMar>
            <w:hideMark/>
          </w:tcPr>
          <w:p w14:paraId="67A1D0DC" w14:textId="77777777" w:rsidR="00353DCB" w:rsidRPr="00B851E0" w:rsidRDefault="00353DCB" w:rsidP="00E2643A">
            <w:pPr>
              <w:widowControl/>
              <w:jc w:val="center"/>
              <w:rPr>
                <w:rFonts w:ascii="Times New Roman" w:eastAsia="Times New Roman" w:hAnsi="Times New Roman" w:cs="Times New Roman"/>
              </w:rPr>
            </w:pPr>
            <w:r w:rsidRPr="00B851E0">
              <w:rPr>
                <w:rFonts w:ascii="Calibri" w:eastAsia="Times New Roman" w:hAnsi="Calibri" w:cs="Calibri"/>
                <w:b/>
                <w:bCs/>
                <w:smallCaps/>
                <w:color w:val="000000"/>
                <w:sz w:val="20"/>
                <w:szCs w:val="20"/>
              </w:rPr>
              <w:t>In-Demand Occupations</w:t>
            </w:r>
          </w:p>
        </w:tc>
      </w:tr>
      <w:tr w:rsidR="00353DCB" w:rsidRPr="00B851E0" w14:paraId="041DE5D7" w14:textId="77777777" w:rsidTr="00E2643A">
        <w:trPr>
          <w:trHeight w:val="530"/>
          <w:jc w:val="center"/>
        </w:trPr>
        <w:tc>
          <w:tcPr>
            <w:tcW w:w="4675" w:type="dxa"/>
            <w:tcBorders>
              <w:top w:val="single" w:sz="4" w:space="0" w:color="C9C9C9"/>
              <w:left w:val="single" w:sz="4" w:space="0" w:color="C9C9C9"/>
              <w:bottom w:val="single" w:sz="4" w:space="0" w:color="C9C9C9"/>
              <w:right w:val="single" w:sz="4" w:space="0" w:color="C9C9C9"/>
            </w:tcBorders>
            <w:tcMar>
              <w:top w:w="0" w:type="dxa"/>
              <w:left w:w="108" w:type="dxa"/>
              <w:bottom w:w="0" w:type="dxa"/>
              <w:right w:w="108" w:type="dxa"/>
            </w:tcMar>
            <w:hideMark/>
          </w:tcPr>
          <w:p w14:paraId="4E6E109F" w14:textId="77777777" w:rsidR="00353DCB" w:rsidRPr="00B851E0" w:rsidRDefault="00353DCB" w:rsidP="00E2643A">
            <w:pPr>
              <w:widowControl/>
              <w:jc w:val="both"/>
              <w:rPr>
                <w:rFonts w:ascii="Times New Roman" w:eastAsia="Times New Roman" w:hAnsi="Times New Roman" w:cs="Times New Roman"/>
              </w:rPr>
            </w:pPr>
            <w:r w:rsidRPr="00B851E0">
              <w:rPr>
                <w:rFonts w:ascii="Calibri" w:eastAsia="Times New Roman" w:hAnsi="Calibri" w:cs="Calibri"/>
                <w:color w:val="000000"/>
                <w:sz w:val="20"/>
                <w:szCs w:val="20"/>
              </w:rPr>
              <w:t>Health Care and Social Assistance</w:t>
            </w:r>
          </w:p>
          <w:p w14:paraId="78E0CCD7" w14:textId="3EF98DA7" w:rsidR="00353DCB" w:rsidRPr="00B851E0" w:rsidRDefault="00353DCB" w:rsidP="00FA0B55">
            <w:pPr>
              <w:widowControl/>
              <w:ind w:left="365"/>
              <w:jc w:val="both"/>
              <w:textAlignment w:val="baseline"/>
              <w:rPr>
                <w:rFonts w:ascii="Calibri" w:eastAsia="Times New Roman" w:hAnsi="Calibri" w:cs="Calibri"/>
                <w:color w:val="000000"/>
                <w:sz w:val="20"/>
                <w:szCs w:val="20"/>
              </w:rPr>
            </w:pPr>
          </w:p>
        </w:tc>
        <w:tc>
          <w:tcPr>
            <w:tcW w:w="5431" w:type="dxa"/>
            <w:tcBorders>
              <w:top w:val="single" w:sz="4" w:space="0" w:color="C9C9C9"/>
              <w:left w:val="single" w:sz="4" w:space="0" w:color="C9C9C9"/>
              <w:bottom w:val="single" w:sz="4" w:space="0" w:color="C9C9C9"/>
              <w:right w:val="single" w:sz="4" w:space="0" w:color="C9C9C9"/>
            </w:tcBorders>
            <w:tcMar>
              <w:top w:w="0" w:type="dxa"/>
              <w:left w:w="108" w:type="dxa"/>
              <w:bottom w:w="0" w:type="dxa"/>
              <w:right w:w="108" w:type="dxa"/>
            </w:tcMar>
            <w:hideMark/>
          </w:tcPr>
          <w:p w14:paraId="631F4984" w14:textId="77777777" w:rsidR="00353DCB" w:rsidRPr="00B851E0" w:rsidRDefault="00353DCB" w:rsidP="00E2643A">
            <w:pPr>
              <w:widowControl/>
              <w:numPr>
                <w:ilvl w:val="0"/>
                <w:numId w:val="99"/>
              </w:numPr>
              <w:ind w:left="360"/>
              <w:textAlignment w:val="baseline"/>
              <w:rPr>
                <w:rFonts w:ascii="Calibri" w:eastAsia="Times New Roman" w:hAnsi="Calibri" w:cs="Calibri"/>
                <w:color w:val="000000"/>
                <w:sz w:val="20"/>
                <w:szCs w:val="20"/>
              </w:rPr>
            </w:pPr>
            <w:r w:rsidRPr="00B851E0">
              <w:rPr>
                <w:rFonts w:ascii="Calibri" w:eastAsia="Times New Roman" w:hAnsi="Calibri" w:cs="Calibri"/>
                <w:color w:val="000000"/>
                <w:sz w:val="20"/>
                <w:szCs w:val="20"/>
              </w:rPr>
              <w:t>Registered Nurses</w:t>
            </w:r>
          </w:p>
          <w:p w14:paraId="42543F12" w14:textId="77777777" w:rsidR="00353DCB" w:rsidRPr="00B851E0" w:rsidRDefault="00353DCB" w:rsidP="00E2643A">
            <w:pPr>
              <w:widowControl/>
              <w:numPr>
                <w:ilvl w:val="0"/>
                <w:numId w:val="99"/>
              </w:numPr>
              <w:ind w:left="360"/>
              <w:textAlignment w:val="baseline"/>
              <w:rPr>
                <w:rFonts w:ascii="Calibri" w:eastAsia="Times New Roman" w:hAnsi="Calibri" w:cs="Calibri"/>
                <w:color w:val="000000"/>
                <w:sz w:val="20"/>
                <w:szCs w:val="20"/>
              </w:rPr>
            </w:pPr>
            <w:r w:rsidRPr="00B851E0">
              <w:rPr>
                <w:rFonts w:ascii="Calibri" w:eastAsia="Times New Roman" w:hAnsi="Calibri" w:cs="Calibri"/>
                <w:color w:val="000000"/>
                <w:sz w:val="20"/>
                <w:szCs w:val="20"/>
              </w:rPr>
              <w:t>Licensed Practical Nurses</w:t>
            </w:r>
          </w:p>
          <w:p w14:paraId="0964B324" w14:textId="77777777" w:rsidR="00353DCB" w:rsidRDefault="00B83B02" w:rsidP="00E2643A">
            <w:pPr>
              <w:widowControl/>
              <w:numPr>
                <w:ilvl w:val="0"/>
                <w:numId w:val="99"/>
              </w:numPr>
              <w:ind w:left="360"/>
              <w:textAlignment w:val="baseline"/>
              <w:rPr>
                <w:rFonts w:ascii="Calibri" w:eastAsia="Times New Roman" w:hAnsi="Calibri" w:cs="Calibri"/>
                <w:color w:val="000000"/>
                <w:sz w:val="20"/>
                <w:szCs w:val="20"/>
              </w:rPr>
            </w:pPr>
            <w:r>
              <w:rPr>
                <w:rFonts w:ascii="Calibri" w:eastAsia="Times New Roman" w:hAnsi="Calibri" w:cs="Calibri"/>
                <w:color w:val="000000"/>
                <w:sz w:val="20"/>
                <w:szCs w:val="20"/>
              </w:rPr>
              <w:t xml:space="preserve">Home </w:t>
            </w:r>
            <w:r w:rsidR="00FA0B55">
              <w:rPr>
                <w:rFonts w:ascii="Calibri" w:eastAsia="Times New Roman" w:hAnsi="Calibri" w:cs="Calibri"/>
                <w:color w:val="000000"/>
                <w:sz w:val="20"/>
                <w:szCs w:val="20"/>
              </w:rPr>
              <w:t>Health</w:t>
            </w:r>
            <w:r>
              <w:rPr>
                <w:rFonts w:ascii="Calibri" w:eastAsia="Times New Roman" w:hAnsi="Calibri" w:cs="Calibri"/>
                <w:color w:val="000000"/>
                <w:sz w:val="20"/>
                <w:szCs w:val="20"/>
              </w:rPr>
              <w:t xml:space="preserve"> and Personal Care Aides</w:t>
            </w:r>
          </w:p>
          <w:p w14:paraId="7D1B65E0" w14:textId="77777777" w:rsidR="00FA0B55" w:rsidRDefault="00FA0B55" w:rsidP="00E2643A">
            <w:pPr>
              <w:widowControl/>
              <w:numPr>
                <w:ilvl w:val="0"/>
                <w:numId w:val="99"/>
              </w:numPr>
              <w:ind w:left="360"/>
              <w:textAlignment w:val="baseline"/>
              <w:rPr>
                <w:rFonts w:ascii="Calibri" w:eastAsia="Times New Roman" w:hAnsi="Calibri" w:cs="Calibri"/>
                <w:color w:val="000000"/>
                <w:sz w:val="20"/>
                <w:szCs w:val="20"/>
              </w:rPr>
            </w:pPr>
            <w:r>
              <w:rPr>
                <w:rFonts w:ascii="Calibri" w:eastAsia="Times New Roman" w:hAnsi="Calibri" w:cs="Calibri"/>
                <w:color w:val="000000"/>
                <w:sz w:val="20"/>
                <w:szCs w:val="20"/>
              </w:rPr>
              <w:t>Nursing Assistants</w:t>
            </w:r>
          </w:p>
          <w:p w14:paraId="35046184" w14:textId="3862BF0C" w:rsidR="00FA0B55" w:rsidRPr="00B851E0" w:rsidRDefault="00FA0B55" w:rsidP="00E2643A">
            <w:pPr>
              <w:widowControl/>
              <w:numPr>
                <w:ilvl w:val="0"/>
                <w:numId w:val="99"/>
              </w:numPr>
              <w:ind w:left="360"/>
              <w:textAlignment w:val="baseline"/>
              <w:rPr>
                <w:rFonts w:ascii="Calibri" w:eastAsia="Times New Roman" w:hAnsi="Calibri" w:cs="Calibri"/>
                <w:color w:val="000000"/>
                <w:sz w:val="20"/>
                <w:szCs w:val="20"/>
              </w:rPr>
            </w:pPr>
            <w:r>
              <w:rPr>
                <w:rFonts w:ascii="Calibri" w:eastAsia="Times New Roman" w:hAnsi="Calibri" w:cs="Calibri"/>
                <w:color w:val="000000"/>
                <w:sz w:val="20"/>
                <w:szCs w:val="20"/>
              </w:rPr>
              <w:t>Medical Assistants</w:t>
            </w:r>
          </w:p>
        </w:tc>
      </w:tr>
      <w:tr w:rsidR="00353DCB" w:rsidRPr="00B851E0" w14:paraId="1F57801A" w14:textId="77777777" w:rsidTr="00E2643A">
        <w:trPr>
          <w:jc w:val="center"/>
        </w:trPr>
        <w:tc>
          <w:tcPr>
            <w:tcW w:w="4675" w:type="dxa"/>
            <w:tcBorders>
              <w:top w:val="single" w:sz="4" w:space="0" w:color="C9C9C9"/>
              <w:left w:val="single" w:sz="4" w:space="0" w:color="C9C9C9"/>
              <w:bottom w:val="single" w:sz="4" w:space="0" w:color="C9C9C9"/>
              <w:right w:val="single" w:sz="4" w:space="0" w:color="C9C9C9"/>
            </w:tcBorders>
            <w:tcMar>
              <w:top w:w="0" w:type="dxa"/>
              <w:left w:w="108" w:type="dxa"/>
              <w:bottom w:w="0" w:type="dxa"/>
              <w:right w:w="108" w:type="dxa"/>
            </w:tcMar>
            <w:hideMark/>
          </w:tcPr>
          <w:p w14:paraId="7E7431FA" w14:textId="71186970" w:rsidR="00353DCB" w:rsidRPr="00FA0B55" w:rsidRDefault="00FA0B55" w:rsidP="00FA0B55">
            <w:pPr>
              <w:widowControl/>
              <w:jc w:val="both"/>
              <w:rPr>
                <w:rFonts w:ascii="Times New Roman" w:eastAsia="Times New Roman" w:hAnsi="Times New Roman" w:cs="Times New Roman"/>
              </w:rPr>
            </w:pPr>
            <w:r>
              <w:rPr>
                <w:rFonts w:ascii="Calibri" w:eastAsia="Times New Roman" w:hAnsi="Calibri" w:cs="Calibri"/>
                <w:color w:val="000000"/>
                <w:sz w:val="20"/>
                <w:szCs w:val="20"/>
              </w:rPr>
              <w:t>Accommodation and Food Services</w:t>
            </w:r>
          </w:p>
        </w:tc>
        <w:tc>
          <w:tcPr>
            <w:tcW w:w="5431" w:type="dxa"/>
            <w:tcBorders>
              <w:top w:val="single" w:sz="4" w:space="0" w:color="C9C9C9"/>
              <w:left w:val="single" w:sz="4" w:space="0" w:color="C9C9C9"/>
              <w:bottom w:val="single" w:sz="4" w:space="0" w:color="C9C9C9"/>
              <w:right w:val="single" w:sz="4" w:space="0" w:color="C9C9C9"/>
            </w:tcBorders>
            <w:tcMar>
              <w:top w:w="0" w:type="dxa"/>
              <w:left w:w="108" w:type="dxa"/>
              <w:bottom w:w="0" w:type="dxa"/>
              <w:right w:w="108" w:type="dxa"/>
            </w:tcMar>
            <w:hideMark/>
          </w:tcPr>
          <w:p w14:paraId="7AEA0E15" w14:textId="17217ADA" w:rsidR="00353DCB" w:rsidRDefault="00FA0B55" w:rsidP="00E2643A">
            <w:pPr>
              <w:widowControl/>
              <w:numPr>
                <w:ilvl w:val="0"/>
                <w:numId w:val="103"/>
              </w:numPr>
              <w:ind w:left="360"/>
              <w:textAlignment w:val="baseline"/>
              <w:rPr>
                <w:rFonts w:ascii="Calibri" w:eastAsia="Times New Roman" w:hAnsi="Calibri" w:cs="Calibri"/>
                <w:color w:val="000000"/>
                <w:sz w:val="20"/>
                <w:szCs w:val="20"/>
              </w:rPr>
            </w:pPr>
            <w:r>
              <w:rPr>
                <w:rFonts w:ascii="Calibri" w:eastAsia="Times New Roman" w:hAnsi="Calibri" w:cs="Calibri"/>
                <w:color w:val="000000"/>
                <w:sz w:val="20"/>
                <w:szCs w:val="20"/>
              </w:rPr>
              <w:t>Cooks, Restaurant</w:t>
            </w:r>
          </w:p>
          <w:p w14:paraId="6B177B52" w14:textId="77777777" w:rsidR="00FA0B55" w:rsidRDefault="00FA0B55" w:rsidP="00E2643A">
            <w:pPr>
              <w:widowControl/>
              <w:numPr>
                <w:ilvl w:val="0"/>
                <w:numId w:val="103"/>
              </w:numPr>
              <w:ind w:left="360"/>
              <w:textAlignment w:val="baseline"/>
              <w:rPr>
                <w:rFonts w:ascii="Calibri" w:eastAsia="Times New Roman" w:hAnsi="Calibri" w:cs="Calibri"/>
                <w:color w:val="000000"/>
                <w:sz w:val="20"/>
                <w:szCs w:val="20"/>
              </w:rPr>
            </w:pPr>
            <w:r>
              <w:rPr>
                <w:rFonts w:ascii="Calibri" w:eastAsia="Times New Roman" w:hAnsi="Calibri" w:cs="Calibri"/>
                <w:color w:val="000000"/>
                <w:sz w:val="20"/>
                <w:szCs w:val="20"/>
              </w:rPr>
              <w:lastRenderedPageBreak/>
              <w:t>Food Preparation Workers</w:t>
            </w:r>
          </w:p>
          <w:p w14:paraId="01D0FC7E" w14:textId="5E42E348" w:rsidR="00FA0B55" w:rsidRDefault="00FA0B55" w:rsidP="00E2643A">
            <w:pPr>
              <w:widowControl/>
              <w:numPr>
                <w:ilvl w:val="0"/>
                <w:numId w:val="103"/>
              </w:numPr>
              <w:ind w:left="360"/>
              <w:textAlignment w:val="baseline"/>
              <w:rPr>
                <w:rFonts w:ascii="Calibri" w:eastAsia="Times New Roman" w:hAnsi="Calibri" w:cs="Calibri"/>
                <w:color w:val="000000"/>
                <w:sz w:val="20"/>
                <w:szCs w:val="20"/>
              </w:rPr>
            </w:pPr>
            <w:r>
              <w:rPr>
                <w:rFonts w:ascii="Calibri" w:eastAsia="Times New Roman" w:hAnsi="Calibri" w:cs="Calibri"/>
                <w:color w:val="000000"/>
                <w:sz w:val="20"/>
                <w:szCs w:val="20"/>
              </w:rPr>
              <w:t>Fast Food and Counter Workers</w:t>
            </w:r>
          </w:p>
          <w:p w14:paraId="217F09FE" w14:textId="77777777" w:rsidR="00FA0B55" w:rsidRDefault="00FA0B55" w:rsidP="00E2643A">
            <w:pPr>
              <w:widowControl/>
              <w:numPr>
                <w:ilvl w:val="0"/>
                <w:numId w:val="103"/>
              </w:numPr>
              <w:ind w:left="360"/>
              <w:textAlignment w:val="baseline"/>
              <w:rPr>
                <w:rFonts w:ascii="Calibri" w:eastAsia="Times New Roman" w:hAnsi="Calibri" w:cs="Calibri"/>
                <w:color w:val="000000"/>
                <w:sz w:val="20"/>
                <w:szCs w:val="20"/>
              </w:rPr>
            </w:pPr>
            <w:r>
              <w:rPr>
                <w:rFonts w:ascii="Calibri" w:eastAsia="Times New Roman" w:hAnsi="Calibri" w:cs="Calibri"/>
                <w:color w:val="000000"/>
                <w:sz w:val="20"/>
                <w:szCs w:val="20"/>
              </w:rPr>
              <w:t>Waiters and Waitresses</w:t>
            </w:r>
          </w:p>
          <w:p w14:paraId="46AE148F" w14:textId="59B7A56C" w:rsidR="00FA0B55" w:rsidRPr="00B851E0" w:rsidRDefault="00FA0B55" w:rsidP="00E2643A">
            <w:pPr>
              <w:widowControl/>
              <w:numPr>
                <w:ilvl w:val="0"/>
                <w:numId w:val="103"/>
              </w:numPr>
              <w:ind w:left="360"/>
              <w:textAlignment w:val="baseline"/>
              <w:rPr>
                <w:rFonts w:ascii="Calibri" w:eastAsia="Times New Roman" w:hAnsi="Calibri" w:cs="Calibri"/>
                <w:color w:val="000000"/>
                <w:sz w:val="20"/>
                <w:szCs w:val="20"/>
              </w:rPr>
            </w:pPr>
            <w:r>
              <w:rPr>
                <w:rFonts w:ascii="Calibri" w:eastAsia="Times New Roman" w:hAnsi="Calibri" w:cs="Calibri"/>
                <w:color w:val="000000"/>
                <w:sz w:val="20"/>
                <w:szCs w:val="20"/>
              </w:rPr>
              <w:t>First-Line supervisors of Food Preparation and Serving Workers</w:t>
            </w:r>
          </w:p>
        </w:tc>
      </w:tr>
      <w:tr w:rsidR="00FA0B55" w:rsidRPr="00B851E0" w14:paraId="5D6D97C0" w14:textId="77777777" w:rsidTr="00E2643A">
        <w:trPr>
          <w:jc w:val="center"/>
        </w:trPr>
        <w:tc>
          <w:tcPr>
            <w:tcW w:w="4675" w:type="dxa"/>
            <w:tcBorders>
              <w:top w:val="single" w:sz="4" w:space="0" w:color="C9C9C9"/>
              <w:left w:val="single" w:sz="4" w:space="0" w:color="C9C9C9"/>
              <w:bottom w:val="single" w:sz="4" w:space="0" w:color="C9C9C9"/>
              <w:right w:val="single" w:sz="4" w:space="0" w:color="C9C9C9"/>
            </w:tcBorders>
            <w:tcMar>
              <w:top w:w="0" w:type="dxa"/>
              <w:left w:w="108" w:type="dxa"/>
              <w:bottom w:w="0" w:type="dxa"/>
              <w:right w:w="108" w:type="dxa"/>
            </w:tcMar>
          </w:tcPr>
          <w:p w14:paraId="26FF7892" w14:textId="6B0CEEF9" w:rsidR="00FA0B55" w:rsidRDefault="00FA0B55" w:rsidP="00FA0B55">
            <w:pPr>
              <w:widowControl/>
              <w:jc w:val="both"/>
              <w:rPr>
                <w:rFonts w:ascii="Calibri" w:eastAsia="Times New Roman" w:hAnsi="Calibri" w:cs="Calibri"/>
                <w:color w:val="000000"/>
                <w:sz w:val="20"/>
                <w:szCs w:val="20"/>
              </w:rPr>
            </w:pPr>
            <w:r>
              <w:rPr>
                <w:rFonts w:ascii="Calibri" w:eastAsia="Times New Roman" w:hAnsi="Calibri" w:cs="Calibri"/>
                <w:color w:val="000000"/>
                <w:sz w:val="20"/>
                <w:szCs w:val="20"/>
              </w:rPr>
              <w:lastRenderedPageBreak/>
              <w:t>Administrative and Waste Services</w:t>
            </w:r>
          </w:p>
        </w:tc>
        <w:tc>
          <w:tcPr>
            <w:tcW w:w="5431" w:type="dxa"/>
            <w:tcBorders>
              <w:top w:val="single" w:sz="4" w:space="0" w:color="C9C9C9"/>
              <w:left w:val="single" w:sz="4" w:space="0" w:color="C9C9C9"/>
              <w:bottom w:val="single" w:sz="4" w:space="0" w:color="C9C9C9"/>
              <w:right w:val="single" w:sz="4" w:space="0" w:color="C9C9C9"/>
            </w:tcBorders>
            <w:tcMar>
              <w:top w:w="0" w:type="dxa"/>
              <w:left w:w="108" w:type="dxa"/>
              <w:bottom w:w="0" w:type="dxa"/>
              <w:right w:w="108" w:type="dxa"/>
            </w:tcMar>
          </w:tcPr>
          <w:p w14:paraId="783086E1" w14:textId="77777777" w:rsidR="00FA0B55" w:rsidRDefault="00FA0B55" w:rsidP="00E2643A">
            <w:pPr>
              <w:widowControl/>
              <w:numPr>
                <w:ilvl w:val="0"/>
                <w:numId w:val="103"/>
              </w:numPr>
              <w:ind w:left="360"/>
              <w:textAlignment w:val="baseline"/>
              <w:rPr>
                <w:rFonts w:ascii="Calibri" w:eastAsia="Times New Roman" w:hAnsi="Calibri" w:cs="Calibri"/>
                <w:color w:val="000000"/>
                <w:sz w:val="20"/>
                <w:szCs w:val="20"/>
              </w:rPr>
            </w:pPr>
            <w:r>
              <w:rPr>
                <w:rFonts w:ascii="Calibri" w:eastAsia="Times New Roman" w:hAnsi="Calibri" w:cs="Calibri"/>
                <w:color w:val="000000"/>
                <w:sz w:val="20"/>
                <w:szCs w:val="20"/>
              </w:rPr>
              <w:t>Janitors and Cleaners, Except Maids and Housekeeping Cleaners</w:t>
            </w:r>
          </w:p>
          <w:p w14:paraId="34617424" w14:textId="261E17A5" w:rsidR="00FA0B55" w:rsidRDefault="00FA0B55" w:rsidP="00E2643A">
            <w:pPr>
              <w:widowControl/>
              <w:numPr>
                <w:ilvl w:val="0"/>
                <w:numId w:val="103"/>
              </w:numPr>
              <w:ind w:left="360"/>
              <w:textAlignment w:val="baseline"/>
              <w:rPr>
                <w:rFonts w:ascii="Calibri" w:eastAsia="Times New Roman" w:hAnsi="Calibri" w:cs="Calibri"/>
                <w:color w:val="000000"/>
                <w:sz w:val="20"/>
                <w:szCs w:val="20"/>
              </w:rPr>
            </w:pPr>
            <w:r>
              <w:rPr>
                <w:rFonts w:ascii="Calibri" w:eastAsia="Times New Roman" w:hAnsi="Calibri" w:cs="Calibri"/>
                <w:color w:val="000000"/>
                <w:sz w:val="20"/>
                <w:szCs w:val="20"/>
              </w:rPr>
              <w:t>First-Line Supervisors of Office and Administrative Support Workers</w:t>
            </w:r>
          </w:p>
          <w:p w14:paraId="61A0B932" w14:textId="77777777" w:rsidR="00FA0B55" w:rsidRDefault="00FA0B55" w:rsidP="00E2643A">
            <w:pPr>
              <w:widowControl/>
              <w:numPr>
                <w:ilvl w:val="0"/>
                <w:numId w:val="103"/>
              </w:numPr>
              <w:ind w:left="360"/>
              <w:textAlignment w:val="baseline"/>
              <w:rPr>
                <w:rFonts w:ascii="Calibri" w:eastAsia="Times New Roman" w:hAnsi="Calibri" w:cs="Calibri"/>
                <w:color w:val="000000"/>
                <w:sz w:val="20"/>
                <w:szCs w:val="20"/>
              </w:rPr>
            </w:pPr>
            <w:r>
              <w:rPr>
                <w:rFonts w:ascii="Calibri" w:eastAsia="Times New Roman" w:hAnsi="Calibri" w:cs="Calibri"/>
                <w:color w:val="000000"/>
                <w:sz w:val="20"/>
                <w:szCs w:val="20"/>
              </w:rPr>
              <w:t>Bookkeeping, Accounting and Auditing Clerks</w:t>
            </w:r>
          </w:p>
          <w:p w14:paraId="2F0CE90B" w14:textId="77777777" w:rsidR="00FA0B55" w:rsidRDefault="00FA0B55" w:rsidP="00E2643A">
            <w:pPr>
              <w:widowControl/>
              <w:numPr>
                <w:ilvl w:val="0"/>
                <w:numId w:val="103"/>
              </w:numPr>
              <w:ind w:left="360"/>
              <w:textAlignment w:val="baseline"/>
              <w:rPr>
                <w:rFonts w:ascii="Calibri" w:eastAsia="Times New Roman" w:hAnsi="Calibri" w:cs="Calibri"/>
                <w:color w:val="000000"/>
                <w:sz w:val="20"/>
                <w:szCs w:val="20"/>
              </w:rPr>
            </w:pPr>
            <w:r>
              <w:rPr>
                <w:rFonts w:ascii="Calibri" w:eastAsia="Times New Roman" w:hAnsi="Calibri" w:cs="Calibri"/>
                <w:color w:val="000000"/>
                <w:sz w:val="20"/>
                <w:szCs w:val="20"/>
              </w:rPr>
              <w:t>Customer Service Representatives</w:t>
            </w:r>
          </w:p>
          <w:p w14:paraId="31C13DD3" w14:textId="618E8D36" w:rsidR="00FA0B55" w:rsidRDefault="00FA0B55" w:rsidP="00E2643A">
            <w:pPr>
              <w:widowControl/>
              <w:numPr>
                <w:ilvl w:val="0"/>
                <w:numId w:val="103"/>
              </w:numPr>
              <w:ind w:left="360"/>
              <w:textAlignment w:val="baseline"/>
              <w:rPr>
                <w:rFonts w:ascii="Calibri" w:eastAsia="Times New Roman" w:hAnsi="Calibri" w:cs="Calibri"/>
                <w:color w:val="000000"/>
                <w:sz w:val="20"/>
                <w:szCs w:val="20"/>
              </w:rPr>
            </w:pPr>
            <w:r>
              <w:rPr>
                <w:rFonts w:ascii="Calibri" w:eastAsia="Times New Roman" w:hAnsi="Calibri" w:cs="Calibri"/>
                <w:color w:val="000000"/>
                <w:sz w:val="20"/>
                <w:szCs w:val="20"/>
              </w:rPr>
              <w:t>Secretaries and Administrative Assistants, Except Legal, Medical, and Executive</w:t>
            </w:r>
          </w:p>
        </w:tc>
      </w:tr>
    </w:tbl>
    <w:p w14:paraId="458893A9" w14:textId="31E8F143" w:rsidR="00F26527" w:rsidRPr="006472D2" w:rsidRDefault="00F26527" w:rsidP="00F26527">
      <w:pPr>
        <w:widowControl/>
        <w:ind w:left="720"/>
        <w:jc w:val="both"/>
        <w:rPr>
          <w:rFonts w:ascii="Calibri" w:eastAsia="Times New Roman" w:hAnsi="Calibri" w:cs="Calibri"/>
          <w:b/>
          <w:bCs/>
          <w:color w:val="000000"/>
        </w:rPr>
      </w:pPr>
    </w:p>
    <w:p w14:paraId="65E6565A" w14:textId="65C4DC97" w:rsidR="007E2DFD" w:rsidRPr="003D67DC" w:rsidRDefault="003D67DC" w:rsidP="003D67DC">
      <w:pPr>
        <w:ind w:left="720" w:right="36"/>
        <w:jc w:val="both"/>
        <w:rPr>
          <w:rFonts w:cstheme="minorHAnsi"/>
          <w:b/>
          <w:bCs/>
          <w:color w:val="000000" w:themeColor="text1"/>
        </w:rPr>
      </w:pPr>
      <w:bookmarkStart w:id="3" w:name="_Hlk187747369"/>
      <w:proofErr w:type="spellStart"/>
      <w:r>
        <w:rPr>
          <w:rFonts w:cstheme="minorHAnsi"/>
          <w:b/>
          <w:bCs/>
          <w:color w:val="000000" w:themeColor="text1"/>
        </w:rPr>
        <w:t>W</w:t>
      </w:r>
      <w:r w:rsidR="00693673" w:rsidRPr="003D67DC">
        <w:rPr>
          <w:rFonts w:cstheme="minorHAnsi"/>
          <w:b/>
          <w:bCs/>
          <w:color w:val="000000" w:themeColor="text1"/>
        </w:rPr>
        <w:t>DB</w:t>
      </w:r>
      <w:proofErr w:type="spellEnd"/>
      <w:r w:rsidR="00693673" w:rsidRPr="003D67DC">
        <w:rPr>
          <w:rFonts w:cstheme="minorHAnsi"/>
          <w:b/>
          <w:bCs/>
          <w:color w:val="000000" w:themeColor="text1"/>
        </w:rPr>
        <w:t>-83 would be amiss if we did not include IT as an emerging industry.  META is developing a site in Richland Parish to house a facility for an artificial intelligence data center.  The project is expected to result in 500 or more direct new jobs, more than 1,000 indirect jobs and 5,000 construction workers at peak. The expansive technology campus will occupy 4 million square feet on the 2,250-acre former Franklin Farm mega site. This project is expected to be the largest private capital investment announcement in the state’s history. Meta has committed to invest more than $200 million in local infrastructure improvements, including roads and water systems.</w:t>
      </w:r>
      <w:bookmarkEnd w:id="3"/>
    </w:p>
    <w:p w14:paraId="061DB7A5" w14:textId="77777777" w:rsidR="00797A0B" w:rsidRDefault="00797A0B" w:rsidP="00FA4A81">
      <w:pPr>
        <w:pStyle w:val="BodyText"/>
        <w:tabs>
          <w:tab w:val="left" w:pos="1541"/>
        </w:tabs>
        <w:ind w:left="1540" w:right="1560"/>
        <w:rPr>
          <w:rFonts w:asciiTheme="minorHAnsi" w:hAnsiTheme="minorHAnsi" w:cstheme="minorHAnsi"/>
          <w:color w:val="FF0000"/>
        </w:rPr>
      </w:pPr>
    </w:p>
    <w:p w14:paraId="710456CD" w14:textId="77777777" w:rsidR="00FA4A81" w:rsidRPr="0048769C" w:rsidRDefault="00FA4A81" w:rsidP="00E81EB1">
      <w:pPr>
        <w:pStyle w:val="ListParagraph"/>
        <w:numPr>
          <w:ilvl w:val="0"/>
          <w:numId w:val="2"/>
        </w:numPr>
        <w:ind w:left="720"/>
        <w:rPr>
          <w:rFonts w:cstheme="minorHAnsi"/>
        </w:rPr>
      </w:pPr>
      <w:r w:rsidRPr="0048769C">
        <w:rPr>
          <w:rFonts w:cstheme="minorHAnsi"/>
        </w:rPr>
        <w:t xml:space="preserve">Employment needs </w:t>
      </w:r>
      <w:r w:rsidRPr="0048769C">
        <w:rPr>
          <w:rFonts w:cstheme="minorHAnsi"/>
          <w:spacing w:val="1"/>
        </w:rPr>
        <w:t>of</w:t>
      </w:r>
      <w:r w:rsidRPr="0048769C">
        <w:rPr>
          <w:rFonts w:cstheme="minorHAnsi"/>
        </w:rPr>
        <w:t xml:space="preserve"> employers in existing</w:t>
      </w:r>
      <w:r w:rsidRPr="0048769C">
        <w:rPr>
          <w:rFonts w:cstheme="minorHAnsi"/>
          <w:spacing w:val="-2"/>
        </w:rPr>
        <w:t xml:space="preserve"> </w:t>
      </w:r>
      <w:r w:rsidRPr="0048769C">
        <w:rPr>
          <w:rFonts w:cstheme="minorHAnsi"/>
        </w:rPr>
        <w:t>and</w:t>
      </w:r>
      <w:r w:rsidRPr="0048769C">
        <w:rPr>
          <w:rFonts w:cstheme="minorHAnsi"/>
          <w:spacing w:val="2"/>
        </w:rPr>
        <w:t xml:space="preserve"> </w:t>
      </w:r>
      <w:r w:rsidRPr="0048769C">
        <w:rPr>
          <w:rFonts w:cstheme="minorHAnsi"/>
        </w:rPr>
        <w:t>emerging</w:t>
      </w:r>
      <w:r w:rsidRPr="0048769C">
        <w:rPr>
          <w:rFonts w:cstheme="minorHAnsi"/>
          <w:spacing w:val="-3"/>
        </w:rPr>
        <w:t xml:space="preserve"> </w:t>
      </w:r>
      <w:r w:rsidRPr="0048769C">
        <w:rPr>
          <w:rFonts w:cstheme="minorHAnsi"/>
        </w:rPr>
        <w:t>in-demand industry</w:t>
      </w:r>
      <w:r w:rsidRPr="0048769C">
        <w:rPr>
          <w:rFonts w:cstheme="minorHAnsi"/>
          <w:spacing w:val="-5"/>
        </w:rPr>
        <w:t xml:space="preserve"> </w:t>
      </w:r>
      <w:r w:rsidRPr="0048769C">
        <w:rPr>
          <w:rFonts w:cstheme="minorHAnsi"/>
        </w:rPr>
        <w:t>sectors and</w:t>
      </w:r>
      <w:r w:rsidRPr="0048769C">
        <w:rPr>
          <w:rFonts w:cstheme="minorHAnsi"/>
          <w:spacing w:val="60"/>
        </w:rPr>
        <w:t xml:space="preserve"> </w:t>
      </w:r>
      <w:r w:rsidRPr="0048769C">
        <w:rPr>
          <w:rFonts w:cstheme="minorHAnsi"/>
        </w:rPr>
        <w:t>occupations (§ 679.560(a)(1)(ii));</w:t>
      </w:r>
    </w:p>
    <w:p w14:paraId="4E82E8D0" w14:textId="77777777" w:rsidR="00E0108A" w:rsidRDefault="00E0108A" w:rsidP="0048769C">
      <w:pPr>
        <w:pStyle w:val="BodyText"/>
        <w:tabs>
          <w:tab w:val="left" w:pos="1541"/>
        </w:tabs>
        <w:ind w:left="1080" w:right="1560"/>
        <w:rPr>
          <w:rFonts w:asciiTheme="minorHAnsi" w:hAnsiTheme="minorHAnsi" w:cstheme="minorHAnsi"/>
        </w:rPr>
      </w:pPr>
    </w:p>
    <w:p w14:paraId="65FC2DAC" w14:textId="7B81BC43" w:rsidR="00A97F7F" w:rsidRDefault="007914B7" w:rsidP="006472D2">
      <w:pPr>
        <w:spacing w:after="205"/>
        <w:ind w:left="720" w:right="36"/>
        <w:jc w:val="both"/>
        <w:rPr>
          <w:b/>
          <w:bCs/>
        </w:rPr>
      </w:pPr>
      <w:r w:rsidRPr="007914B7">
        <w:rPr>
          <w:b/>
          <w:bCs/>
        </w:rPr>
        <w:t>Louisiana has implemented a STAR rating system to classify occupations based on demand and wage levels. A five-star rating represents the most desirable occupations, characterized by high demand and high wages, while a one-star rating denotes the least desirable, marked by low demand and low wages.</w:t>
      </w:r>
      <w:r w:rsidR="00CB7986">
        <w:rPr>
          <w:b/>
          <w:bCs/>
        </w:rPr>
        <w:t xml:space="preserve"> </w:t>
      </w:r>
      <w:r w:rsidR="00CB7986" w:rsidRPr="00CB7986">
        <w:rPr>
          <w:b/>
          <w:bCs/>
        </w:rPr>
        <w:t xml:space="preserve">The full list of star ratings can be accessed at: </w:t>
      </w:r>
      <w:hyperlink r:id="rId17">
        <w:r w:rsidR="00CB7986" w:rsidRPr="00CB7986">
          <w:rPr>
            <w:b/>
            <w:bCs/>
          </w:rPr>
          <w:t>https://www.laworks.net/stars/</w:t>
        </w:r>
      </w:hyperlink>
      <w:hyperlink r:id="rId18">
        <w:r w:rsidR="00CB7986">
          <w:t xml:space="preserve"> </w:t>
        </w:r>
      </w:hyperlink>
      <w:r w:rsidR="00CB7986" w:rsidRPr="00CB7986">
        <w:rPr>
          <w:b/>
          <w:bCs/>
          <w:noProof/>
        </w:rPr>
        <w:drawing>
          <wp:inline distT="0" distB="0" distL="0" distR="0" wp14:anchorId="52DBC41C" wp14:editId="20965F06">
            <wp:extent cx="6423660" cy="6852285"/>
            <wp:effectExtent l="0" t="0" r="0" b="5715"/>
            <wp:docPr id="1293301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301284" name=""/>
                    <pic:cNvPicPr/>
                  </pic:nvPicPr>
                  <pic:blipFill>
                    <a:blip r:embed="rId19"/>
                    <a:stretch>
                      <a:fillRect/>
                    </a:stretch>
                  </pic:blipFill>
                  <pic:spPr>
                    <a:xfrm>
                      <a:off x="0" y="0"/>
                      <a:ext cx="6423660" cy="6852285"/>
                    </a:xfrm>
                    <a:prstGeom prst="rect">
                      <a:avLst/>
                    </a:prstGeom>
                  </pic:spPr>
                </pic:pic>
              </a:graphicData>
            </a:graphic>
          </wp:inline>
        </w:drawing>
      </w:r>
      <w:r w:rsidR="00CB7986" w:rsidRPr="00CB7986">
        <w:rPr>
          <w:noProof/>
        </w:rPr>
        <w:t xml:space="preserve"> </w:t>
      </w:r>
      <w:r w:rsidR="00CB7986" w:rsidRPr="00CB7986">
        <w:rPr>
          <w:b/>
          <w:bCs/>
          <w:noProof/>
        </w:rPr>
        <w:lastRenderedPageBreak/>
        <w:drawing>
          <wp:inline distT="0" distB="0" distL="0" distR="0" wp14:anchorId="73A99156" wp14:editId="0DF9FE49">
            <wp:extent cx="6423660" cy="7263130"/>
            <wp:effectExtent l="0" t="0" r="0" b="0"/>
            <wp:docPr id="1872939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39039" name=""/>
                    <pic:cNvPicPr/>
                  </pic:nvPicPr>
                  <pic:blipFill>
                    <a:blip r:embed="rId20"/>
                    <a:stretch>
                      <a:fillRect/>
                    </a:stretch>
                  </pic:blipFill>
                  <pic:spPr>
                    <a:xfrm>
                      <a:off x="0" y="0"/>
                      <a:ext cx="6423660" cy="7263130"/>
                    </a:xfrm>
                    <a:prstGeom prst="rect">
                      <a:avLst/>
                    </a:prstGeom>
                  </pic:spPr>
                </pic:pic>
              </a:graphicData>
            </a:graphic>
          </wp:inline>
        </w:drawing>
      </w:r>
      <w:r w:rsidR="00CB7986" w:rsidRPr="00CB7986">
        <w:rPr>
          <w:noProof/>
        </w:rPr>
        <w:t xml:space="preserve"> </w:t>
      </w:r>
      <w:r w:rsidR="00CB7986" w:rsidRPr="00CB7986">
        <w:rPr>
          <w:noProof/>
        </w:rPr>
        <w:drawing>
          <wp:inline distT="0" distB="0" distL="0" distR="0" wp14:anchorId="7433E922" wp14:editId="784D0157">
            <wp:extent cx="6423660" cy="973455"/>
            <wp:effectExtent l="0" t="0" r="0" b="0"/>
            <wp:docPr id="1959440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40260" name=""/>
                    <pic:cNvPicPr/>
                  </pic:nvPicPr>
                  <pic:blipFill>
                    <a:blip r:embed="rId21"/>
                    <a:stretch>
                      <a:fillRect/>
                    </a:stretch>
                  </pic:blipFill>
                  <pic:spPr>
                    <a:xfrm>
                      <a:off x="0" y="0"/>
                      <a:ext cx="6423660" cy="973455"/>
                    </a:xfrm>
                    <a:prstGeom prst="rect">
                      <a:avLst/>
                    </a:prstGeom>
                  </pic:spPr>
                </pic:pic>
              </a:graphicData>
            </a:graphic>
          </wp:inline>
        </w:drawing>
      </w:r>
    </w:p>
    <w:p w14:paraId="3B362A69" w14:textId="77777777" w:rsidR="007914B7" w:rsidRPr="007914B7" w:rsidRDefault="007914B7" w:rsidP="007914B7">
      <w:pPr>
        <w:ind w:left="720"/>
        <w:jc w:val="both"/>
        <w:rPr>
          <w:b/>
          <w:bCs/>
        </w:rPr>
      </w:pPr>
    </w:p>
    <w:p w14:paraId="478CDCB5" w14:textId="77777777" w:rsidR="007914B7" w:rsidRPr="0048769C" w:rsidRDefault="007914B7">
      <w:pPr>
        <w:rPr>
          <w:rFonts w:eastAsia="Times New Roman" w:cstheme="minorHAnsi"/>
          <w:spacing w:val="-1"/>
        </w:rPr>
      </w:pPr>
    </w:p>
    <w:p w14:paraId="16711340" w14:textId="77777777" w:rsidR="00FA4A81" w:rsidRPr="0048769C" w:rsidRDefault="00A97F7F" w:rsidP="00E81EB1">
      <w:pPr>
        <w:pStyle w:val="ListParagraph"/>
        <w:numPr>
          <w:ilvl w:val="0"/>
          <w:numId w:val="2"/>
        </w:numPr>
        <w:ind w:left="720"/>
        <w:rPr>
          <w:rFonts w:cstheme="minorHAnsi"/>
        </w:rPr>
      </w:pPr>
      <w:r w:rsidRPr="0048769C">
        <w:rPr>
          <w:rFonts w:cstheme="minorHAnsi"/>
        </w:rPr>
        <w:t>Kno</w:t>
      </w:r>
      <w:r w:rsidR="00FA4A81" w:rsidRPr="0048769C">
        <w:rPr>
          <w:rFonts w:cstheme="minorHAnsi"/>
        </w:rPr>
        <w:t>wledge</w:t>
      </w:r>
      <w:r w:rsidR="00FA4A81" w:rsidRPr="0048769C">
        <w:rPr>
          <w:rFonts w:cstheme="minorHAnsi"/>
          <w:spacing w:val="44"/>
        </w:rPr>
        <w:t xml:space="preserve"> </w:t>
      </w:r>
      <w:r w:rsidR="00FA4A81" w:rsidRPr="0048769C">
        <w:rPr>
          <w:rFonts w:cstheme="minorHAnsi"/>
        </w:rPr>
        <w:t>and</w:t>
      </w:r>
      <w:r w:rsidR="00FA4A81" w:rsidRPr="0048769C">
        <w:rPr>
          <w:rFonts w:cstheme="minorHAnsi"/>
          <w:spacing w:val="45"/>
        </w:rPr>
        <w:t xml:space="preserve"> </w:t>
      </w:r>
      <w:r w:rsidR="00FA4A81" w:rsidRPr="0048769C">
        <w:rPr>
          <w:rFonts w:cstheme="minorHAnsi"/>
        </w:rPr>
        <w:t>skills</w:t>
      </w:r>
      <w:r w:rsidR="00FA4A81" w:rsidRPr="0048769C">
        <w:rPr>
          <w:rFonts w:cstheme="minorHAnsi"/>
          <w:spacing w:val="46"/>
        </w:rPr>
        <w:t xml:space="preserve"> </w:t>
      </w:r>
      <w:r w:rsidR="00FA4A81" w:rsidRPr="0048769C">
        <w:rPr>
          <w:rFonts w:cstheme="minorHAnsi"/>
        </w:rPr>
        <w:t>needed</w:t>
      </w:r>
      <w:r w:rsidR="00FA4A81" w:rsidRPr="0048769C">
        <w:rPr>
          <w:rFonts w:cstheme="minorHAnsi"/>
          <w:spacing w:val="45"/>
        </w:rPr>
        <w:t xml:space="preserve"> </w:t>
      </w:r>
      <w:r w:rsidR="00FA4A81" w:rsidRPr="0048769C">
        <w:rPr>
          <w:rFonts w:cstheme="minorHAnsi"/>
        </w:rPr>
        <w:t>to</w:t>
      </w:r>
      <w:r w:rsidR="00FA4A81" w:rsidRPr="0048769C">
        <w:rPr>
          <w:rFonts w:cstheme="minorHAnsi"/>
          <w:spacing w:val="45"/>
        </w:rPr>
        <w:t xml:space="preserve"> </w:t>
      </w:r>
      <w:r w:rsidR="00FA4A81" w:rsidRPr="0048769C">
        <w:rPr>
          <w:rFonts w:cstheme="minorHAnsi"/>
        </w:rPr>
        <w:t>meet</w:t>
      </w:r>
      <w:r w:rsidR="00FA4A81" w:rsidRPr="0048769C">
        <w:rPr>
          <w:rFonts w:cstheme="minorHAnsi"/>
          <w:spacing w:val="45"/>
        </w:rPr>
        <w:t xml:space="preserve"> </w:t>
      </w:r>
      <w:r w:rsidR="00FA4A81" w:rsidRPr="0048769C">
        <w:rPr>
          <w:rFonts w:cstheme="minorHAnsi"/>
        </w:rPr>
        <w:t>the</w:t>
      </w:r>
      <w:r w:rsidR="00FA4A81" w:rsidRPr="0048769C">
        <w:rPr>
          <w:rFonts w:cstheme="minorHAnsi"/>
          <w:spacing w:val="44"/>
        </w:rPr>
        <w:t xml:space="preserve"> </w:t>
      </w:r>
      <w:r w:rsidR="00FA4A81" w:rsidRPr="0048769C">
        <w:rPr>
          <w:rFonts w:cstheme="minorHAnsi"/>
        </w:rPr>
        <w:t>employment</w:t>
      </w:r>
      <w:r w:rsidR="00FA4A81" w:rsidRPr="0048769C">
        <w:rPr>
          <w:rFonts w:cstheme="minorHAnsi"/>
          <w:spacing w:val="45"/>
        </w:rPr>
        <w:t xml:space="preserve"> </w:t>
      </w:r>
      <w:r w:rsidR="00FA4A81" w:rsidRPr="0048769C">
        <w:rPr>
          <w:rFonts w:cstheme="minorHAnsi"/>
        </w:rPr>
        <w:t>needs</w:t>
      </w:r>
      <w:r w:rsidR="00FA4A81" w:rsidRPr="0048769C">
        <w:rPr>
          <w:rFonts w:cstheme="minorHAnsi"/>
          <w:spacing w:val="45"/>
        </w:rPr>
        <w:t xml:space="preserve"> </w:t>
      </w:r>
      <w:r w:rsidR="00FA4A81" w:rsidRPr="0048769C">
        <w:rPr>
          <w:rFonts w:cstheme="minorHAnsi"/>
        </w:rPr>
        <w:t>of</w:t>
      </w:r>
      <w:r w:rsidR="00FA4A81" w:rsidRPr="0048769C">
        <w:rPr>
          <w:rFonts w:cstheme="minorHAnsi"/>
          <w:spacing w:val="44"/>
        </w:rPr>
        <w:t xml:space="preserve"> </w:t>
      </w:r>
      <w:r w:rsidR="00FA4A81" w:rsidRPr="0048769C">
        <w:rPr>
          <w:rFonts w:cstheme="minorHAnsi"/>
        </w:rPr>
        <w:t>the</w:t>
      </w:r>
      <w:r w:rsidR="00FA4A81" w:rsidRPr="0048769C">
        <w:rPr>
          <w:rFonts w:cstheme="minorHAnsi"/>
          <w:spacing w:val="44"/>
        </w:rPr>
        <w:t xml:space="preserve"> </w:t>
      </w:r>
      <w:r w:rsidR="00FA4A81" w:rsidRPr="0048769C">
        <w:rPr>
          <w:rFonts w:cstheme="minorHAnsi"/>
        </w:rPr>
        <w:t>employers</w:t>
      </w:r>
      <w:r w:rsidR="00FA4A81" w:rsidRPr="0048769C">
        <w:rPr>
          <w:rFonts w:cstheme="minorHAnsi"/>
          <w:spacing w:val="44"/>
        </w:rPr>
        <w:t xml:space="preserve"> </w:t>
      </w:r>
      <w:r w:rsidR="00FA4A81" w:rsidRPr="0048769C">
        <w:rPr>
          <w:rFonts w:cstheme="minorHAnsi"/>
        </w:rPr>
        <w:t>in</w:t>
      </w:r>
      <w:r w:rsidR="00FA4A81" w:rsidRPr="0048769C">
        <w:rPr>
          <w:rFonts w:cstheme="minorHAnsi"/>
          <w:spacing w:val="45"/>
        </w:rPr>
        <w:t xml:space="preserve"> </w:t>
      </w:r>
      <w:r w:rsidR="00FA4A81" w:rsidRPr="0048769C">
        <w:rPr>
          <w:rFonts w:cstheme="minorHAnsi"/>
        </w:rPr>
        <w:t>the</w:t>
      </w:r>
      <w:r w:rsidR="00FA4A81" w:rsidRPr="0048769C">
        <w:rPr>
          <w:rFonts w:cstheme="minorHAnsi"/>
          <w:spacing w:val="44"/>
        </w:rPr>
        <w:t xml:space="preserve"> </w:t>
      </w:r>
      <w:r w:rsidR="00FA4A81" w:rsidRPr="0048769C">
        <w:rPr>
          <w:rFonts w:cstheme="minorHAnsi"/>
        </w:rPr>
        <w:t>region,</w:t>
      </w:r>
      <w:r w:rsidR="00FA4A81" w:rsidRPr="0048769C">
        <w:rPr>
          <w:rFonts w:cstheme="minorHAnsi"/>
          <w:spacing w:val="65"/>
        </w:rPr>
        <w:t xml:space="preserve"> </w:t>
      </w:r>
      <w:r w:rsidR="00FA4A81" w:rsidRPr="0048769C">
        <w:rPr>
          <w:rFonts w:cstheme="minorHAnsi"/>
        </w:rPr>
        <w:t>including</w:t>
      </w:r>
      <w:r w:rsidR="00FA4A81" w:rsidRPr="0048769C">
        <w:rPr>
          <w:rFonts w:cstheme="minorHAnsi"/>
          <w:spacing w:val="-2"/>
        </w:rPr>
        <w:t xml:space="preserve"> </w:t>
      </w:r>
      <w:r w:rsidR="00FA4A81" w:rsidRPr="0048769C">
        <w:rPr>
          <w:rFonts w:cstheme="minorHAnsi"/>
        </w:rPr>
        <w:t>employment needs in in-demand industry</w:t>
      </w:r>
      <w:r w:rsidR="00FA4A81" w:rsidRPr="0048769C">
        <w:rPr>
          <w:rFonts w:cstheme="minorHAnsi"/>
          <w:spacing w:val="-2"/>
        </w:rPr>
        <w:t xml:space="preserve"> </w:t>
      </w:r>
      <w:r w:rsidR="00FA4A81" w:rsidRPr="0048769C">
        <w:rPr>
          <w:rFonts w:cstheme="minorHAnsi"/>
        </w:rPr>
        <w:t>sectors and occupations (§ 679.560(a)(2));</w:t>
      </w:r>
    </w:p>
    <w:p w14:paraId="0AFC4A15" w14:textId="77777777" w:rsidR="00FA4A81" w:rsidRPr="0048769C" w:rsidRDefault="00FA4A81">
      <w:pPr>
        <w:pStyle w:val="ListParagraph"/>
        <w:numPr>
          <w:ilvl w:val="0"/>
          <w:numId w:val="14"/>
        </w:numPr>
        <w:ind w:left="1368"/>
        <w:rPr>
          <w:rFonts w:cstheme="minorHAnsi"/>
        </w:rPr>
      </w:pPr>
      <w:r w:rsidRPr="0048769C">
        <w:rPr>
          <w:rFonts w:cstheme="minorHAnsi"/>
        </w:rPr>
        <w:t>What are the targeted career pathway</w:t>
      </w:r>
      <w:r w:rsidRPr="0048769C">
        <w:rPr>
          <w:rFonts w:cstheme="minorHAnsi"/>
          <w:spacing w:val="-5"/>
        </w:rPr>
        <w:t xml:space="preserve"> </w:t>
      </w:r>
      <w:r w:rsidRPr="0048769C">
        <w:rPr>
          <w:rFonts w:cstheme="minorHAnsi"/>
        </w:rPr>
        <w:t>clusters in the region?</w:t>
      </w:r>
    </w:p>
    <w:p w14:paraId="0BB2B437" w14:textId="77777777" w:rsidR="00FA4A81" w:rsidRPr="00E0108A" w:rsidRDefault="00FA4A81">
      <w:pPr>
        <w:pStyle w:val="ListParagraph"/>
        <w:numPr>
          <w:ilvl w:val="0"/>
          <w:numId w:val="14"/>
        </w:numPr>
        <w:ind w:left="1368"/>
        <w:rPr>
          <w:rFonts w:cstheme="minorHAnsi"/>
        </w:rPr>
      </w:pPr>
      <w:r w:rsidRPr="00E0108A">
        <w:rPr>
          <w:rFonts w:cstheme="minorHAnsi"/>
        </w:rPr>
        <w:t xml:space="preserve">What </w:t>
      </w:r>
      <w:r w:rsidRPr="00E0108A">
        <w:rPr>
          <w:rFonts w:cstheme="minorHAnsi"/>
          <w:spacing w:val="-1"/>
        </w:rPr>
        <w:t xml:space="preserve">are </w:t>
      </w:r>
      <w:r w:rsidRPr="00E0108A">
        <w:rPr>
          <w:rFonts w:cstheme="minorHAnsi"/>
        </w:rPr>
        <w:t xml:space="preserve">the skills </w:t>
      </w:r>
      <w:r w:rsidRPr="00E0108A">
        <w:rPr>
          <w:rFonts w:cstheme="minorHAnsi"/>
          <w:spacing w:val="-1"/>
        </w:rPr>
        <w:t>that</w:t>
      </w:r>
      <w:r w:rsidRPr="00E0108A">
        <w:rPr>
          <w:rFonts w:cstheme="minorHAnsi"/>
        </w:rPr>
        <w:t xml:space="preserve"> </w:t>
      </w:r>
      <w:r w:rsidRPr="00E0108A">
        <w:rPr>
          <w:rFonts w:cstheme="minorHAnsi"/>
          <w:spacing w:val="-1"/>
        </w:rPr>
        <w:t xml:space="preserve">are </w:t>
      </w:r>
      <w:r w:rsidRPr="00E0108A">
        <w:rPr>
          <w:rFonts w:cstheme="minorHAnsi"/>
        </w:rPr>
        <w:t xml:space="preserve">in </w:t>
      </w:r>
      <w:r w:rsidRPr="00E0108A">
        <w:rPr>
          <w:rFonts w:cstheme="minorHAnsi"/>
          <w:spacing w:val="-1"/>
        </w:rPr>
        <w:t>demand</w:t>
      </w:r>
      <w:r w:rsidRPr="00E0108A">
        <w:rPr>
          <w:rFonts w:cstheme="minorHAnsi"/>
        </w:rPr>
        <w:t xml:space="preserve"> in the</w:t>
      </w:r>
      <w:r w:rsidRPr="00E0108A">
        <w:rPr>
          <w:rFonts w:cstheme="minorHAnsi"/>
          <w:spacing w:val="-1"/>
        </w:rPr>
        <w:t xml:space="preserve"> region?</w:t>
      </w:r>
    </w:p>
    <w:p w14:paraId="61B85860" w14:textId="77777777" w:rsidR="00FA4A81" w:rsidRPr="00E0108A" w:rsidRDefault="00FA4A81">
      <w:pPr>
        <w:pStyle w:val="ListParagraph"/>
        <w:numPr>
          <w:ilvl w:val="0"/>
          <w:numId w:val="14"/>
        </w:numPr>
        <w:ind w:left="1368"/>
        <w:rPr>
          <w:rFonts w:cstheme="minorHAnsi"/>
        </w:rPr>
      </w:pPr>
      <w:r w:rsidRPr="00E0108A">
        <w:rPr>
          <w:rFonts w:cstheme="minorHAnsi"/>
        </w:rPr>
        <w:t>How</w:t>
      </w:r>
      <w:r w:rsidRPr="00E0108A">
        <w:rPr>
          <w:rFonts w:cstheme="minorHAnsi"/>
          <w:spacing w:val="-1"/>
        </w:rPr>
        <w:t xml:space="preserve"> well</w:t>
      </w:r>
      <w:r w:rsidRPr="00E0108A">
        <w:rPr>
          <w:rFonts w:cstheme="minorHAnsi"/>
        </w:rPr>
        <w:t xml:space="preserve"> do the existing</w:t>
      </w:r>
      <w:r w:rsidRPr="00E0108A">
        <w:rPr>
          <w:rFonts w:cstheme="minorHAnsi"/>
          <w:spacing w:val="-2"/>
        </w:rPr>
        <w:t xml:space="preserve"> </w:t>
      </w:r>
      <w:r w:rsidRPr="00E0108A">
        <w:rPr>
          <w:rFonts w:cstheme="minorHAnsi"/>
        </w:rPr>
        <w:t xml:space="preserve">skills of job </w:t>
      </w:r>
      <w:r w:rsidRPr="00E0108A">
        <w:rPr>
          <w:rFonts w:cstheme="minorHAnsi"/>
          <w:spacing w:val="-1"/>
        </w:rPr>
        <w:t>seekers</w:t>
      </w:r>
      <w:r w:rsidRPr="00E0108A">
        <w:rPr>
          <w:rFonts w:cstheme="minorHAnsi"/>
        </w:rPr>
        <w:t xml:space="preserve"> match the </w:t>
      </w:r>
      <w:r w:rsidRPr="00E0108A">
        <w:rPr>
          <w:rFonts w:cstheme="minorHAnsi"/>
          <w:spacing w:val="-1"/>
        </w:rPr>
        <w:t>demands</w:t>
      </w:r>
      <w:r w:rsidRPr="00E0108A">
        <w:rPr>
          <w:rFonts w:cstheme="minorHAnsi"/>
        </w:rPr>
        <w:t xml:space="preserve"> of</w:t>
      </w:r>
      <w:r w:rsidRPr="00E0108A">
        <w:rPr>
          <w:rFonts w:cstheme="minorHAnsi"/>
          <w:spacing w:val="-1"/>
        </w:rPr>
        <w:t xml:space="preserve"> </w:t>
      </w:r>
      <w:r w:rsidRPr="00E0108A">
        <w:rPr>
          <w:rFonts w:cstheme="minorHAnsi"/>
        </w:rPr>
        <w:t>local</w:t>
      </w:r>
      <w:r w:rsidRPr="00E0108A">
        <w:rPr>
          <w:rFonts w:cstheme="minorHAnsi"/>
          <w:spacing w:val="2"/>
        </w:rPr>
        <w:t xml:space="preserve"> </w:t>
      </w:r>
      <w:r w:rsidRPr="00E0108A">
        <w:rPr>
          <w:rFonts w:cstheme="minorHAnsi"/>
          <w:spacing w:val="-1"/>
        </w:rPr>
        <w:t>businesses?</w:t>
      </w:r>
    </w:p>
    <w:p w14:paraId="78235621" w14:textId="77777777" w:rsidR="00E0108A" w:rsidRDefault="00E0108A" w:rsidP="003F69FD">
      <w:pPr>
        <w:pStyle w:val="BodyText"/>
        <w:tabs>
          <w:tab w:val="left" w:pos="1541"/>
        </w:tabs>
        <w:ind w:left="1080" w:right="1560" w:firstLine="0"/>
        <w:rPr>
          <w:rFonts w:asciiTheme="minorHAnsi" w:hAnsiTheme="minorHAnsi" w:cstheme="minorHAnsi"/>
        </w:rPr>
      </w:pPr>
    </w:p>
    <w:p w14:paraId="516311ED" w14:textId="77777777" w:rsidR="00F3502B" w:rsidRDefault="00F3502B" w:rsidP="00F3502B">
      <w:pPr>
        <w:pStyle w:val="ListParagraph"/>
        <w:ind w:left="720"/>
        <w:jc w:val="both"/>
        <w:rPr>
          <w:rFonts w:cstheme="minorHAnsi"/>
          <w:b/>
          <w:bCs/>
        </w:rPr>
      </w:pPr>
      <w:r w:rsidRPr="00F3502B">
        <w:rPr>
          <w:rFonts w:cstheme="minorHAnsi"/>
          <w:b/>
          <w:bCs/>
        </w:rPr>
        <w:t xml:space="preserve">Employers, more often than not, identify customer service, attendance, time management, punctuality, communication skills, and accountability as examples of essential skills needing to be improved. Applicant testing services are available to Region 8’s employers through the eleven (11) American Job Centers (AJCs), specifically the comprehensive centers located in Morehouse and Ouachita Parishes.  Assessments help identify the interests, skills, and aptitudes of applicants early in the employment process. These tests can help close some of the skills gaps by helping employers better match applicants to open positions and/or identify opportunities for additional skill training.  </w:t>
      </w:r>
      <w:bookmarkStart w:id="4" w:name="_Hlk74575074"/>
      <w:r w:rsidRPr="00F3502B">
        <w:rPr>
          <w:rFonts w:cstheme="minorHAnsi"/>
          <w:b/>
          <w:bCs/>
        </w:rPr>
        <w:t>The Integrated Business Services Team is involved in employer outreach to gather information about skills and training needs of the employers in the region. Ongoing input from employers will drive future efforts to address the skill gap.</w:t>
      </w:r>
    </w:p>
    <w:p w14:paraId="49F2CF62" w14:textId="77777777" w:rsidR="00F3502B" w:rsidRDefault="00F3502B" w:rsidP="00F3502B">
      <w:pPr>
        <w:pStyle w:val="ListParagraph"/>
        <w:ind w:left="720"/>
        <w:jc w:val="both"/>
        <w:rPr>
          <w:rFonts w:cstheme="minorHAnsi"/>
          <w:b/>
          <w:bCs/>
        </w:rPr>
      </w:pPr>
    </w:p>
    <w:p w14:paraId="7256B322" w14:textId="77777777" w:rsidR="00F3502B" w:rsidRPr="00F3502B" w:rsidRDefault="00F3502B" w:rsidP="00F3502B">
      <w:pPr>
        <w:widowControl/>
        <w:ind w:left="720"/>
        <w:contextualSpacing/>
        <w:jc w:val="both"/>
        <w:rPr>
          <w:rFonts w:cstheme="minorHAnsi"/>
          <w:b/>
          <w:bCs/>
        </w:rPr>
      </w:pPr>
      <w:r w:rsidRPr="00F3502B">
        <w:rPr>
          <w:rFonts w:cstheme="minorHAnsi"/>
          <w:b/>
          <w:bCs/>
        </w:rPr>
        <w:t>Assisting job seekers with not just job placement, but identification of career pathways is a priority in Region 8. The plan is also to create regional career pathways for each customer-base across systems [adults, dislocated workers, Unemployment Insurance (UI) Claimants, long-term unemployed, adult education students, TANF (Temporary Assistance for Needy Families)/SNAP (Supplemental Nutrition Assistance Program) including services provided to Able Bodied Adults Without Dependents (</w:t>
      </w:r>
      <w:proofErr w:type="spellStart"/>
      <w:r w:rsidRPr="00F3502B">
        <w:rPr>
          <w:rFonts w:cstheme="minorHAnsi"/>
          <w:b/>
          <w:bCs/>
        </w:rPr>
        <w:t>ABAWD</w:t>
      </w:r>
      <w:proofErr w:type="spellEnd"/>
      <w:r w:rsidRPr="00F3502B">
        <w:rPr>
          <w:rFonts w:cstheme="minorHAnsi"/>
          <w:b/>
          <w:bCs/>
        </w:rPr>
        <w:t xml:space="preserve">), vocational rehabilitation clients, veterans, older workers and individuals with additional barriers to employment including, the homeless, etc.] to align programs and resources that lead to employment outcomes, particularly for those with barriers to employment. </w:t>
      </w:r>
    </w:p>
    <w:p w14:paraId="0323222E" w14:textId="77777777" w:rsidR="00F3502B" w:rsidRPr="00890112" w:rsidRDefault="00F3502B" w:rsidP="00F3502B">
      <w:pPr>
        <w:pStyle w:val="ListParagraph"/>
        <w:tabs>
          <w:tab w:val="left" w:pos="0"/>
        </w:tabs>
        <w:ind w:left="1170"/>
        <w:jc w:val="both"/>
        <w:rPr>
          <w:rFonts w:cstheme="minorHAnsi"/>
        </w:rPr>
      </w:pPr>
    </w:p>
    <w:p w14:paraId="75E2F7E1" w14:textId="77777777" w:rsidR="00F3502B" w:rsidRPr="00F3502B" w:rsidRDefault="00F3502B" w:rsidP="00F3502B">
      <w:pPr>
        <w:pStyle w:val="ListParagraph"/>
        <w:tabs>
          <w:tab w:val="left" w:pos="0"/>
        </w:tabs>
        <w:ind w:left="720"/>
        <w:jc w:val="both"/>
        <w:rPr>
          <w:rFonts w:cstheme="minorHAnsi"/>
          <w:b/>
          <w:bCs/>
        </w:rPr>
      </w:pPr>
      <w:r w:rsidRPr="00F3502B">
        <w:rPr>
          <w:rFonts w:cstheme="minorHAnsi"/>
          <w:b/>
          <w:bCs/>
        </w:rPr>
        <w:t xml:space="preserve">Louisiana Delta Community College is planning cooperatively through the </w:t>
      </w:r>
      <w:r w:rsidRPr="00F3502B">
        <w:rPr>
          <w:rFonts w:cstheme="minorHAnsi"/>
          <w:b/>
          <w:bCs/>
          <w:shd w:val="clear" w:color="auto" w:fill="FFFFFF"/>
        </w:rPr>
        <w:t>Carl D. Perkins Career and Technical Education Act of 2006</w:t>
      </w:r>
      <w:r w:rsidRPr="00F3502B">
        <w:rPr>
          <w:rFonts w:cstheme="minorHAnsi"/>
          <w:b/>
          <w:bCs/>
        </w:rPr>
        <w:t xml:space="preserve"> and WIOA-planning to provide workforce skills training and integrated work-based training to meet regional employer and economic development needs. Region 8 partners will continue to work with the workforce development boards and core partners to define and build pathways appropriate to the region. WIOA emphasizes services that lead to career pathways and stackable credentials. This includes registered apprenticeships and occupational training programs, and from basic education into post-secondary programs. The foundation for this approach to post-secondary credentials is the development of career clusters at the secondary school level, these are:</w:t>
      </w:r>
    </w:p>
    <w:p w14:paraId="1F4C6349" w14:textId="77777777" w:rsidR="00F3502B" w:rsidRPr="00F3502B" w:rsidRDefault="00F3502B">
      <w:pPr>
        <w:pStyle w:val="ListParagraph"/>
        <w:widowControl/>
        <w:numPr>
          <w:ilvl w:val="0"/>
          <w:numId w:val="36"/>
        </w:numPr>
        <w:ind w:left="720"/>
        <w:jc w:val="both"/>
        <w:rPr>
          <w:rFonts w:cstheme="minorHAnsi"/>
          <w:b/>
          <w:bCs/>
        </w:rPr>
      </w:pPr>
      <w:r w:rsidRPr="00F3502B">
        <w:rPr>
          <w:rFonts w:cstheme="minorHAnsi"/>
          <w:b/>
          <w:bCs/>
        </w:rPr>
        <w:t>Health Science</w:t>
      </w:r>
    </w:p>
    <w:p w14:paraId="5089AB54" w14:textId="77777777" w:rsidR="00F3502B" w:rsidRDefault="00F3502B">
      <w:pPr>
        <w:pStyle w:val="ListParagraph"/>
        <w:widowControl/>
        <w:numPr>
          <w:ilvl w:val="0"/>
          <w:numId w:val="36"/>
        </w:numPr>
        <w:ind w:left="720"/>
        <w:jc w:val="both"/>
        <w:rPr>
          <w:rFonts w:cstheme="minorHAnsi"/>
          <w:b/>
          <w:bCs/>
        </w:rPr>
      </w:pPr>
      <w:r w:rsidRPr="00F3502B">
        <w:rPr>
          <w:rFonts w:cstheme="minorHAnsi"/>
          <w:b/>
          <w:bCs/>
        </w:rPr>
        <w:t>Manufacturing</w:t>
      </w:r>
    </w:p>
    <w:p w14:paraId="0B003892" w14:textId="4A9BD43F" w:rsidR="0017506B" w:rsidRPr="00F3502B" w:rsidRDefault="0017506B">
      <w:pPr>
        <w:pStyle w:val="ListParagraph"/>
        <w:widowControl/>
        <w:numPr>
          <w:ilvl w:val="0"/>
          <w:numId w:val="36"/>
        </w:numPr>
        <w:ind w:left="720"/>
        <w:jc w:val="both"/>
        <w:rPr>
          <w:rFonts w:cstheme="minorHAnsi"/>
          <w:b/>
          <w:bCs/>
        </w:rPr>
      </w:pPr>
      <w:r>
        <w:rPr>
          <w:rFonts w:cstheme="minorHAnsi"/>
          <w:b/>
          <w:bCs/>
        </w:rPr>
        <w:t>Architecture and Construction</w:t>
      </w:r>
    </w:p>
    <w:p w14:paraId="4C7E9E1D" w14:textId="77777777" w:rsidR="00F3502B" w:rsidRPr="00F3502B" w:rsidRDefault="00F3502B">
      <w:pPr>
        <w:pStyle w:val="ListParagraph"/>
        <w:widowControl/>
        <w:numPr>
          <w:ilvl w:val="0"/>
          <w:numId w:val="36"/>
        </w:numPr>
        <w:ind w:left="720"/>
        <w:jc w:val="both"/>
        <w:rPr>
          <w:rFonts w:cstheme="minorHAnsi"/>
          <w:b/>
          <w:bCs/>
        </w:rPr>
      </w:pPr>
      <w:r w:rsidRPr="00F3502B">
        <w:rPr>
          <w:rFonts w:cstheme="minorHAnsi"/>
          <w:b/>
          <w:bCs/>
        </w:rPr>
        <w:t>Business Management &amp; Administration </w:t>
      </w:r>
    </w:p>
    <w:p w14:paraId="3084AE41" w14:textId="77777777" w:rsidR="00F3502B" w:rsidRPr="00F3502B" w:rsidRDefault="00F3502B" w:rsidP="00F3502B">
      <w:pPr>
        <w:pStyle w:val="ListParagraph"/>
        <w:ind w:left="720"/>
        <w:jc w:val="both"/>
        <w:rPr>
          <w:rFonts w:cstheme="minorHAnsi"/>
          <w:b/>
          <w:bCs/>
        </w:rPr>
      </w:pPr>
    </w:p>
    <w:p w14:paraId="6D1DC6C8" w14:textId="77777777" w:rsidR="00F3502B" w:rsidRPr="00F3502B" w:rsidRDefault="00F3502B" w:rsidP="00F3502B">
      <w:pPr>
        <w:ind w:left="720"/>
        <w:jc w:val="both"/>
        <w:rPr>
          <w:rFonts w:cstheme="minorHAnsi"/>
          <w:b/>
          <w:bCs/>
        </w:rPr>
      </w:pPr>
      <w:r w:rsidRPr="00F3502B">
        <w:rPr>
          <w:rFonts w:cstheme="minorHAnsi"/>
          <w:b/>
          <w:bCs/>
        </w:rPr>
        <w:t xml:space="preserve">A career pathway approach is designed to prepare students to meet the demands of postsecondary education and the expectations of employers, in particular those representing </w:t>
      </w:r>
      <w:r w:rsidRPr="00F3502B">
        <w:rPr>
          <w:rFonts w:cstheme="minorHAnsi"/>
          <w:b/>
          <w:bCs/>
        </w:rPr>
        <w:lastRenderedPageBreak/>
        <w:t xml:space="preserve">in-demand occupations. Integral to this process is the opportunity for participants to acquire a “portable” and “recognized” credential that they have successfully demonstrated skill competencies on a core set of content that is complete with performance standards that are based on a specific set of work-related tasks in either a single occupational area, or a cluster of related occupational areas. Louisiana currently has multiple certifications that are “Industry Based” and “Locally Designed” and available state-wide. </w:t>
      </w:r>
    </w:p>
    <w:p w14:paraId="2A5FD853" w14:textId="77777777" w:rsidR="00F3502B" w:rsidRPr="00F3502B" w:rsidRDefault="00F3502B" w:rsidP="00F3502B">
      <w:pPr>
        <w:ind w:left="720"/>
        <w:jc w:val="both"/>
        <w:rPr>
          <w:rFonts w:cstheme="minorHAnsi"/>
          <w:b/>
          <w:bCs/>
        </w:rPr>
      </w:pPr>
    </w:p>
    <w:p w14:paraId="39FAB0C2" w14:textId="77777777" w:rsidR="00F3502B" w:rsidRPr="00F3502B" w:rsidRDefault="00F3502B" w:rsidP="00F3502B">
      <w:pPr>
        <w:ind w:left="720"/>
        <w:jc w:val="both"/>
        <w:rPr>
          <w:rFonts w:cstheme="minorHAnsi"/>
          <w:b/>
          <w:bCs/>
        </w:rPr>
      </w:pPr>
      <w:r w:rsidRPr="00F3502B">
        <w:rPr>
          <w:rFonts w:cstheme="minorHAnsi"/>
          <w:b/>
          <w:bCs/>
        </w:rPr>
        <w:t xml:space="preserve">Region 8 recognizes that strong relationships with employers are necessary to create pathways to gainful, long-term employment for participants. The career pathway model provides a combination of education, training, and other services that align with the skill needs of industries in the region. The model prepares adults for success by organizing education, training, and other services to support their particular needs including: counseling to accomplish goals; educational training and workforce preparation that is offered simultaneously, concurrently, and contextually within a specific occupation or occupational cluster; allowance for attaining a recognized high school equivalency credential; and entrance or advancement within a specific occupation or occupational cluster. </w:t>
      </w:r>
    </w:p>
    <w:p w14:paraId="4FFC1653" w14:textId="77777777" w:rsidR="00F3502B" w:rsidRPr="00F3502B" w:rsidRDefault="00F3502B" w:rsidP="00F3502B">
      <w:pPr>
        <w:pStyle w:val="ListParagraph"/>
        <w:ind w:left="720"/>
        <w:jc w:val="both"/>
        <w:rPr>
          <w:rFonts w:cstheme="minorHAnsi"/>
          <w:b/>
          <w:bCs/>
        </w:rPr>
      </w:pPr>
    </w:p>
    <w:bookmarkEnd w:id="4"/>
    <w:p w14:paraId="4661A193" w14:textId="11F7EF5D" w:rsidR="00F3502B" w:rsidRPr="00F3502B" w:rsidRDefault="00F3502B" w:rsidP="00F3502B">
      <w:pPr>
        <w:pStyle w:val="ListParagraph"/>
        <w:ind w:left="720"/>
        <w:jc w:val="both"/>
        <w:rPr>
          <w:rFonts w:cstheme="minorHAnsi"/>
          <w:b/>
          <w:bCs/>
        </w:rPr>
      </w:pPr>
      <w:r w:rsidRPr="00F3502B">
        <w:rPr>
          <w:rFonts w:cstheme="minorHAnsi"/>
          <w:b/>
          <w:bCs/>
        </w:rPr>
        <w:t xml:space="preserve">In Region 8, as in the rest of the State, the gap in skills between what a potential employee possesses and what an employer needs </w:t>
      </w:r>
      <w:proofErr w:type="gramStart"/>
      <w:r w:rsidRPr="00F3502B">
        <w:rPr>
          <w:rFonts w:cstheme="minorHAnsi"/>
          <w:b/>
          <w:bCs/>
        </w:rPr>
        <w:t>is</w:t>
      </w:r>
      <w:proofErr w:type="gramEnd"/>
      <w:r w:rsidRPr="00F3502B">
        <w:rPr>
          <w:rFonts w:cstheme="minorHAnsi"/>
          <w:b/>
          <w:bCs/>
        </w:rPr>
        <w:t xml:space="preserve"> a complex issue. We hear frequently that there are not enough of the right candidates for in-demand jobs. To meet the needs of employers for skilled workers, job seekers need training. This is the case for low-income adults, dislocated workers and youth as well.</w:t>
      </w:r>
    </w:p>
    <w:p w14:paraId="2D9986CB" w14:textId="77777777" w:rsidR="00660740" w:rsidRPr="00E0108A" w:rsidRDefault="00660740" w:rsidP="003F69FD">
      <w:pPr>
        <w:pStyle w:val="BodyText"/>
        <w:tabs>
          <w:tab w:val="left" w:pos="1541"/>
        </w:tabs>
        <w:ind w:left="1080" w:right="1560" w:firstLine="0"/>
        <w:rPr>
          <w:rFonts w:asciiTheme="minorHAnsi" w:hAnsiTheme="minorHAnsi" w:cstheme="minorHAnsi"/>
        </w:rPr>
      </w:pPr>
    </w:p>
    <w:p w14:paraId="75D4F5AE" w14:textId="77777777" w:rsidR="00FA4A81" w:rsidRPr="00E0108A" w:rsidRDefault="00FA4A81" w:rsidP="00E81EB1">
      <w:pPr>
        <w:pStyle w:val="ListParagraph"/>
        <w:numPr>
          <w:ilvl w:val="0"/>
          <w:numId w:val="2"/>
        </w:numPr>
        <w:ind w:left="720"/>
        <w:rPr>
          <w:rFonts w:cstheme="minorHAnsi"/>
        </w:rPr>
      </w:pPr>
      <w:r w:rsidRPr="00E0108A">
        <w:rPr>
          <w:rFonts w:cstheme="minorHAnsi"/>
        </w:rPr>
        <w:t>Regional</w:t>
      </w:r>
      <w:r w:rsidRPr="00E0108A">
        <w:rPr>
          <w:rFonts w:cstheme="minorHAnsi"/>
          <w:spacing w:val="19"/>
        </w:rPr>
        <w:t xml:space="preserve"> </w:t>
      </w:r>
      <w:r w:rsidRPr="00E0108A">
        <w:rPr>
          <w:rFonts w:cstheme="minorHAnsi"/>
        </w:rPr>
        <w:t>workforce</w:t>
      </w:r>
      <w:r w:rsidRPr="00E0108A">
        <w:rPr>
          <w:rFonts w:cstheme="minorHAnsi"/>
          <w:spacing w:val="18"/>
        </w:rPr>
        <w:t xml:space="preserve"> </w:t>
      </w:r>
      <w:r w:rsidRPr="00E0108A">
        <w:rPr>
          <w:rFonts w:cstheme="minorHAnsi"/>
        </w:rPr>
        <w:t>considering</w:t>
      </w:r>
      <w:r w:rsidRPr="00E0108A">
        <w:rPr>
          <w:rFonts w:cstheme="minorHAnsi"/>
          <w:spacing w:val="17"/>
        </w:rPr>
        <w:t xml:space="preserve"> </w:t>
      </w:r>
      <w:r w:rsidRPr="00E0108A">
        <w:rPr>
          <w:rFonts w:cstheme="minorHAnsi"/>
        </w:rPr>
        <w:t>current</w:t>
      </w:r>
      <w:r w:rsidRPr="00E0108A">
        <w:rPr>
          <w:rFonts w:cstheme="minorHAnsi"/>
          <w:spacing w:val="19"/>
        </w:rPr>
        <w:t xml:space="preserve"> </w:t>
      </w:r>
      <w:r w:rsidRPr="00E0108A">
        <w:rPr>
          <w:rFonts w:cstheme="minorHAnsi"/>
        </w:rPr>
        <w:t>labor</w:t>
      </w:r>
      <w:r w:rsidRPr="00E0108A">
        <w:rPr>
          <w:rFonts w:cstheme="minorHAnsi"/>
          <w:spacing w:val="19"/>
        </w:rPr>
        <w:t xml:space="preserve"> </w:t>
      </w:r>
      <w:r w:rsidRPr="00E0108A">
        <w:rPr>
          <w:rFonts w:cstheme="minorHAnsi"/>
        </w:rPr>
        <w:t>force</w:t>
      </w:r>
      <w:r w:rsidRPr="00E0108A">
        <w:rPr>
          <w:rFonts w:cstheme="minorHAnsi"/>
          <w:spacing w:val="18"/>
        </w:rPr>
        <w:t xml:space="preserve"> </w:t>
      </w:r>
      <w:r w:rsidRPr="00E0108A">
        <w:rPr>
          <w:rFonts w:cstheme="minorHAnsi"/>
        </w:rPr>
        <w:t>employment</w:t>
      </w:r>
      <w:r w:rsidRPr="00E0108A">
        <w:rPr>
          <w:rFonts w:cstheme="minorHAnsi"/>
          <w:spacing w:val="18"/>
        </w:rPr>
        <w:t xml:space="preserve"> </w:t>
      </w:r>
      <w:r w:rsidRPr="00E0108A">
        <w:rPr>
          <w:rFonts w:cstheme="minorHAnsi"/>
        </w:rPr>
        <w:t>and</w:t>
      </w:r>
      <w:r w:rsidRPr="00E0108A">
        <w:rPr>
          <w:rFonts w:cstheme="minorHAnsi"/>
          <w:spacing w:val="21"/>
        </w:rPr>
        <w:t xml:space="preserve"> </w:t>
      </w:r>
      <w:r w:rsidRPr="00E0108A">
        <w:rPr>
          <w:rFonts w:cstheme="minorHAnsi"/>
        </w:rPr>
        <w:t>unemployment</w:t>
      </w:r>
      <w:r w:rsidRPr="00E0108A">
        <w:rPr>
          <w:rFonts w:cstheme="minorHAnsi"/>
          <w:spacing w:val="19"/>
        </w:rPr>
        <w:t xml:space="preserve"> </w:t>
      </w:r>
      <w:r w:rsidRPr="00E0108A">
        <w:rPr>
          <w:rFonts w:cstheme="minorHAnsi"/>
        </w:rPr>
        <w:t>data,</w:t>
      </w:r>
      <w:r w:rsidRPr="00E0108A">
        <w:rPr>
          <w:rFonts w:cstheme="minorHAnsi"/>
          <w:spacing w:val="79"/>
        </w:rPr>
        <w:t xml:space="preserve"> </w:t>
      </w:r>
      <w:r w:rsidRPr="00E0108A">
        <w:rPr>
          <w:rFonts w:cstheme="minorHAnsi"/>
        </w:rPr>
        <w:t>information</w:t>
      </w:r>
      <w:r w:rsidRPr="00E0108A">
        <w:rPr>
          <w:rFonts w:cstheme="minorHAnsi"/>
          <w:spacing w:val="12"/>
        </w:rPr>
        <w:t xml:space="preserve"> </w:t>
      </w:r>
      <w:r w:rsidRPr="00E0108A">
        <w:rPr>
          <w:rFonts w:cstheme="minorHAnsi"/>
        </w:rPr>
        <w:t>on</w:t>
      </w:r>
      <w:r w:rsidRPr="00E0108A">
        <w:rPr>
          <w:rFonts w:cstheme="minorHAnsi"/>
          <w:spacing w:val="11"/>
        </w:rPr>
        <w:t xml:space="preserve"> </w:t>
      </w:r>
      <w:r w:rsidRPr="00E0108A">
        <w:rPr>
          <w:rFonts w:cstheme="minorHAnsi"/>
        </w:rPr>
        <w:t>labor</w:t>
      </w:r>
      <w:r w:rsidRPr="00E0108A">
        <w:rPr>
          <w:rFonts w:cstheme="minorHAnsi"/>
          <w:spacing w:val="10"/>
        </w:rPr>
        <w:t xml:space="preserve"> </w:t>
      </w:r>
      <w:r w:rsidRPr="00E0108A">
        <w:rPr>
          <w:rFonts w:cstheme="minorHAnsi"/>
        </w:rPr>
        <w:t>market</w:t>
      </w:r>
      <w:r w:rsidRPr="00E0108A">
        <w:rPr>
          <w:rFonts w:cstheme="minorHAnsi"/>
          <w:spacing w:val="12"/>
        </w:rPr>
        <w:t xml:space="preserve"> </w:t>
      </w:r>
      <w:r w:rsidRPr="00E0108A">
        <w:rPr>
          <w:rFonts w:cstheme="minorHAnsi"/>
        </w:rPr>
        <w:t>trends,</w:t>
      </w:r>
      <w:r w:rsidRPr="00E0108A">
        <w:rPr>
          <w:rFonts w:cstheme="minorHAnsi"/>
          <w:spacing w:val="12"/>
        </w:rPr>
        <w:t xml:space="preserve"> </w:t>
      </w:r>
      <w:r w:rsidRPr="00E0108A">
        <w:rPr>
          <w:rFonts w:cstheme="minorHAnsi"/>
        </w:rPr>
        <w:t>and</w:t>
      </w:r>
      <w:r w:rsidRPr="00E0108A">
        <w:rPr>
          <w:rFonts w:cstheme="minorHAnsi"/>
          <w:spacing w:val="11"/>
        </w:rPr>
        <w:t xml:space="preserve"> </w:t>
      </w:r>
      <w:r w:rsidRPr="00E0108A">
        <w:rPr>
          <w:rFonts w:cstheme="minorHAnsi"/>
        </w:rPr>
        <w:t>educational</w:t>
      </w:r>
      <w:r w:rsidRPr="00E0108A">
        <w:rPr>
          <w:rFonts w:cstheme="minorHAnsi"/>
          <w:spacing w:val="12"/>
        </w:rPr>
        <w:t xml:space="preserve"> </w:t>
      </w:r>
      <w:r w:rsidRPr="00E0108A">
        <w:rPr>
          <w:rFonts w:cstheme="minorHAnsi"/>
        </w:rPr>
        <w:t>and</w:t>
      </w:r>
      <w:r w:rsidRPr="00E0108A">
        <w:rPr>
          <w:rFonts w:cstheme="minorHAnsi"/>
          <w:spacing w:val="11"/>
        </w:rPr>
        <w:t xml:space="preserve"> </w:t>
      </w:r>
      <w:r w:rsidRPr="00E0108A">
        <w:rPr>
          <w:rFonts w:cstheme="minorHAnsi"/>
        </w:rPr>
        <w:t>skill</w:t>
      </w:r>
      <w:r w:rsidRPr="00E0108A">
        <w:rPr>
          <w:rFonts w:cstheme="minorHAnsi"/>
          <w:spacing w:val="12"/>
        </w:rPr>
        <w:t xml:space="preserve"> </w:t>
      </w:r>
      <w:r w:rsidRPr="00E0108A">
        <w:rPr>
          <w:rFonts w:cstheme="minorHAnsi"/>
        </w:rPr>
        <w:t>levels</w:t>
      </w:r>
      <w:r w:rsidRPr="00E0108A">
        <w:rPr>
          <w:rFonts w:cstheme="minorHAnsi"/>
          <w:spacing w:val="12"/>
        </w:rPr>
        <w:t xml:space="preserve"> </w:t>
      </w:r>
      <w:r w:rsidRPr="00E0108A">
        <w:rPr>
          <w:rFonts w:cstheme="minorHAnsi"/>
        </w:rPr>
        <w:t>of</w:t>
      </w:r>
      <w:r w:rsidRPr="00E0108A">
        <w:rPr>
          <w:rFonts w:cstheme="minorHAnsi"/>
          <w:spacing w:val="11"/>
        </w:rPr>
        <w:t xml:space="preserve"> </w:t>
      </w:r>
      <w:r w:rsidRPr="00E0108A">
        <w:rPr>
          <w:rFonts w:cstheme="minorHAnsi"/>
        </w:rPr>
        <w:t>the</w:t>
      </w:r>
      <w:r w:rsidRPr="00E0108A">
        <w:rPr>
          <w:rFonts w:cstheme="minorHAnsi"/>
          <w:spacing w:val="11"/>
        </w:rPr>
        <w:t xml:space="preserve"> </w:t>
      </w:r>
      <w:r w:rsidRPr="00E0108A">
        <w:rPr>
          <w:rFonts w:cstheme="minorHAnsi"/>
        </w:rPr>
        <w:t>workforce,</w:t>
      </w:r>
      <w:r w:rsidRPr="00E0108A">
        <w:rPr>
          <w:rFonts w:cstheme="minorHAnsi"/>
          <w:spacing w:val="11"/>
        </w:rPr>
        <w:t xml:space="preserve"> </w:t>
      </w:r>
      <w:r w:rsidRPr="00E0108A">
        <w:rPr>
          <w:rFonts w:cstheme="minorHAnsi"/>
        </w:rPr>
        <w:t>including</w:t>
      </w:r>
      <w:r w:rsidRPr="00E0108A">
        <w:rPr>
          <w:rFonts w:cstheme="minorHAnsi"/>
          <w:spacing w:val="91"/>
        </w:rPr>
        <w:t xml:space="preserve"> </w:t>
      </w:r>
      <w:r w:rsidRPr="00E0108A">
        <w:rPr>
          <w:rFonts w:cstheme="minorHAnsi"/>
        </w:rPr>
        <w:t>individuals with barriers</w:t>
      </w:r>
      <w:r w:rsidRPr="00E0108A">
        <w:rPr>
          <w:rFonts w:cstheme="minorHAnsi"/>
          <w:spacing w:val="2"/>
        </w:rPr>
        <w:t xml:space="preserve"> </w:t>
      </w:r>
      <w:r w:rsidRPr="00E0108A">
        <w:rPr>
          <w:rFonts w:cstheme="minorHAnsi"/>
        </w:rPr>
        <w:t>to employment</w:t>
      </w:r>
      <w:r w:rsidRPr="00E0108A">
        <w:rPr>
          <w:rFonts w:cstheme="minorHAnsi"/>
          <w:spacing w:val="-18"/>
        </w:rPr>
        <w:t xml:space="preserve"> </w:t>
      </w:r>
      <w:r w:rsidRPr="00E0108A">
        <w:rPr>
          <w:rFonts w:cstheme="minorHAnsi"/>
        </w:rPr>
        <w:t>(§ 679.510(a)(1)(iv) and §</w:t>
      </w:r>
      <w:r w:rsidRPr="00E0108A">
        <w:rPr>
          <w:rFonts w:cstheme="minorHAnsi"/>
          <w:spacing w:val="-20"/>
        </w:rPr>
        <w:t xml:space="preserve"> </w:t>
      </w:r>
      <w:r w:rsidRPr="00E0108A">
        <w:rPr>
          <w:rFonts w:cstheme="minorHAnsi"/>
        </w:rPr>
        <w:t>679.560(a)(3)).</w:t>
      </w:r>
    </w:p>
    <w:p w14:paraId="05E20F8C" w14:textId="77777777" w:rsidR="00FA4A81" w:rsidRPr="00E0108A" w:rsidRDefault="00FA4A81">
      <w:pPr>
        <w:pStyle w:val="ListParagraph"/>
        <w:numPr>
          <w:ilvl w:val="0"/>
          <w:numId w:val="15"/>
        </w:numPr>
        <w:ind w:left="720" w:hanging="180"/>
        <w:rPr>
          <w:rFonts w:cstheme="minorHAnsi"/>
        </w:rPr>
      </w:pPr>
      <w:r w:rsidRPr="00E0108A">
        <w:rPr>
          <w:rFonts w:cstheme="minorHAnsi"/>
        </w:rPr>
        <w:t>How is the region changing</w:t>
      </w:r>
      <w:r w:rsidRPr="00E0108A">
        <w:rPr>
          <w:rFonts w:cstheme="minorHAnsi"/>
          <w:spacing w:val="-2"/>
        </w:rPr>
        <w:t xml:space="preserve"> </w:t>
      </w:r>
      <w:r w:rsidRPr="00E0108A">
        <w:rPr>
          <w:rFonts w:cstheme="minorHAnsi"/>
        </w:rPr>
        <w:t>in terms of demographics, labor supply</w:t>
      </w:r>
      <w:r w:rsidRPr="00E0108A">
        <w:rPr>
          <w:rFonts w:cstheme="minorHAnsi"/>
          <w:spacing w:val="-3"/>
        </w:rPr>
        <w:t xml:space="preserve"> </w:t>
      </w:r>
      <w:r w:rsidRPr="00E0108A">
        <w:rPr>
          <w:rFonts w:cstheme="minorHAnsi"/>
        </w:rPr>
        <w:t>and occupational</w:t>
      </w:r>
      <w:r w:rsidR="007F0CC2">
        <w:rPr>
          <w:rFonts w:cstheme="minorHAnsi"/>
        </w:rPr>
        <w:t xml:space="preserve"> </w:t>
      </w:r>
      <w:r w:rsidRPr="00E0108A">
        <w:rPr>
          <w:rFonts w:cstheme="minorHAnsi"/>
        </w:rPr>
        <w:t>demand?</w:t>
      </w:r>
    </w:p>
    <w:p w14:paraId="4C7B20BC" w14:textId="77777777" w:rsidR="00FA4A81" w:rsidRPr="00C315B3" w:rsidRDefault="00FA4A81">
      <w:pPr>
        <w:pStyle w:val="BodyText"/>
        <w:numPr>
          <w:ilvl w:val="0"/>
          <w:numId w:val="15"/>
        </w:numPr>
        <w:ind w:left="720" w:right="288" w:hanging="180"/>
        <w:rPr>
          <w:rFonts w:asciiTheme="minorHAnsi" w:hAnsiTheme="minorHAnsi" w:cstheme="minorHAnsi"/>
        </w:rPr>
      </w:pPr>
      <w:r w:rsidRPr="00C315B3">
        <w:rPr>
          <w:rFonts w:asciiTheme="minorHAnsi" w:hAnsiTheme="minorHAnsi" w:cstheme="minorHAnsi"/>
        </w:rPr>
        <w:t xml:space="preserve">What </w:t>
      </w:r>
      <w:r w:rsidRPr="00C315B3">
        <w:rPr>
          <w:rFonts w:asciiTheme="minorHAnsi" w:hAnsiTheme="minorHAnsi" w:cstheme="minorHAnsi"/>
          <w:spacing w:val="-1"/>
        </w:rPr>
        <w:t>special</w:t>
      </w:r>
      <w:r w:rsidRPr="00C315B3">
        <w:rPr>
          <w:rFonts w:asciiTheme="minorHAnsi" w:hAnsiTheme="minorHAnsi" w:cstheme="minorHAnsi"/>
        </w:rPr>
        <w:t xml:space="preserve"> populations exist in</w:t>
      </w:r>
      <w:r w:rsidRPr="00C315B3">
        <w:rPr>
          <w:rFonts w:asciiTheme="minorHAnsi" w:hAnsiTheme="minorHAnsi" w:cstheme="minorHAnsi"/>
          <w:spacing w:val="-2"/>
        </w:rPr>
        <w:t xml:space="preserve"> </w:t>
      </w:r>
      <w:r w:rsidRPr="00C315B3">
        <w:rPr>
          <w:rFonts w:asciiTheme="minorHAnsi" w:hAnsiTheme="minorHAnsi" w:cstheme="minorHAnsi"/>
        </w:rPr>
        <w:t xml:space="preserve">the </w:t>
      </w:r>
      <w:r w:rsidRPr="00C315B3">
        <w:rPr>
          <w:rFonts w:asciiTheme="minorHAnsi" w:hAnsiTheme="minorHAnsi" w:cstheme="minorHAnsi"/>
          <w:spacing w:val="-1"/>
        </w:rPr>
        <w:t>region,</w:t>
      </w:r>
      <w:r w:rsidRPr="00C315B3">
        <w:rPr>
          <w:rFonts w:asciiTheme="minorHAnsi" w:hAnsiTheme="minorHAnsi" w:cstheme="minorHAnsi"/>
        </w:rPr>
        <w:t xml:space="preserve"> </w:t>
      </w:r>
      <w:r w:rsidRPr="00C315B3">
        <w:rPr>
          <w:rFonts w:asciiTheme="minorHAnsi" w:hAnsiTheme="minorHAnsi" w:cstheme="minorHAnsi"/>
          <w:spacing w:val="-1"/>
        </w:rPr>
        <w:t>what</w:t>
      </w:r>
      <w:r w:rsidRPr="00C315B3">
        <w:rPr>
          <w:rFonts w:asciiTheme="minorHAnsi" w:hAnsiTheme="minorHAnsi" w:cstheme="minorHAnsi"/>
          <w:spacing w:val="2"/>
        </w:rPr>
        <w:t xml:space="preserve"> </w:t>
      </w:r>
      <w:r w:rsidRPr="00C315B3">
        <w:rPr>
          <w:rFonts w:asciiTheme="minorHAnsi" w:hAnsiTheme="minorHAnsi" w:cstheme="minorHAnsi"/>
        </w:rPr>
        <w:t xml:space="preserve">is </w:t>
      </w:r>
      <w:r w:rsidRPr="00C315B3">
        <w:rPr>
          <w:rFonts w:asciiTheme="minorHAnsi" w:hAnsiTheme="minorHAnsi" w:cstheme="minorHAnsi"/>
          <w:spacing w:val="-1"/>
        </w:rPr>
        <w:t>their</w:t>
      </w:r>
      <w:r w:rsidRPr="00C315B3">
        <w:rPr>
          <w:rFonts w:asciiTheme="minorHAnsi" w:hAnsiTheme="minorHAnsi" w:cstheme="minorHAnsi"/>
        </w:rPr>
        <w:t xml:space="preserve"> </w:t>
      </w:r>
      <w:r w:rsidRPr="00C315B3">
        <w:rPr>
          <w:rFonts w:asciiTheme="minorHAnsi" w:hAnsiTheme="minorHAnsi" w:cstheme="minorHAnsi"/>
          <w:spacing w:val="-1"/>
        </w:rPr>
        <w:t>magnitude,</w:t>
      </w:r>
      <w:r w:rsidRPr="00C315B3">
        <w:rPr>
          <w:rFonts w:asciiTheme="minorHAnsi" w:hAnsiTheme="minorHAnsi" w:cstheme="minorHAnsi"/>
          <w:spacing w:val="2"/>
        </w:rPr>
        <w:t xml:space="preserve"> </w:t>
      </w:r>
      <w:r w:rsidRPr="00C315B3">
        <w:rPr>
          <w:rFonts w:asciiTheme="minorHAnsi" w:hAnsiTheme="minorHAnsi" w:cstheme="minorHAnsi"/>
          <w:spacing w:val="-1"/>
        </w:rPr>
        <w:t>and</w:t>
      </w:r>
      <w:r w:rsidRPr="00C315B3">
        <w:rPr>
          <w:rFonts w:asciiTheme="minorHAnsi" w:hAnsiTheme="minorHAnsi" w:cstheme="minorHAnsi"/>
        </w:rPr>
        <w:t xml:space="preserve"> what </w:t>
      </w:r>
      <w:r w:rsidRPr="00C315B3">
        <w:rPr>
          <w:rFonts w:asciiTheme="minorHAnsi" w:hAnsiTheme="minorHAnsi" w:cstheme="minorHAnsi"/>
          <w:spacing w:val="-1"/>
        </w:rPr>
        <w:t xml:space="preserve">are </w:t>
      </w:r>
      <w:r w:rsidRPr="00C315B3">
        <w:rPr>
          <w:rFonts w:asciiTheme="minorHAnsi" w:hAnsiTheme="minorHAnsi" w:cstheme="minorHAnsi"/>
        </w:rPr>
        <w:t>the</w:t>
      </w:r>
      <w:r w:rsidR="007F0CC2" w:rsidRPr="00C315B3">
        <w:rPr>
          <w:rFonts w:asciiTheme="minorHAnsi" w:hAnsiTheme="minorHAnsi" w:cstheme="minorHAnsi"/>
        </w:rPr>
        <w:t xml:space="preserve"> </w:t>
      </w:r>
      <w:r w:rsidRPr="00C315B3">
        <w:rPr>
          <w:rFonts w:asciiTheme="minorHAnsi" w:hAnsiTheme="minorHAnsi" w:cstheme="minorHAnsi"/>
        </w:rPr>
        <w:t>policy</w:t>
      </w:r>
      <w:r w:rsidRPr="00C315B3">
        <w:rPr>
          <w:rFonts w:asciiTheme="minorHAnsi" w:hAnsiTheme="minorHAnsi" w:cstheme="minorHAnsi"/>
          <w:spacing w:val="-5"/>
        </w:rPr>
        <w:t xml:space="preserve"> </w:t>
      </w:r>
      <w:r w:rsidRPr="00C315B3">
        <w:rPr>
          <w:rFonts w:asciiTheme="minorHAnsi" w:hAnsiTheme="minorHAnsi" w:cstheme="minorHAnsi"/>
          <w:spacing w:val="-1"/>
        </w:rPr>
        <w:t>and</w:t>
      </w:r>
      <w:r w:rsidRPr="00C315B3">
        <w:rPr>
          <w:rFonts w:asciiTheme="minorHAnsi" w:hAnsiTheme="minorHAnsi" w:cstheme="minorHAnsi"/>
        </w:rPr>
        <w:t xml:space="preserve"> service</w:t>
      </w:r>
      <w:r w:rsidRPr="00C315B3">
        <w:rPr>
          <w:rFonts w:asciiTheme="minorHAnsi" w:hAnsiTheme="minorHAnsi" w:cstheme="minorHAnsi"/>
          <w:spacing w:val="-1"/>
        </w:rPr>
        <w:t xml:space="preserve"> implications</w:t>
      </w:r>
      <w:r w:rsidRPr="00C315B3">
        <w:rPr>
          <w:rFonts w:asciiTheme="minorHAnsi" w:hAnsiTheme="minorHAnsi" w:cstheme="minorHAnsi"/>
        </w:rPr>
        <w:t xml:space="preserve"> to </w:t>
      </w:r>
      <w:r w:rsidRPr="00C315B3">
        <w:rPr>
          <w:rFonts w:asciiTheme="minorHAnsi" w:hAnsiTheme="minorHAnsi" w:cstheme="minorHAnsi"/>
          <w:spacing w:val="-1"/>
        </w:rPr>
        <w:t>meet</w:t>
      </w:r>
      <w:r w:rsidRPr="00C315B3">
        <w:rPr>
          <w:rFonts w:asciiTheme="minorHAnsi" w:hAnsiTheme="minorHAnsi" w:cstheme="minorHAnsi"/>
        </w:rPr>
        <w:t xml:space="preserve"> the</w:t>
      </w:r>
      <w:r w:rsidRPr="00C315B3">
        <w:rPr>
          <w:rFonts w:asciiTheme="minorHAnsi" w:hAnsiTheme="minorHAnsi" w:cstheme="minorHAnsi"/>
          <w:spacing w:val="-1"/>
        </w:rPr>
        <w:t xml:space="preserve"> needs</w:t>
      </w:r>
      <w:r w:rsidRPr="00C315B3">
        <w:rPr>
          <w:rFonts w:asciiTheme="minorHAnsi" w:hAnsiTheme="minorHAnsi" w:cstheme="minorHAnsi"/>
          <w:spacing w:val="2"/>
        </w:rPr>
        <w:t xml:space="preserve"> </w:t>
      </w:r>
      <w:r w:rsidRPr="00C315B3">
        <w:rPr>
          <w:rFonts w:asciiTheme="minorHAnsi" w:hAnsiTheme="minorHAnsi" w:cstheme="minorHAnsi"/>
        </w:rPr>
        <w:t xml:space="preserve">of </w:t>
      </w:r>
      <w:r w:rsidRPr="00C315B3">
        <w:rPr>
          <w:rFonts w:asciiTheme="minorHAnsi" w:hAnsiTheme="minorHAnsi" w:cstheme="minorHAnsi"/>
          <w:spacing w:val="-1"/>
        </w:rPr>
        <w:t xml:space="preserve">these </w:t>
      </w:r>
      <w:r w:rsidRPr="00C315B3">
        <w:rPr>
          <w:rFonts w:asciiTheme="minorHAnsi" w:hAnsiTheme="minorHAnsi" w:cstheme="minorHAnsi"/>
        </w:rPr>
        <w:t>individuals?</w:t>
      </w:r>
    </w:p>
    <w:p w14:paraId="2AA3B2F3" w14:textId="77777777" w:rsidR="00E0108A" w:rsidRDefault="00E0108A" w:rsidP="00D12D1A">
      <w:pPr>
        <w:pStyle w:val="BodyText"/>
        <w:tabs>
          <w:tab w:val="left" w:pos="1541"/>
        </w:tabs>
        <w:ind w:left="720" w:right="1560" w:hanging="180"/>
        <w:rPr>
          <w:rFonts w:asciiTheme="minorHAnsi" w:hAnsiTheme="minorHAnsi" w:cstheme="minorHAnsi"/>
        </w:rPr>
      </w:pPr>
    </w:p>
    <w:p w14:paraId="67FD6B99" w14:textId="0015AD78" w:rsidR="00F47E34" w:rsidRDefault="00F47E34" w:rsidP="00D12D1A">
      <w:pPr>
        <w:pStyle w:val="BodyText"/>
        <w:tabs>
          <w:tab w:val="left" w:pos="1541"/>
        </w:tabs>
        <w:ind w:left="720" w:right="1560" w:hanging="180"/>
        <w:rPr>
          <w:rFonts w:asciiTheme="minorHAnsi" w:hAnsiTheme="minorHAnsi" w:cstheme="minorHAnsi"/>
        </w:rPr>
      </w:pPr>
      <w:r w:rsidRPr="00B65CA7">
        <w:rPr>
          <w:rFonts w:cstheme="minorHAnsi"/>
          <w:noProof/>
        </w:rPr>
        <w:drawing>
          <wp:inline distT="0" distB="0" distL="0" distR="0" wp14:anchorId="5AAC82C0" wp14:editId="2720D565">
            <wp:extent cx="5810250" cy="2400300"/>
            <wp:effectExtent l="0" t="0" r="0" b="0"/>
            <wp:docPr id="111597243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972431" name="Picture 1" descr="Text&#10;&#10;Description automatically generated"/>
                    <pic:cNvPicPr/>
                  </pic:nvPicPr>
                  <pic:blipFill>
                    <a:blip r:embed="rId22"/>
                    <a:stretch>
                      <a:fillRect/>
                    </a:stretch>
                  </pic:blipFill>
                  <pic:spPr>
                    <a:xfrm>
                      <a:off x="0" y="0"/>
                      <a:ext cx="5811061" cy="2400635"/>
                    </a:xfrm>
                    <a:prstGeom prst="rect">
                      <a:avLst/>
                    </a:prstGeom>
                  </pic:spPr>
                </pic:pic>
              </a:graphicData>
            </a:graphic>
          </wp:inline>
        </w:drawing>
      </w:r>
    </w:p>
    <w:p w14:paraId="057B81D9" w14:textId="77777777" w:rsidR="00F47E34" w:rsidRDefault="00F47E34" w:rsidP="00D12D1A">
      <w:pPr>
        <w:pStyle w:val="ListParagraph"/>
        <w:ind w:left="720"/>
        <w:jc w:val="both"/>
        <w:rPr>
          <w:rFonts w:cstheme="minorHAnsi"/>
          <w:b/>
          <w:bCs/>
        </w:rPr>
      </w:pPr>
    </w:p>
    <w:p w14:paraId="69426971" w14:textId="717C4DB8" w:rsidR="00F47E34" w:rsidRDefault="00F47E34" w:rsidP="00D12D1A">
      <w:pPr>
        <w:pStyle w:val="ListParagraph"/>
        <w:ind w:left="720"/>
        <w:jc w:val="both"/>
        <w:rPr>
          <w:rFonts w:cstheme="minorHAnsi"/>
          <w:b/>
          <w:bCs/>
        </w:rPr>
      </w:pPr>
      <w:r w:rsidRPr="00F254FC">
        <w:rPr>
          <w:rFonts w:cstheme="minorHAnsi"/>
          <w:noProof/>
        </w:rPr>
        <w:lastRenderedPageBreak/>
        <w:drawing>
          <wp:inline distT="0" distB="0" distL="0" distR="0" wp14:anchorId="01778C3F" wp14:editId="50464329">
            <wp:extent cx="6249272" cy="5801535"/>
            <wp:effectExtent l="0" t="0" r="0" b="8890"/>
            <wp:docPr id="1479871225" name="Picture 1" descr="Graphical user interface, chart, application,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871225" name="Picture 1" descr="Graphical user interface, chart, application, line chart&#10;&#10;Description automatically generated"/>
                    <pic:cNvPicPr/>
                  </pic:nvPicPr>
                  <pic:blipFill>
                    <a:blip r:embed="rId23"/>
                    <a:stretch>
                      <a:fillRect/>
                    </a:stretch>
                  </pic:blipFill>
                  <pic:spPr>
                    <a:xfrm>
                      <a:off x="0" y="0"/>
                      <a:ext cx="6249272" cy="5801535"/>
                    </a:xfrm>
                    <a:prstGeom prst="rect">
                      <a:avLst/>
                    </a:prstGeom>
                  </pic:spPr>
                </pic:pic>
              </a:graphicData>
            </a:graphic>
          </wp:inline>
        </w:drawing>
      </w:r>
    </w:p>
    <w:p w14:paraId="506F3818" w14:textId="77777777" w:rsidR="00F47E34" w:rsidRDefault="00F47E34" w:rsidP="00D12D1A">
      <w:pPr>
        <w:pStyle w:val="ListParagraph"/>
        <w:ind w:left="720"/>
        <w:jc w:val="both"/>
        <w:rPr>
          <w:rFonts w:cstheme="minorHAnsi"/>
          <w:b/>
          <w:bCs/>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715"/>
        <w:gridCol w:w="1505"/>
      </w:tblGrid>
      <w:tr w:rsidR="00F47E34" w:rsidRPr="00F254FC" w14:paraId="2C65C0CF" w14:textId="77777777" w:rsidTr="00970B74">
        <w:trPr>
          <w:trHeight w:val="206"/>
          <w:tblHeader/>
          <w:jc w:val="center"/>
        </w:trPr>
        <w:tc>
          <w:tcPr>
            <w:tcW w:w="0" w:type="auto"/>
            <w:tcBorders>
              <w:top w:val="single" w:sz="4" w:space="0" w:color="C9C9C9"/>
              <w:left w:val="single" w:sz="4" w:space="0" w:color="C9C9C9"/>
              <w:bottom w:val="single" w:sz="4" w:space="0" w:color="C9C9C9"/>
              <w:right w:val="single" w:sz="4" w:space="0" w:color="C9C9C9"/>
            </w:tcBorders>
            <w:shd w:val="clear" w:color="auto" w:fill="D9D9D9"/>
            <w:tcMar>
              <w:top w:w="0" w:type="dxa"/>
              <w:left w:w="108" w:type="dxa"/>
              <w:bottom w:w="0" w:type="dxa"/>
              <w:right w:w="108" w:type="dxa"/>
            </w:tcMar>
            <w:hideMark/>
          </w:tcPr>
          <w:p w14:paraId="5AABE1C3" w14:textId="5BB9328D" w:rsidR="00F47E34" w:rsidRPr="00F254FC" w:rsidRDefault="00F47E34" w:rsidP="00970B74">
            <w:pPr>
              <w:widowControl/>
              <w:jc w:val="center"/>
              <w:rPr>
                <w:rFonts w:ascii="Times New Roman" w:eastAsia="Times New Roman" w:hAnsi="Times New Roman" w:cs="Times New Roman"/>
                <w:b/>
                <w:bCs/>
              </w:rPr>
            </w:pPr>
            <w:r w:rsidRPr="00F254FC">
              <w:rPr>
                <w:rFonts w:ascii="Times New Roman" w:eastAsia="Times New Roman" w:hAnsi="Times New Roman" w:cs="Times New Roman"/>
                <w:b/>
                <w:bCs/>
                <w:color w:val="000000"/>
                <w:sz w:val="22"/>
                <w:szCs w:val="22"/>
              </w:rPr>
              <w:t>Labor Force Status</w:t>
            </w:r>
          </w:p>
        </w:tc>
        <w:tc>
          <w:tcPr>
            <w:tcW w:w="0" w:type="auto"/>
            <w:tcBorders>
              <w:top w:val="single" w:sz="4" w:space="0" w:color="C9C9C9"/>
              <w:left w:val="single" w:sz="4" w:space="0" w:color="C9C9C9"/>
              <w:bottom w:val="single" w:sz="4" w:space="0" w:color="C9C9C9"/>
              <w:right w:val="single" w:sz="4" w:space="0" w:color="C9C9C9"/>
            </w:tcBorders>
            <w:shd w:val="clear" w:color="auto" w:fill="D9D9D9"/>
            <w:tcMar>
              <w:top w:w="0" w:type="dxa"/>
              <w:left w:w="108" w:type="dxa"/>
              <w:bottom w:w="0" w:type="dxa"/>
              <w:right w:w="108" w:type="dxa"/>
            </w:tcMar>
            <w:hideMark/>
          </w:tcPr>
          <w:p w14:paraId="0F00CA83" w14:textId="77777777" w:rsidR="00F47E34" w:rsidRPr="00F254FC" w:rsidRDefault="00F47E34" w:rsidP="00970B74">
            <w:pPr>
              <w:widowControl/>
              <w:jc w:val="center"/>
              <w:rPr>
                <w:rFonts w:ascii="Times New Roman" w:eastAsia="Times New Roman" w:hAnsi="Times New Roman" w:cs="Times New Roman"/>
                <w:b/>
                <w:bCs/>
              </w:rPr>
            </w:pPr>
            <w:r w:rsidRPr="00F254FC">
              <w:rPr>
                <w:rFonts w:ascii="Times New Roman" w:eastAsia="Times New Roman" w:hAnsi="Times New Roman" w:cs="Times New Roman"/>
                <w:b/>
                <w:bCs/>
                <w:color w:val="000000"/>
                <w:sz w:val="22"/>
                <w:szCs w:val="22"/>
              </w:rPr>
              <w:t>Percent</w:t>
            </w:r>
          </w:p>
        </w:tc>
      </w:tr>
      <w:tr w:rsidR="00F47E34" w:rsidRPr="00F254FC" w14:paraId="06F2D14C" w14:textId="77777777" w:rsidTr="00970B74">
        <w:trPr>
          <w:trHeight w:val="197"/>
          <w:jc w:val="center"/>
        </w:trPr>
        <w:tc>
          <w:tcPr>
            <w:tcW w:w="0" w:type="auto"/>
            <w:tcBorders>
              <w:top w:val="single" w:sz="4" w:space="0" w:color="C9C9C9"/>
              <w:left w:val="single" w:sz="4" w:space="0" w:color="C9C9C9"/>
              <w:bottom w:val="single" w:sz="4" w:space="0" w:color="C9C9C9"/>
              <w:right w:val="single" w:sz="4" w:space="0" w:color="C9C9C9"/>
            </w:tcBorders>
            <w:tcMar>
              <w:top w:w="0" w:type="dxa"/>
              <w:left w:w="108" w:type="dxa"/>
              <w:bottom w:w="0" w:type="dxa"/>
              <w:right w:w="108" w:type="dxa"/>
            </w:tcMar>
            <w:hideMark/>
          </w:tcPr>
          <w:p w14:paraId="56A28809" w14:textId="0B2E2D84" w:rsidR="00F47E34" w:rsidRPr="00F254FC" w:rsidRDefault="00F47E34" w:rsidP="00970B74">
            <w:pPr>
              <w:widowControl/>
              <w:rPr>
                <w:rFonts w:ascii="Times New Roman" w:eastAsia="Times New Roman" w:hAnsi="Times New Roman" w:cs="Times New Roman"/>
              </w:rPr>
            </w:pPr>
            <w:r w:rsidRPr="00F254FC">
              <w:rPr>
                <w:rFonts w:ascii="Times New Roman" w:eastAsia="Times New Roman" w:hAnsi="Times New Roman" w:cs="Times New Roman"/>
                <w:color w:val="000000"/>
                <w:sz w:val="22"/>
                <w:szCs w:val="22"/>
              </w:rPr>
              <w:t>Population</w:t>
            </w:r>
          </w:p>
        </w:tc>
        <w:tc>
          <w:tcPr>
            <w:tcW w:w="0" w:type="auto"/>
            <w:tcBorders>
              <w:top w:val="single" w:sz="4" w:space="0" w:color="C9C9C9"/>
              <w:left w:val="single" w:sz="4" w:space="0" w:color="C9C9C9"/>
              <w:bottom w:val="single" w:sz="4" w:space="0" w:color="C9C9C9"/>
              <w:right w:val="single" w:sz="4" w:space="0" w:color="C9C9C9"/>
            </w:tcBorders>
            <w:tcMar>
              <w:top w:w="0" w:type="dxa"/>
              <w:left w:w="108" w:type="dxa"/>
              <w:bottom w:w="0" w:type="dxa"/>
              <w:right w:w="108" w:type="dxa"/>
            </w:tcMar>
            <w:vAlign w:val="bottom"/>
            <w:hideMark/>
          </w:tcPr>
          <w:p w14:paraId="34499C02" w14:textId="77777777" w:rsidR="00F47E34" w:rsidRPr="00F254FC" w:rsidRDefault="00F47E34" w:rsidP="00970B74">
            <w:pPr>
              <w:widowControl/>
              <w:jc w:val="right"/>
              <w:rPr>
                <w:rFonts w:ascii="Times New Roman" w:eastAsia="Times New Roman" w:hAnsi="Times New Roman" w:cs="Times New Roman"/>
              </w:rPr>
            </w:pPr>
            <w:r w:rsidRPr="00F254FC">
              <w:rPr>
                <w:rFonts w:ascii="Calibri" w:eastAsia="Times New Roman" w:hAnsi="Calibri" w:cs="Calibri"/>
                <w:color w:val="000000"/>
                <w:sz w:val="22"/>
                <w:szCs w:val="22"/>
              </w:rPr>
              <w:t>4.5%</w:t>
            </w:r>
          </w:p>
        </w:tc>
      </w:tr>
      <w:tr w:rsidR="00F47E34" w:rsidRPr="00F254FC" w14:paraId="4EDE4CFC" w14:textId="77777777" w:rsidTr="00970B74">
        <w:trPr>
          <w:trHeight w:val="287"/>
          <w:jc w:val="center"/>
        </w:trPr>
        <w:tc>
          <w:tcPr>
            <w:tcW w:w="0" w:type="auto"/>
            <w:tcBorders>
              <w:top w:val="single" w:sz="4" w:space="0" w:color="C9C9C9"/>
              <w:left w:val="single" w:sz="4" w:space="0" w:color="C9C9C9"/>
              <w:bottom w:val="single" w:sz="4" w:space="0" w:color="C9C9C9"/>
              <w:right w:val="single" w:sz="4" w:space="0" w:color="C9C9C9"/>
            </w:tcBorders>
            <w:tcMar>
              <w:top w:w="0" w:type="dxa"/>
              <w:left w:w="108" w:type="dxa"/>
              <w:bottom w:w="0" w:type="dxa"/>
              <w:right w:w="108" w:type="dxa"/>
            </w:tcMar>
            <w:hideMark/>
          </w:tcPr>
          <w:p w14:paraId="2C53F88C" w14:textId="4CE6A0F8" w:rsidR="00F47E34" w:rsidRPr="00F254FC" w:rsidRDefault="00F47E34" w:rsidP="00970B74">
            <w:pPr>
              <w:widowControl/>
              <w:rPr>
                <w:rFonts w:ascii="Times New Roman" w:eastAsia="Times New Roman" w:hAnsi="Times New Roman" w:cs="Times New Roman"/>
              </w:rPr>
            </w:pPr>
            <w:r w:rsidRPr="00F254FC">
              <w:rPr>
                <w:rFonts w:ascii="Times New Roman" w:eastAsia="Times New Roman" w:hAnsi="Times New Roman" w:cs="Times New Roman"/>
                <w:color w:val="000000"/>
                <w:sz w:val="22"/>
                <w:szCs w:val="22"/>
              </w:rPr>
              <w:t>Labor Force Participation Rate</w:t>
            </w:r>
          </w:p>
        </w:tc>
        <w:tc>
          <w:tcPr>
            <w:tcW w:w="0" w:type="auto"/>
            <w:tcBorders>
              <w:top w:val="single" w:sz="4" w:space="0" w:color="C9C9C9"/>
              <w:left w:val="single" w:sz="4" w:space="0" w:color="C9C9C9"/>
              <w:bottom w:val="single" w:sz="4" w:space="0" w:color="C9C9C9"/>
              <w:right w:val="single" w:sz="4" w:space="0" w:color="C9C9C9"/>
            </w:tcBorders>
            <w:tcMar>
              <w:top w:w="0" w:type="dxa"/>
              <w:left w:w="108" w:type="dxa"/>
              <w:bottom w:w="0" w:type="dxa"/>
              <w:right w:w="108" w:type="dxa"/>
            </w:tcMar>
            <w:vAlign w:val="bottom"/>
            <w:hideMark/>
          </w:tcPr>
          <w:p w14:paraId="2C72E595" w14:textId="77777777" w:rsidR="00F47E34" w:rsidRPr="00F254FC" w:rsidRDefault="00F47E34" w:rsidP="00970B74">
            <w:pPr>
              <w:widowControl/>
              <w:jc w:val="right"/>
              <w:rPr>
                <w:rFonts w:ascii="Times New Roman" w:eastAsia="Times New Roman" w:hAnsi="Times New Roman" w:cs="Times New Roman"/>
              </w:rPr>
            </w:pPr>
            <w:r w:rsidRPr="00F254FC">
              <w:rPr>
                <w:rFonts w:ascii="Calibri" w:eastAsia="Times New Roman" w:hAnsi="Calibri" w:cs="Calibri"/>
                <w:color w:val="000000"/>
                <w:sz w:val="22"/>
                <w:szCs w:val="22"/>
              </w:rPr>
              <w:t>77.0%</w:t>
            </w:r>
          </w:p>
        </w:tc>
      </w:tr>
      <w:tr w:rsidR="00F47E34" w:rsidRPr="00F254FC" w14:paraId="6993A5C7" w14:textId="77777777" w:rsidTr="00970B74">
        <w:trPr>
          <w:trHeight w:val="161"/>
          <w:jc w:val="center"/>
        </w:trPr>
        <w:tc>
          <w:tcPr>
            <w:tcW w:w="0" w:type="auto"/>
            <w:tcBorders>
              <w:top w:val="single" w:sz="4" w:space="0" w:color="C9C9C9"/>
              <w:left w:val="single" w:sz="4" w:space="0" w:color="C9C9C9"/>
              <w:bottom w:val="single" w:sz="4" w:space="0" w:color="C9C9C9"/>
              <w:right w:val="single" w:sz="4" w:space="0" w:color="C9C9C9"/>
            </w:tcBorders>
            <w:tcMar>
              <w:top w:w="0" w:type="dxa"/>
              <w:left w:w="108" w:type="dxa"/>
              <w:bottom w:w="0" w:type="dxa"/>
              <w:right w:w="108" w:type="dxa"/>
            </w:tcMar>
            <w:hideMark/>
          </w:tcPr>
          <w:p w14:paraId="413C40CE" w14:textId="77777777" w:rsidR="00F47E34" w:rsidRPr="00F254FC" w:rsidRDefault="00F47E34" w:rsidP="00970B74">
            <w:pPr>
              <w:widowControl/>
              <w:rPr>
                <w:rFonts w:ascii="Times New Roman" w:eastAsia="Times New Roman" w:hAnsi="Times New Roman" w:cs="Times New Roman"/>
              </w:rPr>
            </w:pPr>
            <w:r w:rsidRPr="00F254FC">
              <w:rPr>
                <w:rFonts w:ascii="Times New Roman" w:eastAsia="Times New Roman" w:hAnsi="Times New Roman" w:cs="Times New Roman"/>
                <w:color w:val="000000"/>
                <w:sz w:val="22"/>
                <w:szCs w:val="22"/>
              </w:rPr>
              <w:t>Employed</w:t>
            </w:r>
          </w:p>
        </w:tc>
        <w:tc>
          <w:tcPr>
            <w:tcW w:w="0" w:type="auto"/>
            <w:tcBorders>
              <w:top w:val="single" w:sz="4" w:space="0" w:color="C9C9C9"/>
              <w:left w:val="single" w:sz="4" w:space="0" w:color="C9C9C9"/>
              <w:bottom w:val="single" w:sz="4" w:space="0" w:color="C9C9C9"/>
              <w:right w:val="single" w:sz="4" w:space="0" w:color="C9C9C9"/>
            </w:tcBorders>
            <w:tcMar>
              <w:top w:w="0" w:type="dxa"/>
              <w:left w:w="108" w:type="dxa"/>
              <w:bottom w:w="0" w:type="dxa"/>
              <w:right w:w="108" w:type="dxa"/>
            </w:tcMar>
            <w:vAlign w:val="bottom"/>
            <w:hideMark/>
          </w:tcPr>
          <w:p w14:paraId="3F8EEFD5" w14:textId="77777777" w:rsidR="00F47E34" w:rsidRPr="00F254FC" w:rsidRDefault="00F47E34" w:rsidP="00970B74">
            <w:pPr>
              <w:widowControl/>
              <w:jc w:val="right"/>
              <w:rPr>
                <w:rFonts w:ascii="Times New Roman" w:eastAsia="Times New Roman" w:hAnsi="Times New Roman" w:cs="Times New Roman"/>
              </w:rPr>
            </w:pPr>
            <w:r w:rsidRPr="00F254FC">
              <w:rPr>
                <w:rFonts w:ascii="Calibri" w:eastAsia="Times New Roman" w:hAnsi="Calibri" w:cs="Calibri"/>
                <w:color w:val="000000"/>
                <w:sz w:val="22"/>
                <w:szCs w:val="22"/>
              </w:rPr>
              <w:t>96.1%</w:t>
            </w:r>
          </w:p>
        </w:tc>
      </w:tr>
      <w:tr w:rsidR="00F47E34" w:rsidRPr="00F254FC" w14:paraId="2017A966" w14:textId="77777777" w:rsidTr="00970B74">
        <w:trPr>
          <w:trHeight w:val="251"/>
          <w:jc w:val="center"/>
        </w:trPr>
        <w:tc>
          <w:tcPr>
            <w:tcW w:w="0" w:type="auto"/>
            <w:tcBorders>
              <w:top w:val="single" w:sz="4" w:space="0" w:color="C9C9C9"/>
              <w:left w:val="single" w:sz="4" w:space="0" w:color="C9C9C9"/>
              <w:bottom w:val="single" w:sz="4" w:space="0" w:color="C9C9C9"/>
              <w:right w:val="single" w:sz="4" w:space="0" w:color="C9C9C9"/>
            </w:tcBorders>
            <w:tcMar>
              <w:top w:w="0" w:type="dxa"/>
              <w:left w:w="108" w:type="dxa"/>
              <w:bottom w:w="0" w:type="dxa"/>
              <w:right w:w="108" w:type="dxa"/>
            </w:tcMar>
            <w:hideMark/>
          </w:tcPr>
          <w:p w14:paraId="604BB69B" w14:textId="448C957C" w:rsidR="00F47E34" w:rsidRPr="00F254FC" w:rsidRDefault="00F47E34" w:rsidP="00970B74">
            <w:pPr>
              <w:widowControl/>
              <w:rPr>
                <w:rFonts w:ascii="Times New Roman" w:eastAsia="Times New Roman" w:hAnsi="Times New Roman" w:cs="Times New Roman"/>
              </w:rPr>
            </w:pPr>
            <w:r w:rsidRPr="00F254FC">
              <w:rPr>
                <w:rFonts w:ascii="Times New Roman" w:eastAsia="Times New Roman" w:hAnsi="Times New Roman" w:cs="Times New Roman"/>
                <w:color w:val="000000"/>
                <w:sz w:val="22"/>
                <w:szCs w:val="22"/>
              </w:rPr>
              <w:t>Unemployed</w:t>
            </w:r>
          </w:p>
        </w:tc>
        <w:tc>
          <w:tcPr>
            <w:tcW w:w="0" w:type="auto"/>
            <w:tcBorders>
              <w:top w:val="single" w:sz="4" w:space="0" w:color="C9C9C9"/>
              <w:left w:val="single" w:sz="4" w:space="0" w:color="C9C9C9"/>
              <w:bottom w:val="single" w:sz="4" w:space="0" w:color="C9C9C9"/>
              <w:right w:val="single" w:sz="4" w:space="0" w:color="C9C9C9"/>
            </w:tcBorders>
            <w:tcMar>
              <w:top w:w="0" w:type="dxa"/>
              <w:left w:w="108" w:type="dxa"/>
              <w:bottom w:w="0" w:type="dxa"/>
              <w:right w:w="108" w:type="dxa"/>
            </w:tcMar>
            <w:vAlign w:val="bottom"/>
            <w:hideMark/>
          </w:tcPr>
          <w:p w14:paraId="53A9470D" w14:textId="77777777" w:rsidR="00F47E34" w:rsidRPr="00F254FC" w:rsidRDefault="00F47E34" w:rsidP="00970B74">
            <w:pPr>
              <w:widowControl/>
              <w:jc w:val="right"/>
              <w:rPr>
                <w:rFonts w:ascii="Times New Roman" w:eastAsia="Times New Roman" w:hAnsi="Times New Roman" w:cs="Times New Roman"/>
              </w:rPr>
            </w:pPr>
            <w:r w:rsidRPr="00F254FC">
              <w:rPr>
                <w:rFonts w:ascii="Calibri" w:eastAsia="Times New Roman" w:hAnsi="Calibri" w:cs="Calibri"/>
                <w:color w:val="000000"/>
                <w:sz w:val="22"/>
                <w:szCs w:val="22"/>
              </w:rPr>
              <w:t>3.9%</w:t>
            </w:r>
          </w:p>
        </w:tc>
      </w:tr>
      <w:tr w:rsidR="00F47E34" w:rsidRPr="00F254FC" w14:paraId="21AE41AC" w14:textId="77777777" w:rsidTr="00970B74">
        <w:trPr>
          <w:trHeight w:val="233"/>
          <w:jc w:val="center"/>
        </w:trPr>
        <w:tc>
          <w:tcPr>
            <w:tcW w:w="0" w:type="auto"/>
            <w:tcBorders>
              <w:top w:val="single" w:sz="4" w:space="0" w:color="C9C9C9"/>
              <w:left w:val="single" w:sz="4" w:space="0" w:color="C9C9C9"/>
              <w:bottom w:val="single" w:sz="4" w:space="0" w:color="C9C9C9"/>
              <w:right w:val="single" w:sz="4" w:space="0" w:color="C9C9C9"/>
            </w:tcBorders>
            <w:tcMar>
              <w:top w:w="0" w:type="dxa"/>
              <w:left w:w="108" w:type="dxa"/>
              <w:bottom w:w="0" w:type="dxa"/>
              <w:right w:w="108" w:type="dxa"/>
            </w:tcMar>
            <w:hideMark/>
          </w:tcPr>
          <w:p w14:paraId="46CA6234" w14:textId="061229EB" w:rsidR="00F47E34" w:rsidRPr="00F254FC" w:rsidRDefault="00F47E34" w:rsidP="00970B74">
            <w:pPr>
              <w:widowControl/>
              <w:rPr>
                <w:rFonts w:ascii="Times New Roman" w:eastAsia="Times New Roman" w:hAnsi="Times New Roman" w:cs="Times New Roman"/>
              </w:rPr>
            </w:pPr>
            <w:r w:rsidRPr="00F254FC">
              <w:rPr>
                <w:rFonts w:ascii="Times New Roman" w:eastAsia="Times New Roman" w:hAnsi="Times New Roman" w:cs="Times New Roman"/>
                <w:color w:val="000000"/>
                <w:sz w:val="22"/>
                <w:szCs w:val="22"/>
              </w:rPr>
              <w:t>Not in Labor Force</w:t>
            </w:r>
          </w:p>
        </w:tc>
        <w:tc>
          <w:tcPr>
            <w:tcW w:w="0" w:type="auto"/>
            <w:tcBorders>
              <w:top w:val="single" w:sz="4" w:space="0" w:color="C9C9C9"/>
              <w:left w:val="single" w:sz="4" w:space="0" w:color="C9C9C9"/>
              <w:bottom w:val="single" w:sz="4" w:space="0" w:color="C9C9C9"/>
              <w:right w:val="single" w:sz="4" w:space="0" w:color="C9C9C9"/>
            </w:tcBorders>
            <w:tcMar>
              <w:top w:w="0" w:type="dxa"/>
              <w:left w:w="108" w:type="dxa"/>
              <w:bottom w:w="0" w:type="dxa"/>
              <w:right w:w="108" w:type="dxa"/>
            </w:tcMar>
            <w:vAlign w:val="bottom"/>
            <w:hideMark/>
          </w:tcPr>
          <w:p w14:paraId="5D264EEA" w14:textId="77777777" w:rsidR="00F47E34" w:rsidRPr="00F254FC" w:rsidRDefault="00F47E34" w:rsidP="00970B74">
            <w:pPr>
              <w:widowControl/>
              <w:jc w:val="right"/>
              <w:rPr>
                <w:rFonts w:ascii="Times New Roman" w:eastAsia="Times New Roman" w:hAnsi="Times New Roman" w:cs="Times New Roman"/>
              </w:rPr>
            </w:pPr>
            <w:r w:rsidRPr="00F254FC">
              <w:rPr>
                <w:rFonts w:ascii="Calibri" w:eastAsia="Times New Roman" w:hAnsi="Calibri" w:cs="Calibri"/>
                <w:color w:val="000000"/>
                <w:sz w:val="22"/>
                <w:szCs w:val="22"/>
              </w:rPr>
              <w:t>23.0%</w:t>
            </w:r>
          </w:p>
        </w:tc>
      </w:tr>
      <w:tr w:rsidR="00F47E34" w:rsidRPr="00F254FC" w14:paraId="4973390D" w14:textId="77777777" w:rsidTr="00970B74">
        <w:trPr>
          <w:trHeight w:val="143"/>
          <w:jc w:val="center"/>
        </w:trPr>
        <w:tc>
          <w:tcPr>
            <w:tcW w:w="0" w:type="auto"/>
            <w:gridSpan w:val="2"/>
            <w:tcBorders>
              <w:top w:val="single" w:sz="4" w:space="0" w:color="C9C9C9"/>
              <w:left w:val="single" w:sz="4" w:space="0" w:color="C9C9C9"/>
              <w:bottom w:val="single" w:sz="4" w:space="0" w:color="C9C9C9"/>
              <w:right w:val="single" w:sz="4" w:space="0" w:color="C9C9C9"/>
            </w:tcBorders>
            <w:tcMar>
              <w:top w:w="0" w:type="dxa"/>
              <w:left w:w="108" w:type="dxa"/>
              <w:bottom w:w="0" w:type="dxa"/>
              <w:right w:w="108" w:type="dxa"/>
            </w:tcMar>
            <w:hideMark/>
          </w:tcPr>
          <w:p w14:paraId="351A3515" w14:textId="373E593D" w:rsidR="00F47E34" w:rsidRPr="00F254FC" w:rsidRDefault="00F47E34" w:rsidP="00970B74">
            <w:pPr>
              <w:widowControl/>
              <w:jc w:val="center"/>
              <w:rPr>
                <w:rFonts w:ascii="Times New Roman" w:eastAsia="Times New Roman" w:hAnsi="Times New Roman" w:cs="Times New Roman"/>
              </w:rPr>
            </w:pPr>
            <w:r w:rsidRPr="00F254FC">
              <w:rPr>
                <w:rFonts w:ascii="Times New Roman" w:eastAsia="Times New Roman" w:hAnsi="Times New Roman" w:cs="Times New Roman"/>
                <w:b/>
                <w:bCs/>
                <w:color w:val="000000"/>
                <w:sz w:val="20"/>
                <w:szCs w:val="20"/>
              </w:rPr>
              <w:t xml:space="preserve">Diagram </w:t>
            </w:r>
            <w:r w:rsidR="00C315B3">
              <w:rPr>
                <w:rFonts w:ascii="Times New Roman" w:eastAsia="Times New Roman" w:hAnsi="Times New Roman" w:cs="Times New Roman"/>
                <w:b/>
                <w:bCs/>
                <w:color w:val="000000"/>
                <w:sz w:val="20"/>
                <w:szCs w:val="20"/>
              </w:rPr>
              <w:t>4</w:t>
            </w:r>
            <w:r w:rsidRPr="00F254FC">
              <w:rPr>
                <w:rFonts w:ascii="Times New Roman" w:eastAsia="Times New Roman" w:hAnsi="Times New Roman" w:cs="Times New Roman"/>
                <w:b/>
                <w:bCs/>
                <w:color w:val="000000"/>
                <w:sz w:val="20"/>
                <w:szCs w:val="20"/>
              </w:rPr>
              <w:t>: Labor Force Status of Veterans Aged 18 to 64</w:t>
            </w:r>
          </w:p>
        </w:tc>
      </w:tr>
      <w:tr w:rsidR="00F47E34" w:rsidRPr="00F254FC" w14:paraId="6437CFEA" w14:textId="77777777" w:rsidTr="00970B74">
        <w:trPr>
          <w:trHeight w:val="218"/>
          <w:jc w:val="center"/>
        </w:trPr>
        <w:tc>
          <w:tcPr>
            <w:tcW w:w="0" w:type="auto"/>
            <w:gridSpan w:val="2"/>
            <w:tcBorders>
              <w:top w:val="single" w:sz="4" w:space="0" w:color="C9C9C9"/>
              <w:left w:val="single" w:sz="4" w:space="0" w:color="C9C9C9"/>
              <w:bottom w:val="single" w:sz="4" w:space="0" w:color="C9C9C9"/>
              <w:right w:val="single" w:sz="4" w:space="0" w:color="C9C9C9"/>
            </w:tcBorders>
            <w:tcMar>
              <w:top w:w="0" w:type="dxa"/>
              <w:left w:w="108" w:type="dxa"/>
              <w:bottom w:w="0" w:type="dxa"/>
              <w:right w:w="108" w:type="dxa"/>
            </w:tcMar>
            <w:hideMark/>
          </w:tcPr>
          <w:p w14:paraId="64607A11" w14:textId="574341F5" w:rsidR="00F47E34" w:rsidRPr="00F254FC" w:rsidRDefault="00F47E34" w:rsidP="00970B74">
            <w:pPr>
              <w:widowControl/>
              <w:jc w:val="center"/>
              <w:rPr>
                <w:rFonts w:ascii="Times New Roman" w:eastAsia="Times New Roman" w:hAnsi="Times New Roman" w:cs="Times New Roman"/>
              </w:rPr>
            </w:pPr>
            <w:r w:rsidRPr="00F254FC">
              <w:rPr>
                <w:rFonts w:ascii="Times New Roman" w:eastAsia="Times New Roman" w:hAnsi="Times New Roman" w:cs="Times New Roman"/>
                <w:b/>
                <w:bCs/>
                <w:color w:val="BFBFBF"/>
                <w:sz w:val="16"/>
                <w:szCs w:val="16"/>
              </w:rPr>
              <w:t xml:space="preserve">Source: U.S. Census American Community Survey 2018 1-year estimates, Table </w:t>
            </w:r>
            <w:proofErr w:type="spellStart"/>
            <w:r w:rsidRPr="00F254FC">
              <w:rPr>
                <w:rFonts w:ascii="Times New Roman" w:eastAsia="Times New Roman" w:hAnsi="Times New Roman" w:cs="Times New Roman"/>
                <w:b/>
                <w:bCs/>
                <w:color w:val="BFBFBF"/>
                <w:sz w:val="16"/>
                <w:szCs w:val="16"/>
              </w:rPr>
              <w:t>C21005</w:t>
            </w:r>
            <w:proofErr w:type="spellEnd"/>
          </w:p>
        </w:tc>
      </w:tr>
    </w:tbl>
    <w:p w14:paraId="6E592E9C" w14:textId="41E39D68" w:rsidR="00F47E34" w:rsidRDefault="00F47E34" w:rsidP="00D12D1A">
      <w:pPr>
        <w:pStyle w:val="ListParagraph"/>
        <w:ind w:left="720"/>
        <w:jc w:val="both"/>
        <w:rPr>
          <w:rFonts w:cstheme="minorHAnsi"/>
          <w:b/>
          <w:bCs/>
        </w:rPr>
      </w:pPr>
    </w:p>
    <w:p w14:paraId="7464FB5A" w14:textId="60F96DE4" w:rsidR="00F47E34" w:rsidRDefault="00F47E34" w:rsidP="00D12D1A">
      <w:pPr>
        <w:pStyle w:val="ListParagraph"/>
        <w:ind w:left="720"/>
        <w:jc w:val="both"/>
        <w:rPr>
          <w:rFonts w:cstheme="minorHAnsi"/>
          <w:b/>
          <w:bCs/>
        </w:rPr>
      </w:pPr>
    </w:p>
    <w:p w14:paraId="2602F634" w14:textId="61A79E9D" w:rsidR="00F47E34" w:rsidRDefault="00F47E34" w:rsidP="00D12D1A">
      <w:pPr>
        <w:pStyle w:val="ListParagraph"/>
        <w:ind w:left="720"/>
        <w:jc w:val="both"/>
        <w:rPr>
          <w:rFonts w:cstheme="minorHAnsi"/>
          <w:b/>
          <w:bCs/>
        </w:rPr>
      </w:pPr>
    </w:p>
    <w:p w14:paraId="175AD10F" w14:textId="77777777" w:rsidR="00F47E34" w:rsidRDefault="00F47E34" w:rsidP="00D12D1A">
      <w:pPr>
        <w:pStyle w:val="ListParagraph"/>
        <w:ind w:left="720"/>
        <w:jc w:val="both"/>
        <w:rPr>
          <w:rFonts w:cstheme="minorHAnsi"/>
          <w:b/>
          <w:bCs/>
        </w:rPr>
      </w:pPr>
    </w:p>
    <w:p w14:paraId="7A8F8879" w14:textId="77777777" w:rsidR="00F47E34" w:rsidRDefault="00F47E34" w:rsidP="00D12D1A">
      <w:pPr>
        <w:pStyle w:val="ListParagraph"/>
        <w:ind w:left="720"/>
        <w:jc w:val="both"/>
        <w:rPr>
          <w:rFonts w:cstheme="minorHAnsi"/>
          <w:b/>
          <w:bCs/>
        </w:rPr>
      </w:pPr>
    </w:p>
    <w:p w14:paraId="3B633CDA" w14:textId="77777777" w:rsidR="00F47E34" w:rsidRDefault="00F47E34" w:rsidP="00D12D1A">
      <w:pPr>
        <w:pStyle w:val="ListParagraph"/>
        <w:ind w:left="720"/>
        <w:jc w:val="both"/>
        <w:rPr>
          <w:rFonts w:cstheme="minorHAnsi"/>
          <w:b/>
          <w:bCs/>
        </w:rPr>
      </w:pPr>
    </w:p>
    <w:p w14:paraId="65FB8763" w14:textId="491A3DBF" w:rsidR="00F47E34" w:rsidRDefault="00F47E34" w:rsidP="00D12D1A">
      <w:pPr>
        <w:pStyle w:val="ListParagraph"/>
        <w:ind w:left="720"/>
        <w:jc w:val="both"/>
        <w:rPr>
          <w:rFonts w:cstheme="minorHAnsi"/>
          <w:b/>
          <w:bCs/>
        </w:rPr>
      </w:pPr>
      <w:r w:rsidRPr="00F254FC">
        <w:rPr>
          <w:rFonts w:cstheme="minorHAnsi"/>
          <w:noProof/>
        </w:rPr>
        <w:lastRenderedPageBreak/>
        <w:drawing>
          <wp:anchor distT="0" distB="0" distL="114300" distR="114300" simplePos="0" relativeHeight="251686912" behindDoc="0" locked="0" layoutInCell="1" allowOverlap="1" wp14:anchorId="4DA63416" wp14:editId="15C0B500">
            <wp:simplePos x="0" y="0"/>
            <wp:positionH relativeFrom="column">
              <wp:posOffset>965835</wp:posOffset>
            </wp:positionH>
            <wp:positionV relativeFrom="paragraph">
              <wp:posOffset>-76835</wp:posOffset>
            </wp:positionV>
            <wp:extent cx="4486275" cy="3405505"/>
            <wp:effectExtent l="0" t="0" r="9525" b="4445"/>
            <wp:wrapNone/>
            <wp:docPr id="1607842262"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842262" name="Picture 1" descr="Chart, line chart&#10;&#10;Description automatically generated"/>
                    <pic:cNvPicPr/>
                  </pic:nvPicPr>
                  <pic:blipFill rotWithShape="1">
                    <a:blip r:embed="rId24">
                      <a:extLst>
                        <a:ext uri="{28A0092B-C50C-407E-A947-70E740481C1C}">
                          <a14:useLocalDpi xmlns:a14="http://schemas.microsoft.com/office/drawing/2010/main" val="0"/>
                        </a:ext>
                      </a:extLst>
                    </a:blip>
                    <a:srcRect l="1716" t="976"/>
                    <a:stretch/>
                  </pic:blipFill>
                  <pic:spPr bwMode="auto">
                    <a:xfrm>
                      <a:off x="0" y="0"/>
                      <a:ext cx="4486275" cy="3405505"/>
                    </a:xfrm>
                    <a:prstGeom prst="rect">
                      <a:avLst/>
                    </a:prstGeom>
                    <a:ln>
                      <a:noFill/>
                    </a:ln>
                    <a:extLst>
                      <a:ext uri="{53640926-AAD7-44D8-BBD7-CCE9431645EC}">
                        <a14:shadowObscured xmlns:a14="http://schemas.microsoft.com/office/drawing/2010/main"/>
                      </a:ext>
                    </a:extLst>
                  </pic:spPr>
                </pic:pic>
              </a:graphicData>
            </a:graphic>
          </wp:anchor>
        </w:drawing>
      </w:r>
    </w:p>
    <w:p w14:paraId="0FBAF2BC" w14:textId="1A96B2D9" w:rsidR="00F47E34" w:rsidRDefault="00F47E34" w:rsidP="00D12D1A">
      <w:pPr>
        <w:pStyle w:val="ListParagraph"/>
        <w:ind w:left="720"/>
        <w:jc w:val="both"/>
        <w:rPr>
          <w:rFonts w:cstheme="minorHAnsi"/>
          <w:b/>
          <w:bCs/>
        </w:rPr>
      </w:pPr>
    </w:p>
    <w:p w14:paraId="75E30A5C" w14:textId="3194BD48" w:rsidR="00F47E34" w:rsidRDefault="00F47E34" w:rsidP="00D12D1A">
      <w:pPr>
        <w:pStyle w:val="ListParagraph"/>
        <w:ind w:left="720"/>
        <w:jc w:val="both"/>
        <w:rPr>
          <w:rFonts w:cstheme="minorHAnsi"/>
          <w:b/>
          <w:bCs/>
        </w:rPr>
      </w:pPr>
    </w:p>
    <w:p w14:paraId="0E191061" w14:textId="7A02472F" w:rsidR="00F47E34" w:rsidRDefault="00F47E34" w:rsidP="00D12D1A">
      <w:pPr>
        <w:pStyle w:val="ListParagraph"/>
        <w:ind w:left="720"/>
        <w:jc w:val="both"/>
        <w:rPr>
          <w:rFonts w:cstheme="minorHAnsi"/>
          <w:b/>
          <w:bCs/>
        </w:rPr>
      </w:pPr>
    </w:p>
    <w:p w14:paraId="034CE4D1" w14:textId="1946C201" w:rsidR="00F47E34" w:rsidRDefault="00F47E34" w:rsidP="00D12D1A">
      <w:pPr>
        <w:pStyle w:val="ListParagraph"/>
        <w:ind w:left="720"/>
        <w:jc w:val="both"/>
        <w:rPr>
          <w:rFonts w:cstheme="minorHAnsi"/>
          <w:b/>
          <w:bCs/>
        </w:rPr>
      </w:pPr>
    </w:p>
    <w:p w14:paraId="7C120480" w14:textId="73FD7415" w:rsidR="00F47E34" w:rsidRDefault="00F47E34" w:rsidP="00D12D1A">
      <w:pPr>
        <w:pStyle w:val="ListParagraph"/>
        <w:ind w:left="720"/>
        <w:jc w:val="both"/>
        <w:rPr>
          <w:rFonts w:cstheme="minorHAnsi"/>
          <w:b/>
          <w:bCs/>
        </w:rPr>
      </w:pPr>
    </w:p>
    <w:p w14:paraId="6FA6067C" w14:textId="19A14EE4" w:rsidR="00F47E34" w:rsidRDefault="00F47E34" w:rsidP="00D12D1A">
      <w:pPr>
        <w:pStyle w:val="ListParagraph"/>
        <w:ind w:left="720"/>
        <w:jc w:val="both"/>
        <w:rPr>
          <w:rFonts w:cstheme="minorHAnsi"/>
          <w:b/>
          <w:bCs/>
        </w:rPr>
      </w:pPr>
    </w:p>
    <w:p w14:paraId="56B09709" w14:textId="23BD6517" w:rsidR="00F47E34" w:rsidRDefault="00F47E34" w:rsidP="00D12D1A">
      <w:pPr>
        <w:pStyle w:val="ListParagraph"/>
        <w:ind w:left="720"/>
        <w:jc w:val="both"/>
        <w:rPr>
          <w:rFonts w:cstheme="minorHAnsi"/>
          <w:b/>
          <w:bCs/>
        </w:rPr>
      </w:pPr>
    </w:p>
    <w:p w14:paraId="23F5B975" w14:textId="6F024929" w:rsidR="00F47E34" w:rsidRDefault="00F47E34" w:rsidP="00D12D1A">
      <w:pPr>
        <w:pStyle w:val="ListParagraph"/>
        <w:ind w:left="720"/>
        <w:jc w:val="both"/>
        <w:rPr>
          <w:rFonts w:cstheme="minorHAnsi"/>
          <w:b/>
          <w:bCs/>
        </w:rPr>
      </w:pPr>
    </w:p>
    <w:p w14:paraId="224752C2" w14:textId="2DE7C86E" w:rsidR="00F47E34" w:rsidRDefault="00F47E34" w:rsidP="00D12D1A">
      <w:pPr>
        <w:pStyle w:val="ListParagraph"/>
        <w:ind w:left="720"/>
        <w:jc w:val="both"/>
        <w:rPr>
          <w:rFonts w:cstheme="minorHAnsi"/>
          <w:b/>
          <w:bCs/>
        </w:rPr>
      </w:pPr>
    </w:p>
    <w:p w14:paraId="6E335DA5" w14:textId="4488FF7D" w:rsidR="00F47E34" w:rsidRDefault="00F47E34" w:rsidP="00D12D1A">
      <w:pPr>
        <w:pStyle w:val="ListParagraph"/>
        <w:ind w:left="720"/>
        <w:jc w:val="both"/>
        <w:rPr>
          <w:rFonts w:cstheme="minorHAnsi"/>
          <w:b/>
          <w:bCs/>
        </w:rPr>
      </w:pPr>
    </w:p>
    <w:p w14:paraId="62860078" w14:textId="77777777" w:rsidR="00F47E34" w:rsidRDefault="00F47E34" w:rsidP="00D12D1A">
      <w:pPr>
        <w:pStyle w:val="ListParagraph"/>
        <w:ind w:left="720"/>
        <w:jc w:val="both"/>
        <w:rPr>
          <w:rFonts w:cstheme="minorHAnsi"/>
          <w:b/>
          <w:bCs/>
        </w:rPr>
      </w:pPr>
    </w:p>
    <w:p w14:paraId="56F03DC6" w14:textId="4FDD6ED6" w:rsidR="00F47E34" w:rsidRDefault="00F47E34" w:rsidP="00D12D1A">
      <w:pPr>
        <w:pStyle w:val="ListParagraph"/>
        <w:ind w:left="720"/>
        <w:jc w:val="both"/>
        <w:rPr>
          <w:rFonts w:cstheme="minorHAnsi"/>
          <w:b/>
          <w:bCs/>
        </w:rPr>
      </w:pPr>
    </w:p>
    <w:p w14:paraId="6CB2E559" w14:textId="4AD30AC6" w:rsidR="00F47E34" w:rsidRDefault="00F47E34" w:rsidP="00D12D1A">
      <w:pPr>
        <w:pStyle w:val="ListParagraph"/>
        <w:ind w:left="720"/>
        <w:jc w:val="both"/>
        <w:rPr>
          <w:rFonts w:cstheme="minorHAnsi"/>
          <w:b/>
          <w:bCs/>
        </w:rPr>
      </w:pPr>
    </w:p>
    <w:p w14:paraId="1FBEA9F8" w14:textId="77777777" w:rsidR="00F47E34" w:rsidRDefault="00F47E34" w:rsidP="00D12D1A">
      <w:pPr>
        <w:pStyle w:val="ListParagraph"/>
        <w:ind w:left="720"/>
        <w:jc w:val="both"/>
        <w:rPr>
          <w:rFonts w:cstheme="minorHAnsi"/>
          <w:b/>
          <w:bCs/>
        </w:rPr>
      </w:pPr>
    </w:p>
    <w:p w14:paraId="6B1DE174" w14:textId="77777777" w:rsidR="00F47E34" w:rsidRDefault="00F47E34" w:rsidP="00D12D1A">
      <w:pPr>
        <w:pStyle w:val="ListParagraph"/>
        <w:ind w:left="720"/>
        <w:jc w:val="both"/>
        <w:rPr>
          <w:rFonts w:cstheme="minorHAnsi"/>
          <w:b/>
          <w:bCs/>
        </w:rPr>
      </w:pPr>
    </w:p>
    <w:p w14:paraId="7C5CD183" w14:textId="77777777" w:rsidR="00F47E34" w:rsidRDefault="00F47E34" w:rsidP="00D12D1A">
      <w:pPr>
        <w:pStyle w:val="ListParagraph"/>
        <w:ind w:left="720"/>
        <w:jc w:val="both"/>
        <w:rPr>
          <w:rFonts w:cstheme="minorHAnsi"/>
          <w:b/>
          <w:bCs/>
        </w:rPr>
      </w:pPr>
    </w:p>
    <w:p w14:paraId="699FC1E7" w14:textId="77777777" w:rsidR="00F47E34" w:rsidRDefault="00F47E34" w:rsidP="00D12D1A">
      <w:pPr>
        <w:pStyle w:val="ListParagraph"/>
        <w:ind w:left="720"/>
        <w:jc w:val="both"/>
        <w:rPr>
          <w:rFonts w:cstheme="minorHAnsi"/>
          <w:b/>
          <w:bCs/>
        </w:rPr>
      </w:pPr>
    </w:p>
    <w:p w14:paraId="6936A308" w14:textId="77777777" w:rsidR="00F47E34" w:rsidRDefault="00F47E34" w:rsidP="00D12D1A">
      <w:pPr>
        <w:pStyle w:val="ListParagraph"/>
        <w:ind w:left="720"/>
        <w:jc w:val="both"/>
        <w:rPr>
          <w:rFonts w:cstheme="minorHAnsi"/>
          <w:b/>
          <w:bCs/>
        </w:rPr>
      </w:pPr>
    </w:p>
    <w:p w14:paraId="15319D96" w14:textId="218789B2" w:rsidR="00F47E34" w:rsidRDefault="00F47E34" w:rsidP="00D12D1A">
      <w:pPr>
        <w:pStyle w:val="ListParagraph"/>
        <w:ind w:left="720"/>
        <w:jc w:val="both"/>
        <w:rPr>
          <w:rFonts w:cstheme="minorHAnsi"/>
          <w:b/>
          <w:bCs/>
        </w:rPr>
      </w:pPr>
      <w:r w:rsidRPr="00F254FC">
        <w:rPr>
          <w:rFonts w:cstheme="minorHAnsi"/>
          <w:noProof/>
        </w:rPr>
        <w:drawing>
          <wp:anchor distT="0" distB="0" distL="114300" distR="114300" simplePos="0" relativeHeight="251688960" behindDoc="0" locked="0" layoutInCell="1" allowOverlap="1" wp14:anchorId="0E6A8358" wp14:editId="1C758163">
            <wp:simplePos x="0" y="0"/>
            <wp:positionH relativeFrom="column">
              <wp:posOffset>1028700</wp:posOffset>
            </wp:positionH>
            <wp:positionV relativeFrom="paragraph">
              <wp:posOffset>186055</wp:posOffset>
            </wp:positionV>
            <wp:extent cx="4876211" cy="3667125"/>
            <wp:effectExtent l="0" t="0" r="635" b="0"/>
            <wp:wrapNone/>
            <wp:docPr id="1872960355"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60355" name="Picture 1" descr="Graphical user interface, application&#10;&#10;Description automatically generated"/>
                    <pic:cNvPicPr/>
                  </pic:nvPicPr>
                  <pic:blipFill rotWithShape="1">
                    <a:blip r:embed="rId25">
                      <a:extLst>
                        <a:ext uri="{28A0092B-C50C-407E-A947-70E740481C1C}">
                          <a14:useLocalDpi xmlns:a14="http://schemas.microsoft.com/office/drawing/2010/main" val="0"/>
                        </a:ext>
                      </a:extLst>
                    </a:blip>
                    <a:srcRect l="2676" t="1112"/>
                    <a:stretch/>
                  </pic:blipFill>
                  <pic:spPr bwMode="auto">
                    <a:xfrm>
                      <a:off x="0" y="0"/>
                      <a:ext cx="4876211" cy="3667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2E06A1" w14:textId="394830DE" w:rsidR="00F47E34" w:rsidRDefault="00F47E34" w:rsidP="00D12D1A">
      <w:pPr>
        <w:pStyle w:val="ListParagraph"/>
        <w:ind w:left="720"/>
        <w:jc w:val="both"/>
        <w:rPr>
          <w:rFonts w:cstheme="minorHAnsi"/>
          <w:b/>
          <w:bCs/>
        </w:rPr>
      </w:pPr>
    </w:p>
    <w:p w14:paraId="28F96C74" w14:textId="77777777" w:rsidR="00F47E34" w:rsidRDefault="00F47E34" w:rsidP="00D12D1A">
      <w:pPr>
        <w:pStyle w:val="ListParagraph"/>
        <w:ind w:left="720"/>
        <w:jc w:val="both"/>
        <w:rPr>
          <w:rFonts w:cstheme="minorHAnsi"/>
          <w:b/>
          <w:bCs/>
        </w:rPr>
      </w:pPr>
    </w:p>
    <w:p w14:paraId="56C6A6C0" w14:textId="77777777" w:rsidR="00F47E34" w:rsidRDefault="00F47E34" w:rsidP="00D12D1A">
      <w:pPr>
        <w:pStyle w:val="ListParagraph"/>
        <w:ind w:left="720"/>
        <w:jc w:val="both"/>
        <w:rPr>
          <w:rFonts w:cstheme="minorHAnsi"/>
          <w:b/>
          <w:bCs/>
        </w:rPr>
      </w:pPr>
    </w:p>
    <w:p w14:paraId="4DBE305E" w14:textId="77777777" w:rsidR="00F47E34" w:rsidRDefault="00F47E34" w:rsidP="00D12D1A">
      <w:pPr>
        <w:pStyle w:val="ListParagraph"/>
        <w:ind w:left="720"/>
        <w:jc w:val="both"/>
        <w:rPr>
          <w:rFonts w:cstheme="minorHAnsi"/>
          <w:b/>
          <w:bCs/>
        </w:rPr>
      </w:pPr>
    </w:p>
    <w:p w14:paraId="39B1A222" w14:textId="77777777" w:rsidR="00F47E34" w:rsidRDefault="00F47E34" w:rsidP="00D12D1A">
      <w:pPr>
        <w:pStyle w:val="ListParagraph"/>
        <w:ind w:left="720"/>
        <w:jc w:val="both"/>
        <w:rPr>
          <w:rFonts w:cstheme="minorHAnsi"/>
          <w:b/>
          <w:bCs/>
        </w:rPr>
      </w:pPr>
    </w:p>
    <w:p w14:paraId="6C1E3D03" w14:textId="77777777" w:rsidR="00F47E34" w:rsidRDefault="00F47E34" w:rsidP="00D12D1A">
      <w:pPr>
        <w:pStyle w:val="ListParagraph"/>
        <w:ind w:left="720"/>
        <w:jc w:val="both"/>
        <w:rPr>
          <w:rFonts w:cstheme="minorHAnsi"/>
          <w:b/>
          <w:bCs/>
        </w:rPr>
      </w:pPr>
    </w:p>
    <w:p w14:paraId="283E1622" w14:textId="77777777" w:rsidR="00F47E34" w:rsidRDefault="00F47E34" w:rsidP="00D12D1A">
      <w:pPr>
        <w:pStyle w:val="ListParagraph"/>
        <w:ind w:left="720"/>
        <w:jc w:val="both"/>
        <w:rPr>
          <w:rFonts w:cstheme="minorHAnsi"/>
          <w:b/>
          <w:bCs/>
        </w:rPr>
      </w:pPr>
    </w:p>
    <w:p w14:paraId="73967891" w14:textId="77777777" w:rsidR="00F47E34" w:rsidRDefault="00F47E34" w:rsidP="00D12D1A">
      <w:pPr>
        <w:pStyle w:val="ListParagraph"/>
        <w:ind w:left="720"/>
        <w:jc w:val="both"/>
        <w:rPr>
          <w:rFonts w:cstheme="minorHAnsi"/>
          <w:b/>
          <w:bCs/>
        </w:rPr>
      </w:pPr>
    </w:p>
    <w:p w14:paraId="79C345EB" w14:textId="77777777" w:rsidR="00F47E34" w:rsidRDefault="00F47E34" w:rsidP="00D12D1A">
      <w:pPr>
        <w:pStyle w:val="ListParagraph"/>
        <w:ind w:left="720"/>
        <w:jc w:val="both"/>
        <w:rPr>
          <w:rFonts w:cstheme="minorHAnsi"/>
          <w:b/>
          <w:bCs/>
        </w:rPr>
      </w:pPr>
    </w:p>
    <w:p w14:paraId="6374BCC0" w14:textId="77777777" w:rsidR="00F47E34" w:rsidRDefault="00F47E34" w:rsidP="00D12D1A">
      <w:pPr>
        <w:pStyle w:val="ListParagraph"/>
        <w:ind w:left="720"/>
        <w:jc w:val="both"/>
        <w:rPr>
          <w:rFonts w:cstheme="minorHAnsi"/>
          <w:b/>
          <w:bCs/>
        </w:rPr>
      </w:pPr>
    </w:p>
    <w:p w14:paraId="33498F42" w14:textId="77777777" w:rsidR="00F47E34" w:rsidRDefault="00F47E34" w:rsidP="00D12D1A">
      <w:pPr>
        <w:pStyle w:val="ListParagraph"/>
        <w:ind w:left="720"/>
        <w:jc w:val="both"/>
        <w:rPr>
          <w:rFonts w:cstheme="minorHAnsi"/>
          <w:b/>
          <w:bCs/>
        </w:rPr>
      </w:pPr>
    </w:p>
    <w:p w14:paraId="1410D349" w14:textId="77777777" w:rsidR="00F47E34" w:rsidRDefault="00F47E34" w:rsidP="00D12D1A">
      <w:pPr>
        <w:pStyle w:val="ListParagraph"/>
        <w:ind w:left="720"/>
        <w:jc w:val="both"/>
        <w:rPr>
          <w:rFonts w:cstheme="minorHAnsi"/>
          <w:b/>
          <w:bCs/>
        </w:rPr>
      </w:pPr>
    </w:p>
    <w:p w14:paraId="10BB3602" w14:textId="77777777" w:rsidR="00F47E34" w:rsidRDefault="00F47E34" w:rsidP="00D12D1A">
      <w:pPr>
        <w:pStyle w:val="ListParagraph"/>
        <w:ind w:left="720"/>
        <w:jc w:val="both"/>
        <w:rPr>
          <w:rFonts w:cstheme="minorHAnsi"/>
          <w:b/>
          <w:bCs/>
        </w:rPr>
      </w:pPr>
    </w:p>
    <w:p w14:paraId="015E1A6B" w14:textId="77777777" w:rsidR="00F47E34" w:rsidRDefault="00F47E34" w:rsidP="00D12D1A">
      <w:pPr>
        <w:pStyle w:val="ListParagraph"/>
        <w:ind w:left="720"/>
        <w:jc w:val="both"/>
        <w:rPr>
          <w:rFonts w:cstheme="minorHAnsi"/>
          <w:b/>
          <w:bCs/>
        </w:rPr>
      </w:pPr>
    </w:p>
    <w:p w14:paraId="2BCE8F43" w14:textId="77777777" w:rsidR="00F47E34" w:rsidRDefault="00F47E34" w:rsidP="00D12D1A">
      <w:pPr>
        <w:pStyle w:val="ListParagraph"/>
        <w:ind w:left="720"/>
        <w:jc w:val="both"/>
        <w:rPr>
          <w:rFonts w:cstheme="minorHAnsi"/>
          <w:b/>
          <w:bCs/>
        </w:rPr>
      </w:pPr>
    </w:p>
    <w:p w14:paraId="6E3B9E9A" w14:textId="77777777" w:rsidR="00F47E34" w:rsidRDefault="00F47E34" w:rsidP="00D12D1A">
      <w:pPr>
        <w:pStyle w:val="ListParagraph"/>
        <w:ind w:left="720"/>
        <w:jc w:val="both"/>
        <w:rPr>
          <w:rFonts w:cstheme="minorHAnsi"/>
          <w:b/>
          <w:bCs/>
        </w:rPr>
      </w:pPr>
    </w:p>
    <w:p w14:paraId="3FE21BF9" w14:textId="77777777" w:rsidR="00F47E34" w:rsidRDefault="00F47E34" w:rsidP="00D12D1A">
      <w:pPr>
        <w:pStyle w:val="ListParagraph"/>
        <w:ind w:left="720"/>
        <w:jc w:val="both"/>
        <w:rPr>
          <w:rFonts w:cstheme="minorHAnsi"/>
          <w:b/>
          <w:bCs/>
        </w:rPr>
      </w:pPr>
    </w:p>
    <w:p w14:paraId="26BF3E4E" w14:textId="77777777" w:rsidR="00F47E34" w:rsidRDefault="00F47E34" w:rsidP="00D12D1A">
      <w:pPr>
        <w:pStyle w:val="ListParagraph"/>
        <w:ind w:left="720"/>
        <w:jc w:val="both"/>
        <w:rPr>
          <w:rFonts w:cstheme="minorHAnsi"/>
          <w:b/>
          <w:bCs/>
        </w:rPr>
      </w:pPr>
    </w:p>
    <w:p w14:paraId="715CBA16" w14:textId="77777777" w:rsidR="00F47E34" w:rsidRDefault="00F47E34" w:rsidP="00D12D1A">
      <w:pPr>
        <w:pStyle w:val="ListParagraph"/>
        <w:ind w:left="720"/>
        <w:jc w:val="both"/>
        <w:rPr>
          <w:rFonts w:cstheme="minorHAnsi"/>
          <w:b/>
          <w:bCs/>
        </w:rPr>
      </w:pPr>
    </w:p>
    <w:p w14:paraId="13ED0971" w14:textId="77777777" w:rsidR="00F47E34" w:rsidRDefault="00F47E34" w:rsidP="00D12D1A">
      <w:pPr>
        <w:pStyle w:val="ListParagraph"/>
        <w:ind w:left="720"/>
        <w:jc w:val="both"/>
        <w:rPr>
          <w:rFonts w:cstheme="minorHAnsi"/>
          <w:b/>
          <w:bCs/>
        </w:rPr>
      </w:pPr>
    </w:p>
    <w:p w14:paraId="35D4A1AD" w14:textId="77777777" w:rsidR="00F47E34" w:rsidRDefault="00F47E34" w:rsidP="00D12D1A">
      <w:pPr>
        <w:pStyle w:val="ListParagraph"/>
        <w:ind w:left="720"/>
        <w:jc w:val="both"/>
        <w:rPr>
          <w:rFonts w:cstheme="minorHAnsi"/>
          <w:b/>
          <w:bCs/>
        </w:rPr>
      </w:pPr>
    </w:p>
    <w:p w14:paraId="132F19A0" w14:textId="77777777" w:rsidR="00F47E34" w:rsidRDefault="00F47E34" w:rsidP="00D12D1A">
      <w:pPr>
        <w:pStyle w:val="ListParagraph"/>
        <w:ind w:left="720"/>
        <w:jc w:val="both"/>
        <w:rPr>
          <w:rFonts w:cstheme="minorHAnsi"/>
          <w:b/>
          <w:bCs/>
        </w:rPr>
      </w:pPr>
    </w:p>
    <w:p w14:paraId="699C5130" w14:textId="324B16DA" w:rsidR="00F47E34" w:rsidRDefault="00F47E34" w:rsidP="00D12D1A">
      <w:pPr>
        <w:pStyle w:val="ListParagraph"/>
        <w:ind w:left="720"/>
        <w:jc w:val="both"/>
        <w:rPr>
          <w:rFonts w:cstheme="minorHAnsi"/>
          <w:b/>
          <w:bCs/>
        </w:rPr>
      </w:pPr>
      <w:r>
        <w:rPr>
          <w:rFonts w:cstheme="minorHAnsi"/>
          <w:b/>
          <w:bCs/>
        </w:rPr>
        <w:t>The chart below displays the state continued claims that have decreased over the past year, declining from 14,971 to 14,231</w:t>
      </w:r>
    </w:p>
    <w:p w14:paraId="2FF9D167" w14:textId="77777777" w:rsidR="00F47E34" w:rsidRDefault="00F47E34" w:rsidP="00D12D1A">
      <w:pPr>
        <w:pStyle w:val="ListParagraph"/>
        <w:ind w:left="720"/>
        <w:jc w:val="both"/>
        <w:rPr>
          <w:rFonts w:cstheme="minorHAnsi"/>
          <w:b/>
          <w:bCs/>
        </w:rPr>
      </w:pPr>
    </w:p>
    <w:p w14:paraId="2ECB08FD" w14:textId="77777777" w:rsidR="00F47E34" w:rsidRDefault="00F47E34" w:rsidP="00D12D1A">
      <w:pPr>
        <w:pStyle w:val="ListParagraph"/>
        <w:ind w:left="720"/>
        <w:jc w:val="both"/>
        <w:rPr>
          <w:rFonts w:cstheme="minorHAnsi"/>
          <w:b/>
          <w:bCs/>
        </w:rPr>
      </w:pPr>
    </w:p>
    <w:p w14:paraId="1E37296F" w14:textId="38DC28D5" w:rsidR="00F47E34" w:rsidRDefault="00F47E34" w:rsidP="00D12D1A">
      <w:pPr>
        <w:pStyle w:val="ListParagraph"/>
        <w:ind w:left="720"/>
        <w:jc w:val="both"/>
        <w:rPr>
          <w:rFonts w:cstheme="minorHAnsi"/>
          <w:b/>
          <w:bCs/>
        </w:rPr>
      </w:pPr>
      <w:r w:rsidRPr="00366B03">
        <w:rPr>
          <w:noProof/>
          <w:highlight w:val="cyan"/>
        </w:rPr>
        <w:lastRenderedPageBreak/>
        <w:drawing>
          <wp:inline distT="0" distB="0" distL="0" distR="0" wp14:anchorId="71174FB0" wp14:editId="26590AC0">
            <wp:extent cx="4267200" cy="2076450"/>
            <wp:effectExtent l="0" t="0" r="0" b="0"/>
            <wp:docPr id="20875874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4267200" cy="2076450"/>
                    </a:xfrm>
                    <a:prstGeom prst="rect">
                      <a:avLst/>
                    </a:prstGeom>
                    <a:noFill/>
                    <a:ln>
                      <a:noFill/>
                    </a:ln>
                  </pic:spPr>
                </pic:pic>
              </a:graphicData>
            </a:graphic>
          </wp:inline>
        </w:drawing>
      </w:r>
    </w:p>
    <w:p w14:paraId="5D80888B" w14:textId="77777777" w:rsidR="00F47E34" w:rsidRDefault="00F47E34" w:rsidP="00D12D1A">
      <w:pPr>
        <w:pStyle w:val="ListParagraph"/>
        <w:ind w:left="720"/>
        <w:jc w:val="both"/>
        <w:rPr>
          <w:rFonts w:cstheme="minorHAnsi"/>
          <w:b/>
          <w:bCs/>
        </w:rPr>
      </w:pPr>
    </w:p>
    <w:p w14:paraId="3D378A82" w14:textId="04139C6D" w:rsidR="00F47E34" w:rsidRDefault="00F47E34" w:rsidP="00D12D1A">
      <w:pPr>
        <w:pStyle w:val="ListParagraph"/>
        <w:ind w:left="720"/>
        <w:jc w:val="both"/>
        <w:rPr>
          <w:rFonts w:cstheme="minorHAnsi"/>
          <w:b/>
          <w:bCs/>
        </w:rPr>
      </w:pPr>
      <w:r>
        <w:rPr>
          <w:rFonts w:cstheme="minorHAnsi"/>
          <w:b/>
          <w:bCs/>
        </w:rPr>
        <w:t xml:space="preserve">The map below shows Ouachita Parish has the highest </w:t>
      </w:r>
      <w:r w:rsidR="00C315B3">
        <w:rPr>
          <w:rFonts w:cstheme="minorHAnsi"/>
          <w:b/>
          <w:bCs/>
        </w:rPr>
        <w:t>number</w:t>
      </w:r>
      <w:r>
        <w:rPr>
          <w:rFonts w:cstheme="minorHAnsi"/>
          <w:b/>
          <w:bCs/>
        </w:rPr>
        <w:t xml:space="preserve"> of claims in Region 8 in June 2024.</w:t>
      </w:r>
    </w:p>
    <w:p w14:paraId="308E8C42" w14:textId="77777777" w:rsidR="00F47E34" w:rsidRDefault="00F47E34" w:rsidP="00D12D1A">
      <w:pPr>
        <w:pStyle w:val="ListParagraph"/>
        <w:ind w:left="720"/>
        <w:jc w:val="both"/>
        <w:rPr>
          <w:rFonts w:cstheme="minorHAnsi"/>
          <w:b/>
          <w:bCs/>
        </w:rPr>
      </w:pPr>
    </w:p>
    <w:p w14:paraId="224C298B" w14:textId="5EE26F4B" w:rsidR="00F47E34" w:rsidRDefault="00F47E34" w:rsidP="00D12D1A">
      <w:pPr>
        <w:pStyle w:val="ListParagraph"/>
        <w:ind w:left="720"/>
        <w:jc w:val="both"/>
        <w:rPr>
          <w:rFonts w:cstheme="minorHAnsi"/>
          <w:b/>
          <w:bCs/>
        </w:rPr>
      </w:pPr>
      <w:r>
        <w:rPr>
          <w:noProof/>
        </w:rPr>
        <w:drawing>
          <wp:inline distT="0" distB="0" distL="0" distR="0" wp14:anchorId="2FD47A1F" wp14:editId="055DC3FE">
            <wp:extent cx="4600575" cy="3600450"/>
            <wp:effectExtent l="0" t="0" r="9525" b="0"/>
            <wp:docPr id="10158053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4600575" cy="3600450"/>
                    </a:xfrm>
                    <a:prstGeom prst="rect">
                      <a:avLst/>
                    </a:prstGeom>
                    <a:noFill/>
                    <a:ln>
                      <a:noFill/>
                    </a:ln>
                  </pic:spPr>
                </pic:pic>
              </a:graphicData>
            </a:graphic>
          </wp:inline>
        </w:drawing>
      </w:r>
    </w:p>
    <w:p w14:paraId="49F23876" w14:textId="77777777" w:rsidR="00F47E34" w:rsidRDefault="00F47E34" w:rsidP="00D12D1A">
      <w:pPr>
        <w:pStyle w:val="ListParagraph"/>
        <w:ind w:left="720"/>
        <w:jc w:val="both"/>
        <w:rPr>
          <w:rFonts w:cstheme="minorHAnsi"/>
          <w:b/>
          <w:bCs/>
        </w:rPr>
      </w:pPr>
    </w:p>
    <w:p w14:paraId="2609C78B" w14:textId="51EB7D17" w:rsidR="00F47E34" w:rsidRDefault="00F47E34" w:rsidP="00D12D1A">
      <w:pPr>
        <w:pStyle w:val="ListParagraph"/>
        <w:ind w:left="720"/>
        <w:jc w:val="both"/>
        <w:rPr>
          <w:rFonts w:cstheme="minorHAnsi"/>
          <w:b/>
          <w:bCs/>
        </w:rPr>
      </w:pPr>
      <w:r>
        <w:rPr>
          <w:rFonts w:cstheme="minorHAnsi"/>
          <w:b/>
          <w:bCs/>
        </w:rPr>
        <w:t xml:space="preserve">The educational attainment data for Louisiana’s population ages 18 to 24 reveals distinct trends that reflect both the demographics’ s stage in life and their educational pursuits.  </w:t>
      </w:r>
    </w:p>
    <w:p w14:paraId="4F3BE562" w14:textId="56ECDB0D" w:rsidR="00F47E34" w:rsidRDefault="00F47E34" w:rsidP="00D12D1A">
      <w:pPr>
        <w:pStyle w:val="ListParagraph"/>
        <w:ind w:left="720"/>
        <w:jc w:val="both"/>
        <w:rPr>
          <w:rFonts w:cstheme="minorHAnsi"/>
          <w:b/>
          <w:bCs/>
        </w:rPr>
      </w:pPr>
      <w:r w:rsidRPr="00366B03">
        <w:rPr>
          <w:rFonts w:cstheme="minorHAnsi"/>
          <w:noProof/>
          <w:highlight w:val="cyan"/>
        </w:rPr>
        <w:lastRenderedPageBreak/>
        <w:drawing>
          <wp:inline distT="0" distB="0" distL="0" distR="0" wp14:anchorId="579C6527" wp14:editId="25E1646F">
            <wp:extent cx="5801535" cy="1781424"/>
            <wp:effectExtent l="0" t="0" r="0" b="9525"/>
            <wp:docPr id="581996842"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996842" name="Picture 1" descr="Table&#10;&#10;Description automatically generated"/>
                    <pic:cNvPicPr/>
                  </pic:nvPicPr>
                  <pic:blipFill>
                    <a:blip r:embed="rId30"/>
                    <a:stretch>
                      <a:fillRect/>
                    </a:stretch>
                  </pic:blipFill>
                  <pic:spPr>
                    <a:xfrm>
                      <a:off x="0" y="0"/>
                      <a:ext cx="5801535" cy="1781424"/>
                    </a:xfrm>
                    <a:prstGeom prst="rect">
                      <a:avLst/>
                    </a:prstGeom>
                  </pic:spPr>
                </pic:pic>
              </a:graphicData>
            </a:graphic>
          </wp:inline>
        </w:drawing>
      </w:r>
    </w:p>
    <w:p w14:paraId="52F119B5" w14:textId="77777777" w:rsidR="00F47E34" w:rsidRDefault="00F47E34" w:rsidP="00D12D1A">
      <w:pPr>
        <w:pStyle w:val="ListParagraph"/>
        <w:ind w:left="720"/>
        <w:jc w:val="both"/>
        <w:rPr>
          <w:rFonts w:cstheme="minorHAnsi"/>
          <w:b/>
          <w:bCs/>
        </w:rPr>
      </w:pPr>
    </w:p>
    <w:p w14:paraId="2C2A3CDC" w14:textId="296561D4" w:rsidR="00F47E34" w:rsidRDefault="00F47E34" w:rsidP="00D12D1A">
      <w:pPr>
        <w:pStyle w:val="ListParagraph"/>
        <w:ind w:left="720"/>
        <w:jc w:val="both"/>
        <w:rPr>
          <w:rFonts w:cstheme="minorHAnsi"/>
          <w:b/>
          <w:bCs/>
        </w:rPr>
      </w:pPr>
      <w:r>
        <w:rPr>
          <w:rFonts w:cstheme="minorHAnsi"/>
          <w:b/>
          <w:bCs/>
        </w:rPr>
        <w:t>The educational attainment levels of Louisiana’s adult population aged 25 and over indicates that a significant majority have pursued education beyond high school.</w:t>
      </w:r>
    </w:p>
    <w:p w14:paraId="64EE6EAB" w14:textId="77777777" w:rsidR="00F47E34" w:rsidRDefault="00F47E34" w:rsidP="00D12D1A">
      <w:pPr>
        <w:pStyle w:val="ListParagraph"/>
        <w:ind w:left="720"/>
        <w:jc w:val="both"/>
        <w:rPr>
          <w:rFonts w:cstheme="minorHAnsi"/>
          <w:b/>
          <w:bCs/>
        </w:rPr>
      </w:pPr>
    </w:p>
    <w:p w14:paraId="09B0DDD5" w14:textId="4AFB1A80" w:rsidR="00F47E34" w:rsidRDefault="00F47E34" w:rsidP="00D12D1A">
      <w:pPr>
        <w:pStyle w:val="ListParagraph"/>
        <w:ind w:left="720"/>
        <w:jc w:val="both"/>
        <w:rPr>
          <w:rFonts w:cstheme="minorHAnsi"/>
          <w:b/>
          <w:bCs/>
        </w:rPr>
      </w:pPr>
      <w:r w:rsidRPr="00366B03">
        <w:rPr>
          <w:rFonts w:cstheme="minorHAnsi"/>
          <w:noProof/>
          <w:highlight w:val="cyan"/>
        </w:rPr>
        <w:drawing>
          <wp:inline distT="0" distB="0" distL="0" distR="0" wp14:anchorId="1E348F52" wp14:editId="616B0910">
            <wp:extent cx="5868219" cy="2343477"/>
            <wp:effectExtent l="0" t="0" r="0" b="0"/>
            <wp:docPr id="115263698"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63698" name="Picture 1" descr="Table&#10;&#10;Description automatically generated"/>
                    <pic:cNvPicPr/>
                  </pic:nvPicPr>
                  <pic:blipFill>
                    <a:blip r:embed="rId31"/>
                    <a:stretch>
                      <a:fillRect/>
                    </a:stretch>
                  </pic:blipFill>
                  <pic:spPr>
                    <a:xfrm>
                      <a:off x="0" y="0"/>
                      <a:ext cx="5868219" cy="2343477"/>
                    </a:xfrm>
                    <a:prstGeom prst="rect">
                      <a:avLst/>
                    </a:prstGeom>
                  </pic:spPr>
                </pic:pic>
              </a:graphicData>
            </a:graphic>
          </wp:inline>
        </w:drawing>
      </w:r>
    </w:p>
    <w:p w14:paraId="2B59542E" w14:textId="77777777" w:rsidR="00F47E34" w:rsidRDefault="00F47E34" w:rsidP="00D12D1A">
      <w:pPr>
        <w:pStyle w:val="ListParagraph"/>
        <w:ind w:left="720"/>
        <w:jc w:val="both"/>
        <w:rPr>
          <w:rFonts w:cstheme="minorHAnsi"/>
          <w:b/>
          <w:bCs/>
        </w:rPr>
      </w:pPr>
    </w:p>
    <w:p w14:paraId="2765285C" w14:textId="5D972342" w:rsidR="00D12D1A" w:rsidRPr="00D12D1A" w:rsidRDefault="00D12D1A" w:rsidP="00D12D1A">
      <w:pPr>
        <w:pStyle w:val="ListParagraph"/>
        <w:ind w:left="720"/>
        <w:jc w:val="both"/>
        <w:rPr>
          <w:rFonts w:cstheme="minorHAnsi"/>
          <w:b/>
          <w:bCs/>
        </w:rPr>
      </w:pPr>
      <w:r w:rsidRPr="00D12D1A">
        <w:rPr>
          <w:rFonts w:cstheme="minorHAnsi"/>
          <w:b/>
          <w:bCs/>
        </w:rPr>
        <w:t>The population in Region 8 is slowly decreasing. The 2010 population of 8th Regional Labor Market Area, Monroe, LA was estimated at 309,026. The 2016 population of 8th Regional Labor Market Area, Monroe, LA was estimated at 306,706. This represents a -0.75% change from 2010.</w:t>
      </w:r>
    </w:p>
    <w:tbl>
      <w:tblPr>
        <w:tblStyle w:val="TableGrid"/>
        <w:tblW w:w="0" w:type="auto"/>
        <w:tblInd w:w="1080" w:type="dxa"/>
        <w:tblLook w:val="04A0" w:firstRow="1" w:lastRow="0" w:firstColumn="1" w:lastColumn="0" w:noHBand="0" w:noVBand="1"/>
      </w:tblPr>
      <w:tblGrid>
        <w:gridCol w:w="2942"/>
        <w:gridCol w:w="2028"/>
        <w:gridCol w:w="2028"/>
        <w:gridCol w:w="2028"/>
      </w:tblGrid>
      <w:tr w:rsidR="00D12D1A" w:rsidRPr="00D12D1A" w14:paraId="6BC211C0" w14:textId="77777777" w:rsidTr="00470AE4">
        <w:tc>
          <w:tcPr>
            <w:tcW w:w="3145" w:type="dxa"/>
            <w:shd w:val="clear" w:color="auto" w:fill="D9D9D9" w:themeFill="background1" w:themeFillShade="D9"/>
          </w:tcPr>
          <w:p w14:paraId="6ECA07D1" w14:textId="1D650FC2" w:rsidR="00D12D1A" w:rsidRPr="00D12D1A" w:rsidRDefault="00D12D1A" w:rsidP="00D12D1A">
            <w:pPr>
              <w:pStyle w:val="ListParagraph"/>
              <w:ind w:left="720" w:hanging="180"/>
              <w:jc w:val="center"/>
              <w:rPr>
                <w:rFonts w:cstheme="minorHAnsi"/>
                <w:b/>
                <w:bCs/>
              </w:rPr>
            </w:pPr>
            <w:r w:rsidRPr="00D12D1A">
              <w:rPr>
                <w:rFonts w:cstheme="minorHAnsi"/>
                <w:b/>
                <w:bCs/>
              </w:rPr>
              <w:t>Area Name</w:t>
            </w:r>
          </w:p>
        </w:tc>
        <w:tc>
          <w:tcPr>
            <w:tcW w:w="1620" w:type="dxa"/>
            <w:shd w:val="clear" w:color="auto" w:fill="D9D9D9" w:themeFill="background1" w:themeFillShade="D9"/>
          </w:tcPr>
          <w:p w14:paraId="579AD82F" w14:textId="72CD553E" w:rsidR="00D12D1A" w:rsidRPr="00D12D1A" w:rsidRDefault="00D12D1A" w:rsidP="00D12D1A">
            <w:pPr>
              <w:pStyle w:val="ListParagraph"/>
              <w:ind w:left="720" w:hanging="180"/>
              <w:jc w:val="center"/>
              <w:rPr>
                <w:rFonts w:cstheme="minorHAnsi"/>
                <w:b/>
                <w:bCs/>
              </w:rPr>
            </w:pPr>
            <w:r w:rsidRPr="00D12D1A">
              <w:rPr>
                <w:rFonts w:cstheme="minorHAnsi"/>
                <w:b/>
                <w:bCs/>
              </w:rPr>
              <w:t>201</w:t>
            </w:r>
            <w:r w:rsidR="00AE4AAD">
              <w:rPr>
                <w:rFonts w:cstheme="minorHAnsi"/>
                <w:b/>
                <w:bCs/>
              </w:rPr>
              <w:t>7</w:t>
            </w:r>
            <w:r w:rsidRPr="00D12D1A">
              <w:rPr>
                <w:rFonts w:cstheme="minorHAnsi"/>
                <w:b/>
                <w:bCs/>
              </w:rPr>
              <w:t xml:space="preserve"> Estimated Population</w:t>
            </w:r>
          </w:p>
        </w:tc>
        <w:tc>
          <w:tcPr>
            <w:tcW w:w="1620" w:type="dxa"/>
            <w:shd w:val="clear" w:color="auto" w:fill="D9D9D9" w:themeFill="background1" w:themeFillShade="D9"/>
          </w:tcPr>
          <w:p w14:paraId="6A645545" w14:textId="25A450C3" w:rsidR="00D12D1A" w:rsidRPr="00D12D1A" w:rsidRDefault="00D12D1A" w:rsidP="00D12D1A">
            <w:pPr>
              <w:pStyle w:val="ListParagraph"/>
              <w:ind w:left="720" w:hanging="180"/>
              <w:jc w:val="center"/>
              <w:rPr>
                <w:rFonts w:cstheme="minorHAnsi"/>
                <w:b/>
                <w:bCs/>
              </w:rPr>
            </w:pPr>
            <w:r w:rsidRPr="00D12D1A">
              <w:rPr>
                <w:rFonts w:cstheme="minorHAnsi"/>
                <w:b/>
                <w:bCs/>
              </w:rPr>
              <w:t>20</w:t>
            </w:r>
            <w:r w:rsidR="00AE4AAD">
              <w:rPr>
                <w:rFonts w:cstheme="minorHAnsi"/>
                <w:b/>
                <w:bCs/>
              </w:rPr>
              <w:t>22</w:t>
            </w:r>
            <w:r w:rsidRPr="00D12D1A">
              <w:rPr>
                <w:rFonts w:cstheme="minorHAnsi"/>
                <w:b/>
                <w:bCs/>
              </w:rPr>
              <w:t xml:space="preserve"> Estimated Population</w:t>
            </w:r>
          </w:p>
        </w:tc>
        <w:tc>
          <w:tcPr>
            <w:tcW w:w="1885" w:type="dxa"/>
            <w:shd w:val="clear" w:color="auto" w:fill="D9D9D9" w:themeFill="background1" w:themeFillShade="D9"/>
          </w:tcPr>
          <w:p w14:paraId="26281BDF" w14:textId="0C4A40AF" w:rsidR="00D12D1A" w:rsidRPr="00D12D1A" w:rsidRDefault="00D12D1A" w:rsidP="00D12D1A">
            <w:pPr>
              <w:pStyle w:val="ListParagraph"/>
              <w:ind w:left="720" w:hanging="180"/>
              <w:jc w:val="center"/>
              <w:rPr>
                <w:rFonts w:cstheme="minorHAnsi"/>
                <w:b/>
                <w:bCs/>
              </w:rPr>
            </w:pPr>
            <w:r w:rsidRPr="00D12D1A">
              <w:rPr>
                <w:rFonts w:cstheme="minorHAnsi"/>
                <w:b/>
                <w:bCs/>
              </w:rPr>
              <w:t>Estimated 201</w:t>
            </w:r>
            <w:r w:rsidR="00AE4AAD">
              <w:rPr>
                <w:rFonts w:cstheme="minorHAnsi"/>
                <w:b/>
                <w:bCs/>
              </w:rPr>
              <w:t>7</w:t>
            </w:r>
            <w:r w:rsidRPr="00D12D1A">
              <w:rPr>
                <w:rFonts w:cstheme="minorHAnsi"/>
                <w:b/>
                <w:bCs/>
              </w:rPr>
              <w:t>-20</w:t>
            </w:r>
            <w:r w:rsidR="00AE4AAD">
              <w:rPr>
                <w:rFonts w:cstheme="minorHAnsi"/>
                <w:b/>
                <w:bCs/>
              </w:rPr>
              <w:t>22</w:t>
            </w:r>
            <w:r w:rsidRPr="00D12D1A">
              <w:rPr>
                <w:rFonts w:cstheme="minorHAnsi"/>
                <w:b/>
                <w:bCs/>
              </w:rPr>
              <w:t xml:space="preserve"> Population Percent Change</w:t>
            </w:r>
          </w:p>
        </w:tc>
      </w:tr>
      <w:tr w:rsidR="00D12D1A" w:rsidRPr="00D12D1A" w14:paraId="1A31BCDA" w14:textId="77777777" w:rsidTr="00470AE4">
        <w:tc>
          <w:tcPr>
            <w:tcW w:w="3145" w:type="dxa"/>
          </w:tcPr>
          <w:p w14:paraId="0F2FE77E" w14:textId="77777777" w:rsidR="00D12D1A" w:rsidRPr="00D12D1A" w:rsidRDefault="00D12D1A" w:rsidP="00D12D1A">
            <w:pPr>
              <w:pStyle w:val="ListParagraph"/>
              <w:ind w:left="720" w:hanging="180"/>
              <w:jc w:val="both"/>
              <w:rPr>
                <w:rFonts w:cstheme="minorHAnsi"/>
                <w:b/>
                <w:bCs/>
              </w:rPr>
            </w:pPr>
            <w:r w:rsidRPr="00D12D1A">
              <w:rPr>
                <w:rFonts w:cstheme="minorHAnsi"/>
                <w:b/>
                <w:bCs/>
              </w:rPr>
              <w:t>8</w:t>
            </w:r>
            <w:r w:rsidRPr="00D12D1A">
              <w:rPr>
                <w:rFonts w:cstheme="minorHAnsi"/>
                <w:b/>
                <w:bCs/>
                <w:vertAlign w:val="superscript"/>
              </w:rPr>
              <w:t>th</w:t>
            </w:r>
            <w:r w:rsidRPr="00D12D1A">
              <w:rPr>
                <w:rFonts w:cstheme="minorHAnsi"/>
                <w:b/>
                <w:bCs/>
              </w:rPr>
              <w:t xml:space="preserve"> Regional Labor Market Area-Monroe</w:t>
            </w:r>
          </w:p>
        </w:tc>
        <w:tc>
          <w:tcPr>
            <w:tcW w:w="1620" w:type="dxa"/>
          </w:tcPr>
          <w:p w14:paraId="3BD08040" w14:textId="5F4AF115" w:rsidR="00D12D1A" w:rsidRPr="00D12D1A" w:rsidRDefault="00AE4AAD" w:rsidP="00D12D1A">
            <w:pPr>
              <w:pStyle w:val="ListParagraph"/>
              <w:ind w:left="720" w:hanging="180"/>
              <w:jc w:val="center"/>
              <w:rPr>
                <w:rFonts w:cstheme="minorHAnsi"/>
                <w:b/>
                <w:bCs/>
              </w:rPr>
            </w:pPr>
            <w:r>
              <w:rPr>
                <w:rFonts w:cstheme="minorHAnsi"/>
                <w:b/>
                <w:bCs/>
              </w:rPr>
              <w:t>307,198</w:t>
            </w:r>
          </w:p>
        </w:tc>
        <w:tc>
          <w:tcPr>
            <w:tcW w:w="1620" w:type="dxa"/>
          </w:tcPr>
          <w:p w14:paraId="48D4E8EC" w14:textId="6DE70BED" w:rsidR="00D12D1A" w:rsidRPr="00D12D1A" w:rsidRDefault="00AE4AAD" w:rsidP="00D12D1A">
            <w:pPr>
              <w:pStyle w:val="ListParagraph"/>
              <w:ind w:left="720" w:hanging="180"/>
              <w:jc w:val="center"/>
              <w:rPr>
                <w:rFonts w:cstheme="minorHAnsi"/>
                <w:b/>
                <w:bCs/>
              </w:rPr>
            </w:pPr>
            <w:r>
              <w:rPr>
                <w:rFonts w:cstheme="minorHAnsi"/>
                <w:b/>
                <w:bCs/>
              </w:rPr>
              <w:t>301,929</w:t>
            </w:r>
          </w:p>
        </w:tc>
        <w:tc>
          <w:tcPr>
            <w:tcW w:w="1885" w:type="dxa"/>
          </w:tcPr>
          <w:p w14:paraId="2AF87F20" w14:textId="78AD8937" w:rsidR="00D12D1A" w:rsidRPr="00D12D1A" w:rsidRDefault="00D12D1A" w:rsidP="00D12D1A">
            <w:pPr>
              <w:pStyle w:val="ListParagraph"/>
              <w:ind w:left="720" w:hanging="180"/>
              <w:jc w:val="center"/>
              <w:rPr>
                <w:rFonts w:cstheme="minorHAnsi"/>
                <w:b/>
                <w:bCs/>
              </w:rPr>
            </w:pPr>
            <w:r w:rsidRPr="00D12D1A">
              <w:rPr>
                <w:rFonts w:cstheme="minorHAnsi"/>
                <w:b/>
                <w:bCs/>
              </w:rPr>
              <w:t>-</w:t>
            </w:r>
            <w:r w:rsidR="00DC2F3C">
              <w:rPr>
                <w:rFonts w:cstheme="minorHAnsi"/>
                <w:b/>
                <w:bCs/>
              </w:rPr>
              <w:t>1.</w:t>
            </w:r>
            <w:r w:rsidR="00AE4AAD">
              <w:rPr>
                <w:rFonts w:cstheme="minorHAnsi"/>
                <w:b/>
                <w:bCs/>
              </w:rPr>
              <w:t>7</w:t>
            </w:r>
            <w:r w:rsidR="00DC2F3C">
              <w:rPr>
                <w:rFonts w:cstheme="minorHAnsi"/>
                <w:b/>
                <w:bCs/>
              </w:rPr>
              <w:t>0</w:t>
            </w:r>
            <w:r w:rsidRPr="00D12D1A">
              <w:rPr>
                <w:rFonts w:cstheme="minorHAnsi"/>
                <w:b/>
                <w:bCs/>
              </w:rPr>
              <w:t>%</w:t>
            </w:r>
          </w:p>
        </w:tc>
      </w:tr>
    </w:tbl>
    <w:p w14:paraId="0126C2F4" w14:textId="70AA85CD" w:rsidR="00D12D1A" w:rsidRPr="00D12D1A" w:rsidRDefault="00D12D1A" w:rsidP="00D12D1A">
      <w:pPr>
        <w:pStyle w:val="ListParagraph"/>
        <w:ind w:left="720"/>
        <w:jc w:val="both"/>
        <w:rPr>
          <w:rFonts w:cstheme="minorHAnsi"/>
          <w:b/>
          <w:bCs/>
        </w:rPr>
      </w:pPr>
      <w:r w:rsidRPr="00D12D1A">
        <w:rPr>
          <w:rFonts w:cstheme="minorHAnsi"/>
          <w:b/>
          <w:bCs/>
        </w:rPr>
        <w:t xml:space="preserve">This demographic shift will continue into the future and will create continued downward pressure on labor supply for the entire region. The aging population is a key contributor to the expected strong demand for </w:t>
      </w:r>
      <w:r w:rsidR="0007144D">
        <w:rPr>
          <w:rFonts w:cstheme="minorHAnsi"/>
          <w:b/>
          <w:bCs/>
        </w:rPr>
        <w:t>Healthcare</w:t>
      </w:r>
      <w:r w:rsidRPr="00D12D1A">
        <w:rPr>
          <w:rFonts w:cstheme="minorHAnsi"/>
          <w:b/>
          <w:bCs/>
        </w:rPr>
        <w:t xml:space="preserve"> workers. Employers of Region 8 are also reporting that they are unprepared for the “brain drain” and skills void that will result when a significant proportion of talented, experienced older workers start retiring and leaving the workforce.</w:t>
      </w:r>
    </w:p>
    <w:p w14:paraId="6514E845" w14:textId="2E8E627D" w:rsidR="00A97F7F" w:rsidRPr="00E0108A" w:rsidRDefault="00A97F7F" w:rsidP="004D0318">
      <w:pPr>
        <w:pStyle w:val="BodyText"/>
        <w:tabs>
          <w:tab w:val="left" w:pos="1541"/>
        </w:tabs>
        <w:ind w:left="720" w:right="1560" w:firstLine="0"/>
        <w:rPr>
          <w:rFonts w:asciiTheme="minorHAnsi" w:hAnsiTheme="minorHAnsi" w:cstheme="minorHAnsi"/>
        </w:rPr>
      </w:pPr>
      <w:r w:rsidRPr="00E0108A">
        <w:rPr>
          <w:rFonts w:asciiTheme="minorHAnsi" w:hAnsiTheme="minorHAnsi" w:cstheme="minorHAnsi"/>
        </w:rPr>
        <w:t xml:space="preserve"> </w:t>
      </w:r>
    </w:p>
    <w:p w14:paraId="3A23F421" w14:textId="77777777" w:rsidR="00E6534D" w:rsidRPr="00E6534D" w:rsidRDefault="00E6534D" w:rsidP="00E6534D">
      <w:pPr>
        <w:pStyle w:val="ListParagraph"/>
        <w:ind w:left="720"/>
        <w:jc w:val="both"/>
        <w:rPr>
          <w:rFonts w:cstheme="minorHAnsi"/>
          <w:b/>
          <w:bCs/>
        </w:rPr>
      </w:pPr>
      <w:r w:rsidRPr="00E6534D">
        <w:rPr>
          <w:rFonts w:cstheme="minorHAnsi"/>
          <w:b/>
          <w:bCs/>
        </w:rPr>
        <w:lastRenderedPageBreak/>
        <w:t xml:space="preserve">WIOA established a priority requirement with respect to funds allocated to a local area for Adult activities. Under this section, AJC staff, when using WIOA Adult funds to provide individualized career services, training services, or both, must give priority to recipients of public assistance, other low-income individuals, and individuals who are basic skills deficient. </w:t>
      </w:r>
    </w:p>
    <w:p w14:paraId="10596CFC" w14:textId="77777777" w:rsidR="00E6534D" w:rsidRPr="00E6534D" w:rsidRDefault="00E6534D" w:rsidP="00E6534D">
      <w:pPr>
        <w:pStyle w:val="ListParagraph"/>
        <w:ind w:left="720"/>
        <w:jc w:val="both"/>
        <w:rPr>
          <w:rFonts w:cstheme="minorHAnsi"/>
          <w:b/>
          <w:bCs/>
        </w:rPr>
      </w:pPr>
    </w:p>
    <w:p w14:paraId="51B6AE9A" w14:textId="77777777" w:rsidR="00E6534D" w:rsidRPr="00E6534D" w:rsidRDefault="00E6534D" w:rsidP="00E6534D">
      <w:pPr>
        <w:pStyle w:val="ListParagraph"/>
        <w:ind w:left="720"/>
        <w:jc w:val="both"/>
        <w:rPr>
          <w:rFonts w:cstheme="minorHAnsi"/>
          <w:b/>
          <w:bCs/>
        </w:rPr>
      </w:pPr>
      <w:r w:rsidRPr="00E6534D">
        <w:rPr>
          <w:rFonts w:cstheme="minorHAnsi"/>
          <w:b/>
          <w:bCs/>
        </w:rPr>
        <w:t>The special (priority) populations under WIOA, and recognized in Region 8, include:</w:t>
      </w:r>
    </w:p>
    <w:p w14:paraId="6855267B" w14:textId="77777777" w:rsidR="00E6534D" w:rsidRPr="00E6534D" w:rsidRDefault="00E6534D">
      <w:pPr>
        <w:pStyle w:val="ListParagraph"/>
        <w:widowControl/>
        <w:numPr>
          <w:ilvl w:val="0"/>
          <w:numId w:val="77"/>
        </w:numPr>
        <w:ind w:left="720" w:hanging="180"/>
        <w:contextualSpacing/>
        <w:jc w:val="both"/>
        <w:rPr>
          <w:rFonts w:cstheme="minorHAnsi"/>
          <w:b/>
          <w:bCs/>
          <w:smallCaps/>
        </w:rPr>
      </w:pPr>
      <w:r w:rsidRPr="00E6534D">
        <w:rPr>
          <w:rFonts w:cstheme="minorHAnsi"/>
          <w:b/>
          <w:bCs/>
        </w:rPr>
        <w:t>Recipients of public assistance: SNAP, TANF, SSI, any other income-based assistance,</w:t>
      </w:r>
    </w:p>
    <w:p w14:paraId="25B2230A" w14:textId="77777777" w:rsidR="00E6534D" w:rsidRPr="00E6534D" w:rsidRDefault="00E6534D">
      <w:pPr>
        <w:pStyle w:val="ListParagraph"/>
        <w:widowControl/>
        <w:numPr>
          <w:ilvl w:val="0"/>
          <w:numId w:val="77"/>
        </w:numPr>
        <w:ind w:left="720" w:hanging="180"/>
        <w:contextualSpacing/>
        <w:jc w:val="both"/>
        <w:rPr>
          <w:rFonts w:cstheme="minorHAnsi"/>
          <w:b/>
          <w:bCs/>
          <w:smallCaps/>
        </w:rPr>
      </w:pPr>
      <w:r w:rsidRPr="00E6534D">
        <w:rPr>
          <w:rFonts w:cstheme="minorHAnsi"/>
          <w:b/>
          <w:bCs/>
        </w:rPr>
        <w:t>Other low-income individuals who receive public assistance:</w:t>
      </w:r>
    </w:p>
    <w:p w14:paraId="3DF6EEC1" w14:textId="77777777" w:rsidR="00E6534D" w:rsidRPr="00E6534D" w:rsidRDefault="00E6534D">
      <w:pPr>
        <w:pStyle w:val="ListParagraph"/>
        <w:widowControl/>
        <w:numPr>
          <w:ilvl w:val="1"/>
          <w:numId w:val="77"/>
        </w:numPr>
        <w:tabs>
          <w:tab w:val="left" w:pos="900"/>
        </w:tabs>
        <w:ind w:left="720" w:firstLine="0"/>
        <w:contextualSpacing/>
        <w:jc w:val="both"/>
        <w:rPr>
          <w:rFonts w:cstheme="minorHAnsi"/>
          <w:b/>
          <w:bCs/>
          <w:smallCaps/>
        </w:rPr>
      </w:pPr>
      <w:r w:rsidRPr="00E6534D">
        <w:rPr>
          <w:rFonts w:cstheme="minorHAnsi"/>
          <w:b/>
          <w:bCs/>
        </w:rPr>
        <w:t xml:space="preserve">Family income does not exceed the poverty line or 70% of </w:t>
      </w:r>
      <w:proofErr w:type="spellStart"/>
      <w:r w:rsidRPr="00E6534D">
        <w:rPr>
          <w:rFonts w:cstheme="minorHAnsi"/>
          <w:b/>
          <w:bCs/>
        </w:rPr>
        <w:t>LLSIL</w:t>
      </w:r>
      <w:proofErr w:type="spellEnd"/>
      <w:r w:rsidRPr="00E6534D">
        <w:rPr>
          <w:rFonts w:cstheme="minorHAnsi"/>
          <w:b/>
          <w:bCs/>
        </w:rPr>
        <w:t>,</w:t>
      </w:r>
    </w:p>
    <w:p w14:paraId="45323DD3" w14:textId="77777777" w:rsidR="00E6534D" w:rsidRPr="00E6534D" w:rsidRDefault="00E6534D">
      <w:pPr>
        <w:pStyle w:val="ListParagraph"/>
        <w:widowControl/>
        <w:numPr>
          <w:ilvl w:val="1"/>
          <w:numId w:val="77"/>
        </w:numPr>
        <w:tabs>
          <w:tab w:val="left" w:pos="900"/>
        </w:tabs>
        <w:ind w:left="720" w:firstLine="0"/>
        <w:contextualSpacing/>
        <w:jc w:val="both"/>
        <w:rPr>
          <w:rFonts w:cstheme="minorHAnsi"/>
          <w:b/>
          <w:bCs/>
          <w:smallCaps/>
        </w:rPr>
      </w:pPr>
      <w:r w:rsidRPr="00E6534D">
        <w:rPr>
          <w:rFonts w:cstheme="minorHAnsi"/>
          <w:b/>
          <w:bCs/>
        </w:rPr>
        <w:t>Homeless,</w:t>
      </w:r>
    </w:p>
    <w:p w14:paraId="337AAE15" w14:textId="77777777" w:rsidR="00E6534D" w:rsidRPr="00E6534D" w:rsidRDefault="00E6534D">
      <w:pPr>
        <w:pStyle w:val="ListParagraph"/>
        <w:widowControl/>
        <w:numPr>
          <w:ilvl w:val="1"/>
          <w:numId w:val="77"/>
        </w:numPr>
        <w:tabs>
          <w:tab w:val="left" w:pos="900"/>
        </w:tabs>
        <w:ind w:left="720" w:firstLine="0"/>
        <w:contextualSpacing/>
        <w:jc w:val="both"/>
        <w:rPr>
          <w:rFonts w:cstheme="minorHAnsi"/>
          <w:b/>
          <w:bCs/>
          <w:smallCaps/>
        </w:rPr>
      </w:pPr>
      <w:r w:rsidRPr="00E6534D">
        <w:rPr>
          <w:rFonts w:cstheme="minorHAnsi"/>
          <w:b/>
          <w:bCs/>
        </w:rPr>
        <w:t>Free or reduced school lunch,</w:t>
      </w:r>
    </w:p>
    <w:p w14:paraId="04751AB9" w14:textId="77777777" w:rsidR="00E6534D" w:rsidRPr="00E6534D" w:rsidRDefault="00E6534D">
      <w:pPr>
        <w:pStyle w:val="ListParagraph"/>
        <w:widowControl/>
        <w:numPr>
          <w:ilvl w:val="1"/>
          <w:numId w:val="77"/>
        </w:numPr>
        <w:tabs>
          <w:tab w:val="left" w:pos="900"/>
        </w:tabs>
        <w:ind w:left="720" w:firstLine="0"/>
        <w:contextualSpacing/>
        <w:jc w:val="both"/>
        <w:rPr>
          <w:rFonts w:cstheme="minorHAnsi"/>
          <w:b/>
          <w:bCs/>
          <w:smallCaps/>
        </w:rPr>
      </w:pPr>
      <w:r w:rsidRPr="00E6534D">
        <w:rPr>
          <w:rFonts w:cstheme="minorHAnsi"/>
          <w:b/>
          <w:bCs/>
        </w:rPr>
        <w:t>Foster child,</w:t>
      </w:r>
    </w:p>
    <w:p w14:paraId="1B8EDC70" w14:textId="77777777" w:rsidR="00E6534D" w:rsidRPr="00E6534D" w:rsidRDefault="00E6534D">
      <w:pPr>
        <w:pStyle w:val="ListParagraph"/>
        <w:widowControl/>
        <w:numPr>
          <w:ilvl w:val="1"/>
          <w:numId w:val="77"/>
        </w:numPr>
        <w:tabs>
          <w:tab w:val="left" w:pos="900"/>
        </w:tabs>
        <w:ind w:left="720" w:firstLine="0"/>
        <w:contextualSpacing/>
        <w:jc w:val="both"/>
        <w:rPr>
          <w:rFonts w:cstheme="minorHAnsi"/>
          <w:b/>
          <w:bCs/>
          <w:smallCaps/>
        </w:rPr>
      </w:pPr>
      <w:r w:rsidRPr="00E6534D">
        <w:rPr>
          <w:rFonts w:cstheme="minorHAnsi"/>
          <w:b/>
          <w:bCs/>
        </w:rPr>
        <w:t>Disabled,</w:t>
      </w:r>
    </w:p>
    <w:p w14:paraId="52AB7520" w14:textId="77777777" w:rsidR="00E6534D" w:rsidRPr="00E6534D" w:rsidRDefault="00E6534D">
      <w:pPr>
        <w:pStyle w:val="ListParagraph"/>
        <w:widowControl/>
        <w:numPr>
          <w:ilvl w:val="0"/>
          <w:numId w:val="77"/>
        </w:numPr>
        <w:tabs>
          <w:tab w:val="left" w:pos="1260"/>
        </w:tabs>
        <w:ind w:left="720" w:hanging="180"/>
        <w:contextualSpacing/>
        <w:jc w:val="both"/>
        <w:rPr>
          <w:rFonts w:cstheme="minorHAnsi"/>
          <w:b/>
          <w:bCs/>
          <w:smallCaps/>
        </w:rPr>
      </w:pPr>
      <w:r w:rsidRPr="00E6534D">
        <w:rPr>
          <w:rFonts w:cstheme="minorHAnsi"/>
          <w:b/>
          <w:bCs/>
        </w:rPr>
        <w:t>Individuals who are basic skills deficient, and</w:t>
      </w:r>
    </w:p>
    <w:p w14:paraId="16B92E8F" w14:textId="77777777" w:rsidR="00E6534D" w:rsidRPr="00E6534D" w:rsidRDefault="00E6534D">
      <w:pPr>
        <w:pStyle w:val="ListParagraph"/>
        <w:widowControl/>
        <w:numPr>
          <w:ilvl w:val="0"/>
          <w:numId w:val="77"/>
        </w:numPr>
        <w:tabs>
          <w:tab w:val="left" w:pos="1260"/>
        </w:tabs>
        <w:ind w:left="720" w:hanging="180"/>
        <w:contextualSpacing/>
        <w:jc w:val="both"/>
        <w:rPr>
          <w:rFonts w:cstheme="minorHAnsi"/>
          <w:b/>
          <w:bCs/>
          <w:smallCaps/>
        </w:rPr>
      </w:pPr>
      <w:r w:rsidRPr="00E6534D">
        <w:rPr>
          <w:rFonts w:cstheme="minorHAnsi"/>
          <w:b/>
          <w:bCs/>
        </w:rPr>
        <w:t>Veterans and eligible spouses.</w:t>
      </w:r>
    </w:p>
    <w:tbl>
      <w:tblPr>
        <w:tblStyle w:val="TableGrid"/>
        <w:tblW w:w="0" w:type="auto"/>
        <w:jc w:val="right"/>
        <w:tblLook w:val="04A0" w:firstRow="1" w:lastRow="0" w:firstColumn="1" w:lastColumn="0" w:noHBand="0" w:noVBand="1"/>
      </w:tblPr>
      <w:tblGrid>
        <w:gridCol w:w="3505"/>
        <w:gridCol w:w="1929"/>
        <w:gridCol w:w="2218"/>
        <w:gridCol w:w="1980"/>
      </w:tblGrid>
      <w:tr w:rsidR="00E6534D" w:rsidRPr="00E6534D" w14:paraId="460A2F11" w14:textId="77777777" w:rsidTr="00B878A1">
        <w:trPr>
          <w:trHeight w:val="300"/>
          <w:jc w:val="right"/>
        </w:trPr>
        <w:tc>
          <w:tcPr>
            <w:tcW w:w="3505" w:type="dxa"/>
            <w:shd w:val="clear" w:color="auto" w:fill="D9D9D9" w:themeFill="background1" w:themeFillShade="D9"/>
            <w:noWrap/>
            <w:hideMark/>
          </w:tcPr>
          <w:p w14:paraId="593BE6EF" w14:textId="77777777" w:rsidR="00E6534D" w:rsidRPr="00E6534D" w:rsidRDefault="00E6534D" w:rsidP="00E6534D">
            <w:pPr>
              <w:ind w:left="720"/>
              <w:jc w:val="center"/>
              <w:rPr>
                <w:rFonts w:cstheme="minorHAnsi"/>
                <w:b/>
                <w:bCs/>
              </w:rPr>
            </w:pPr>
            <w:r w:rsidRPr="00E6534D">
              <w:rPr>
                <w:rFonts w:cstheme="minorHAnsi"/>
                <w:b/>
                <w:bCs/>
              </w:rPr>
              <w:t>Disability Characteristic</w:t>
            </w:r>
          </w:p>
        </w:tc>
        <w:tc>
          <w:tcPr>
            <w:tcW w:w="1929" w:type="dxa"/>
            <w:shd w:val="clear" w:color="auto" w:fill="D9D9D9" w:themeFill="background1" w:themeFillShade="D9"/>
            <w:noWrap/>
            <w:hideMark/>
          </w:tcPr>
          <w:p w14:paraId="6A17477F" w14:textId="77777777" w:rsidR="00E6534D" w:rsidRPr="00E6534D" w:rsidRDefault="00E6534D" w:rsidP="00E6534D">
            <w:pPr>
              <w:ind w:left="720"/>
              <w:jc w:val="center"/>
              <w:rPr>
                <w:rFonts w:cstheme="minorHAnsi"/>
                <w:b/>
                <w:bCs/>
              </w:rPr>
            </w:pPr>
            <w:r w:rsidRPr="00E6534D">
              <w:rPr>
                <w:rFonts w:cstheme="minorHAnsi"/>
                <w:b/>
                <w:bCs/>
              </w:rPr>
              <w:t>Employed</w:t>
            </w:r>
          </w:p>
        </w:tc>
        <w:tc>
          <w:tcPr>
            <w:tcW w:w="2218" w:type="dxa"/>
            <w:shd w:val="clear" w:color="auto" w:fill="D9D9D9" w:themeFill="background1" w:themeFillShade="D9"/>
            <w:noWrap/>
            <w:hideMark/>
          </w:tcPr>
          <w:p w14:paraId="1A1EC9D3" w14:textId="77777777" w:rsidR="00E6534D" w:rsidRPr="00E6534D" w:rsidRDefault="00E6534D" w:rsidP="00B878A1">
            <w:pPr>
              <w:ind w:left="720"/>
              <w:rPr>
                <w:rFonts w:cstheme="minorHAnsi"/>
                <w:b/>
                <w:bCs/>
              </w:rPr>
            </w:pPr>
            <w:r w:rsidRPr="00E6534D">
              <w:rPr>
                <w:rFonts w:cstheme="minorHAnsi"/>
                <w:b/>
                <w:bCs/>
              </w:rPr>
              <w:t>Unemployed</w:t>
            </w:r>
          </w:p>
        </w:tc>
        <w:tc>
          <w:tcPr>
            <w:tcW w:w="1980" w:type="dxa"/>
            <w:shd w:val="clear" w:color="auto" w:fill="D9D9D9" w:themeFill="background1" w:themeFillShade="D9"/>
            <w:noWrap/>
            <w:hideMark/>
          </w:tcPr>
          <w:p w14:paraId="2A3172B4" w14:textId="77777777" w:rsidR="00E6534D" w:rsidRPr="00E6534D" w:rsidRDefault="00E6534D" w:rsidP="00B878A1">
            <w:pPr>
              <w:ind w:left="720"/>
              <w:rPr>
                <w:rFonts w:cstheme="minorHAnsi"/>
                <w:b/>
                <w:bCs/>
              </w:rPr>
            </w:pPr>
            <w:r w:rsidRPr="00E6534D">
              <w:rPr>
                <w:rFonts w:cstheme="minorHAnsi"/>
                <w:b/>
                <w:bCs/>
              </w:rPr>
              <w:t>Not in Labor Force</w:t>
            </w:r>
          </w:p>
        </w:tc>
      </w:tr>
      <w:tr w:rsidR="00E6534D" w:rsidRPr="00E6534D" w14:paraId="5F68934F" w14:textId="77777777" w:rsidTr="00B878A1">
        <w:trPr>
          <w:trHeight w:val="300"/>
          <w:jc w:val="right"/>
        </w:trPr>
        <w:tc>
          <w:tcPr>
            <w:tcW w:w="3505" w:type="dxa"/>
            <w:noWrap/>
            <w:hideMark/>
          </w:tcPr>
          <w:p w14:paraId="0FBC8A8D" w14:textId="77777777" w:rsidR="00E6534D" w:rsidRPr="00E6534D" w:rsidRDefault="00E6534D" w:rsidP="00E6534D">
            <w:pPr>
              <w:ind w:left="720"/>
              <w:rPr>
                <w:rFonts w:cstheme="minorHAnsi"/>
              </w:rPr>
            </w:pPr>
            <w:r w:rsidRPr="00E6534D">
              <w:rPr>
                <w:rFonts w:cstheme="minorHAnsi"/>
              </w:rPr>
              <w:t>With a hearing difficulty</w:t>
            </w:r>
          </w:p>
        </w:tc>
        <w:tc>
          <w:tcPr>
            <w:tcW w:w="1929" w:type="dxa"/>
            <w:noWrap/>
            <w:hideMark/>
          </w:tcPr>
          <w:p w14:paraId="4F1C01DD" w14:textId="67762D6B" w:rsidR="00E6534D" w:rsidRPr="00E6534D" w:rsidRDefault="003D67DC" w:rsidP="00E6534D">
            <w:pPr>
              <w:ind w:left="720"/>
              <w:jc w:val="center"/>
              <w:rPr>
                <w:rFonts w:cstheme="minorHAnsi"/>
              </w:rPr>
            </w:pPr>
            <w:r>
              <w:rPr>
                <w:rFonts w:cstheme="minorHAnsi"/>
              </w:rPr>
              <w:t>30.4</w:t>
            </w:r>
            <w:r w:rsidR="00E6534D" w:rsidRPr="00E6534D">
              <w:rPr>
                <w:rFonts w:cstheme="minorHAnsi"/>
              </w:rPr>
              <w:t>%</w:t>
            </w:r>
          </w:p>
        </w:tc>
        <w:tc>
          <w:tcPr>
            <w:tcW w:w="2218" w:type="dxa"/>
            <w:noWrap/>
            <w:hideMark/>
          </w:tcPr>
          <w:p w14:paraId="00804F6F" w14:textId="01E2BD2A" w:rsidR="00E6534D" w:rsidRPr="00E6534D" w:rsidRDefault="003D67DC" w:rsidP="00E6534D">
            <w:pPr>
              <w:ind w:left="720"/>
              <w:jc w:val="center"/>
              <w:rPr>
                <w:rFonts w:cstheme="minorHAnsi"/>
              </w:rPr>
            </w:pPr>
            <w:r>
              <w:rPr>
                <w:rFonts w:cstheme="minorHAnsi"/>
              </w:rPr>
              <w:t>0.0</w:t>
            </w:r>
            <w:r w:rsidR="00E6534D" w:rsidRPr="00E6534D">
              <w:rPr>
                <w:rFonts w:cstheme="minorHAnsi"/>
              </w:rPr>
              <w:t>%</w:t>
            </w:r>
          </w:p>
        </w:tc>
        <w:tc>
          <w:tcPr>
            <w:tcW w:w="1980" w:type="dxa"/>
            <w:noWrap/>
            <w:hideMark/>
          </w:tcPr>
          <w:p w14:paraId="55740820" w14:textId="5DBBA83D" w:rsidR="00E6534D" w:rsidRPr="00E6534D" w:rsidRDefault="00B878A1" w:rsidP="00E6534D">
            <w:pPr>
              <w:ind w:left="720"/>
              <w:jc w:val="center"/>
              <w:rPr>
                <w:rFonts w:cstheme="minorHAnsi"/>
              </w:rPr>
            </w:pPr>
            <w:r>
              <w:rPr>
                <w:rFonts w:cstheme="minorHAnsi"/>
              </w:rPr>
              <w:t>11.6</w:t>
            </w:r>
            <w:r w:rsidR="00E6534D" w:rsidRPr="00E6534D">
              <w:rPr>
                <w:rFonts w:cstheme="minorHAnsi"/>
              </w:rPr>
              <w:t>%</w:t>
            </w:r>
          </w:p>
        </w:tc>
      </w:tr>
      <w:tr w:rsidR="00E6534D" w:rsidRPr="00E6534D" w14:paraId="5C356A7B" w14:textId="77777777" w:rsidTr="00B878A1">
        <w:trPr>
          <w:trHeight w:val="300"/>
          <w:jc w:val="right"/>
        </w:trPr>
        <w:tc>
          <w:tcPr>
            <w:tcW w:w="3505" w:type="dxa"/>
            <w:noWrap/>
            <w:hideMark/>
          </w:tcPr>
          <w:p w14:paraId="49E82147" w14:textId="77777777" w:rsidR="00E6534D" w:rsidRPr="00E6534D" w:rsidRDefault="00E6534D" w:rsidP="00E6534D">
            <w:pPr>
              <w:ind w:left="720"/>
              <w:rPr>
                <w:rFonts w:cstheme="minorHAnsi"/>
              </w:rPr>
            </w:pPr>
            <w:r w:rsidRPr="00E6534D">
              <w:rPr>
                <w:rFonts w:cstheme="minorHAnsi"/>
              </w:rPr>
              <w:t>With a vision difficulty</w:t>
            </w:r>
          </w:p>
        </w:tc>
        <w:tc>
          <w:tcPr>
            <w:tcW w:w="1929" w:type="dxa"/>
            <w:noWrap/>
            <w:hideMark/>
          </w:tcPr>
          <w:p w14:paraId="695189FD" w14:textId="53FF7670" w:rsidR="00E6534D" w:rsidRPr="00E6534D" w:rsidRDefault="00B878A1" w:rsidP="00E6534D">
            <w:pPr>
              <w:ind w:left="720"/>
              <w:jc w:val="center"/>
              <w:rPr>
                <w:rFonts w:cstheme="minorHAnsi"/>
              </w:rPr>
            </w:pPr>
            <w:r>
              <w:rPr>
                <w:rFonts w:cstheme="minorHAnsi"/>
              </w:rPr>
              <w:t>35.4</w:t>
            </w:r>
            <w:r w:rsidR="00E6534D" w:rsidRPr="00E6534D">
              <w:rPr>
                <w:rFonts w:cstheme="minorHAnsi"/>
              </w:rPr>
              <w:t>%</w:t>
            </w:r>
          </w:p>
        </w:tc>
        <w:tc>
          <w:tcPr>
            <w:tcW w:w="2218" w:type="dxa"/>
            <w:noWrap/>
            <w:hideMark/>
          </w:tcPr>
          <w:p w14:paraId="7827B002" w14:textId="2B3C18C8" w:rsidR="00E6534D" w:rsidRPr="00E6534D" w:rsidRDefault="00B878A1" w:rsidP="00E6534D">
            <w:pPr>
              <w:ind w:left="720"/>
              <w:jc w:val="center"/>
              <w:rPr>
                <w:rFonts w:cstheme="minorHAnsi"/>
              </w:rPr>
            </w:pPr>
            <w:r>
              <w:rPr>
                <w:rFonts w:cstheme="minorHAnsi"/>
              </w:rPr>
              <w:t>15.7</w:t>
            </w:r>
            <w:r w:rsidR="00E6534D" w:rsidRPr="00E6534D">
              <w:rPr>
                <w:rFonts w:cstheme="minorHAnsi"/>
              </w:rPr>
              <w:t>%</w:t>
            </w:r>
          </w:p>
        </w:tc>
        <w:tc>
          <w:tcPr>
            <w:tcW w:w="1980" w:type="dxa"/>
            <w:noWrap/>
            <w:hideMark/>
          </w:tcPr>
          <w:p w14:paraId="25983BA8" w14:textId="342116AF" w:rsidR="00E6534D" w:rsidRPr="00E6534D" w:rsidRDefault="00B878A1" w:rsidP="00E6534D">
            <w:pPr>
              <w:ind w:left="720"/>
              <w:jc w:val="center"/>
              <w:rPr>
                <w:rFonts w:cstheme="minorHAnsi"/>
              </w:rPr>
            </w:pPr>
            <w:r>
              <w:rPr>
                <w:rFonts w:cstheme="minorHAnsi"/>
              </w:rPr>
              <w:t>20.5</w:t>
            </w:r>
            <w:r w:rsidR="00E6534D" w:rsidRPr="00E6534D">
              <w:rPr>
                <w:rFonts w:cstheme="minorHAnsi"/>
              </w:rPr>
              <w:t>%</w:t>
            </w:r>
          </w:p>
        </w:tc>
      </w:tr>
      <w:tr w:rsidR="00E6534D" w:rsidRPr="00E6534D" w14:paraId="3D441EAD" w14:textId="77777777" w:rsidTr="00B878A1">
        <w:trPr>
          <w:trHeight w:val="300"/>
          <w:jc w:val="right"/>
        </w:trPr>
        <w:tc>
          <w:tcPr>
            <w:tcW w:w="3505" w:type="dxa"/>
            <w:noWrap/>
            <w:hideMark/>
          </w:tcPr>
          <w:p w14:paraId="0842D158" w14:textId="77777777" w:rsidR="00E6534D" w:rsidRPr="00E6534D" w:rsidRDefault="00E6534D" w:rsidP="00E6534D">
            <w:pPr>
              <w:ind w:left="720"/>
              <w:rPr>
                <w:rFonts w:cstheme="minorHAnsi"/>
              </w:rPr>
            </w:pPr>
            <w:r w:rsidRPr="00E6534D">
              <w:rPr>
                <w:rFonts w:cstheme="minorHAnsi"/>
              </w:rPr>
              <w:t>With a cognitive difficulty</w:t>
            </w:r>
          </w:p>
        </w:tc>
        <w:tc>
          <w:tcPr>
            <w:tcW w:w="1929" w:type="dxa"/>
            <w:noWrap/>
            <w:hideMark/>
          </w:tcPr>
          <w:p w14:paraId="0665DC96" w14:textId="7FD827F4" w:rsidR="00E6534D" w:rsidRPr="00E6534D" w:rsidRDefault="00B878A1" w:rsidP="00E6534D">
            <w:pPr>
              <w:ind w:left="720"/>
              <w:jc w:val="center"/>
              <w:rPr>
                <w:rFonts w:cstheme="minorHAnsi"/>
              </w:rPr>
            </w:pPr>
            <w:r>
              <w:rPr>
                <w:rFonts w:cstheme="minorHAnsi"/>
              </w:rPr>
              <w:t>43.2</w:t>
            </w:r>
            <w:r w:rsidR="00E6534D" w:rsidRPr="00E6534D">
              <w:rPr>
                <w:rFonts w:cstheme="minorHAnsi"/>
              </w:rPr>
              <w:t>%</w:t>
            </w:r>
          </w:p>
        </w:tc>
        <w:tc>
          <w:tcPr>
            <w:tcW w:w="2218" w:type="dxa"/>
            <w:noWrap/>
            <w:hideMark/>
          </w:tcPr>
          <w:p w14:paraId="0CCC2223" w14:textId="6DC4264E" w:rsidR="00E6534D" w:rsidRPr="00E6534D" w:rsidRDefault="00B878A1" w:rsidP="00E6534D">
            <w:pPr>
              <w:ind w:left="720"/>
              <w:jc w:val="center"/>
              <w:rPr>
                <w:rFonts w:cstheme="minorHAnsi"/>
              </w:rPr>
            </w:pPr>
            <w:r>
              <w:rPr>
                <w:rFonts w:cstheme="minorHAnsi"/>
              </w:rPr>
              <w:t>30.4</w:t>
            </w:r>
            <w:r w:rsidR="00E6534D" w:rsidRPr="00E6534D">
              <w:rPr>
                <w:rFonts w:cstheme="minorHAnsi"/>
              </w:rPr>
              <w:t>%</w:t>
            </w:r>
          </w:p>
        </w:tc>
        <w:tc>
          <w:tcPr>
            <w:tcW w:w="1980" w:type="dxa"/>
            <w:noWrap/>
            <w:hideMark/>
          </w:tcPr>
          <w:p w14:paraId="0E4662AC" w14:textId="77777777" w:rsidR="00E6534D" w:rsidRPr="00E6534D" w:rsidRDefault="00E6534D" w:rsidP="00E6534D">
            <w:pPr>
              <w:ind w:left="720"/>
              <w:jc w:val="center"/>
              <w:rPr>
                <w:rFonts w:cstheme="minorHAnsi"/>
              </w:rPr>
            </w:pPr>
            <w:r w:rsidRPr="00E6534D">
              <w:rPr>
                <w:rFonts w:cstheme="minorHAnsi"/>
              </w:rPr>
              <w:t>47.3%</w:t>
            </w:r>
          </w:p>
        </w:tc>
      </w:tr>
      <w:tr w:rsidR="00E6534D" w:rsidRPr="00E6534D" w14:paraId="0C61573E" w14:textId="77777777" w:rsidTr="00B878A1">
        <w:trPr>
          <w:trHeight w:val="300"/>
          <w:jc w:val="right"/>
        </w:trPr>
        <w:tc>
          <w:tcPr>
            <w:tcW w:w="3505" w:type="dxa"/>
            <w:noWrap/>
            <w:hideMark/>
          </w:tcPr>
          <w:p w14:paraId="7959A38B" w14:textId="77777777" w:rsidR="00E6534D" w:rsidRPr="00E6534D" w:rsidRDefault="00E6534D" w:rsidP="00E6534D">
            <w:pPr>
              <w:ind w:left="720"/>
              <w:rPr>
                <w:rFonts w:cstheme="minorHAnsi"/>
              </w:rPr>
            </w:pPr>
            <w:r w:rsidRPr="00E6534D">
              <w:rPr>
                <w:rFonts w:cstheme="minorHAnsi"/>
              </w:rPr>
              <w:t>With an ambulatory difficulty</w:t>
            </w:r>
          </w:p>
        </w:tc>
        <w:tc>
          <w:tcPr>
            <w:tcW w:w="1929" w:type="dxa"/>
            <w:noWrap/>
            <w:hideMark/>
          </w:tcPr>
          <w:p w14:paraId="7EE3FD62" w14:textId="4BBA975B" w:rsidR="00E6534D" w:rsidRPr="00E6534D" w:rsidRDefault="00B878A1" w:rsidP="00E6534D">
            <w:pPr>
              <w:ind w:left="720"/>
              <w:jc w:val="center"/>
              <w:rPr>
                <w:rFonts w:cstheme="minorHAnsi"/>
              </w:rPr>
            </w:pPr>
            <w:r>
              <w:rPr>
                <w:rFonts w:cstheme="minorHAnsi"/>
              </w:rPr>
              <w:t>24.0</w:t>
            </w:r>
            <w:r w:rsidR="00E6534D" w:rsidRPr="00E6534D">
              <w:rPr>
                <w:rFonts w:cstheme="minorHAnsi"/>
              </w:rPr>
              <w:t>%</w:t>
            </w:r>
          </w:p>
        </w:tc>
        <w:tc>
          <w:tcPr>
            <w:tcW w:w="2218" w:type="dxa"/>
            <w:noWrap/>
            <w:hideMark/>
          </w:tcPr>
          <w:p w14:paraId="0B7C9C67" w14:textId="3021A334" w:rsidR="00E6534D" w:rsidRPr="00E6534D" w:rsidRDefault="00B878A1" w:rsidP="00E6534D">
            <w:pPr>
              <w:ind w:left="720"/>
              <w:jc w:val="center"/>
              <w:rPr>
                <w:rFonts w:cstheme="minorHAnsi"/>
              </w:rPr>
            </w:pPr>
            <w:r>
              <w:rPr>
                <w:rFonts w:cstheme="minorHAnsi"/>
              </w:rPr>
              <w:t>53.9</w:t>
            </w:r>
            <w:r w:rsidR="00E6534D" w:rsidRPr="00E6534D">
              <w:rPr>
                <w:rFonts w:cstheme="minorHAnsi"/>
              </w:rPr>
              <w:t>%</w:t>
            </w:r>
          </w:p>
        </w:tc>
        <w:tc>
          <w:tcPr>
            <w:tcW w:w="1980" w:type="dxa"/>
            <w:noWrap/>
            <w:hideMark/>
          </w:tcPr>
          <w:p w14:paraId="4688E260" w14:textId="13BD241E" w:rsidR="00E6534D" w:rsidRPr="00E6534D" w:rsidRDefault="00B878A1" w:rsidP="00E6534D">
            <w:pPr>
              <w:ind w:left="720"/>
              <w:jc w:val="center"/>
              <w:rPr>
                <w:rFonts w:cstheme="minorHAnsi"/>
              </w:rPr>
            </w:pPr>
            <w:r>
              <w:rPr>
                <w:rFonts w:cstheme="minorHAnsi"/>
              </w:rPr>
              <w:t>55.6</w:t>
            </w:r>
            <w:r w:rsidR="00E6534D" w:rsidRPr="00E6534D">
              <w:rPr>
                <w:rFonts w:cstheme="minorHAnsi"/>
              </w:rPr>
              <w:t>%</w:t>
            </w:r>
          </w:p>
        </w:tc>
      </w:tr>
      <w:tr w:rsidR="00E6534D" w:rsidRPr="00E6534D" w14:paraId="315574C5" w14:textId="77777777" w:rsidTr="00B878A1">
        <w:trPr>
          <w:trHeight w:val="300"/>
          <w:jc w:val="right"/>
        </w:trPr>
        <w:tc>
          <w:tcPr>
            <w:tcW w:w="3505" w:type="dxa"/>
            <w:noWrap/>
            <w:hideMark/>
          </w:tcPr>
          <w:p w14:paraId="0D5C9B40" w14:textId="77777777" w:rsidR="00E6534D" w:rsidRPr="00E6534D" w:rsidRDefault="00E6534D" w:rsidP="00E6534D">
            <w:pPr>
              <w:ind w:left="720"/>
              <w:rPr>
                <w:rFonts w:cstheme="minorHAnsi"/>
              </w:rPr>
            </w:pPr>
            <w:r w:rsidRPr="00E6534D">
              <w:rPr>
                <w:rFonts w:cstheme="minorHAnsi"/>
              </w:rPr>
              <w:t>With a self-care difficulty</w:t>
            </w:r>
          </w:p>
        </w:tc>
        <w:tc>
          <w:tcPr>
            <w:tcW w:w="1929" w:type="dxa"/>
            <w:noWrap/>
            <w:hideMark/>
          </w:tcPr>
          <w:p w14:paraId="34BCA2CB" w14:textId="10BDABC6" w:rsidR="00E6534D" w:rsidRPr="00E6534D" w:rsidRDefault="00B878A1" w:rsidP="00E6534D">
            <w:pPr>
              <w:ind w:left="720"/>
              <w:jc w:val="center"/>
              <w:rPr>
                <w:rFonts w:cstheme="minorHAnsi"/>
              </w:rPr>
            </w:pPr>
            <w:r>
              <w:rPr>
                <w:rFonts w:cstheme="minorHAnsi"/>
              </w:rPr>
              <w:t>6.2</w:t>
            </w:r>
            <w:r w:rsidR="00E6534D" w:rsidRPr="00E6534D">
              <w:rPr>
                <w:rFonts w:cstheme="minorHAnsi"/>
              </w:rPr>
              <w:t>%</w:t>
            </w:r>
          </w:p>
        </w:tc>
        <w:tc>
          <w:tcPr>
            <w:tcW w:w="2218" w:type="dxa"/>
            <w:noWrap/>
            <w:hideMark/>
          </w:tcPr>
          <w:p w14:paraId="43BE1698" w14:textId="70BF747F" w:rsidR="00E6534D" w:rsidRPr="00E6534D" w:rsidRDefault="00B878A1" w:rsidP="00E6534D">
            <w:pPr>
              <w:ind w:left="720"/>
              <w:jc w:val="center"/>
              <w:rPr>
                <w:rFonts w:cstheme="minorHAnsi"/>
              </w:rPr>
            </w:pPr>
            <w:r>
              <w:rPr>
                <w:rFonts w:cstheme="minorHAnsi"/>
              </w:rPr>
              <w:t>9.6</w:t>
            </w:r>
            <w:r w:rsidR="00E6534D" w:rsidRPr="00E6534D">
              <w:rPr>
                <w:rFonts w:cstheme="minorHAnsi"/>
              </w:rPr>
              <w:t>%</w:t>
            </w:r>
          </w:p>
        </w:tc>
        <w:tc>
          <w:tcPr>
            <w:tcW w:w="1980" w:type="dxa"/>
            <w:noWrap/>
            <w:hideMark/>
          </w:tcPr>
          <w:p w14:paraId="6E759EAE" w14:textId="5224EA92" w:rsidR="00E6534D" w:rsidRPr="00E6534D" w:rsidRDefault="00B878A1" w:rsidP="00E6534D">
            <w:pPr>
              <w:ind w:left="720"/>
              <w:jc w:val="center"/>
              <w:rPr>
                <w:rFonts w:cstheme="minorHAnsi"/>
              </w:rPr>
            </w:pPr>
            <w:r>
              <w:rPr>
                <w:rFonts w:cstheme="minorHAnsi"/>
              </w:rPr>
              <w:t>17.3</w:t>
            </w:r>
            <w:r w:rsidR="00E6534D" w:rsidRPr="00E6534D">
              <w:rPr>
                <w:rFonts w:cstheme="minorHAnsi"/>
              </w:rPr>
              <w:t>%</w:t>
            </w:r>
          </w:p>
        </w:tc>
      </w:tr>
      <w:tr w:rsidR="00E6534D" w:rsidRPr="00E6534D" w14:paraId="3C8FD74F" w14:textId="77777777" w:rsidTr="00B878A1">
        <w:trPr>
          <w:trHeight w:val="300"/>
          <w:jc w:val="right"/>
        </w:trPr>
        <w:tc>
          <w:tcPr>
            <w:tcW w:w="3505" w:type="dxa"/>
            <w:noWrap/>
            <w:hideMark/>
          </w:tcPr>
          <w:p w14:paraId="366D7146" w14:textId="77777777" w:rsidR="00E6534D" w:rsidRPr="00E6534D" w:rsidRDefault="00E6534D" w:rsidP="00E6534D">
            <w:pPr>
              <w:ind w:left="720"/>
              <w:rPr>
                <w:rFonts w:cstheme="minorHAnsi"/>
              </w:rPr>
            </w:pPr>
            <w:r w:rsidRPr="00E6534D">
              <w:rPr>
                <w:rFonts w:cstheme="minorHAnsi"/>
              </w:rPr>
              <w:t>With an independent living difficulty</w:t>
            </w:r>
          </w:p>
        </w:tc>
        <w:tc>
          <w:tcPr>
            <w:tcW w:w="1929" w:type="dxa"/>
            <w:noWrap/>
            <w:hideMark/>
          </w:tcPr>
          <w:p w14:paraId="1F9F5DC1" w14:textId="1465D0CA" w:rsidR="00E6534D" w:rsidRPr="00E6534D" w:rsidRDefault="00B878A1" w:rsidP="00E6534D">
            <w:pPr>
              <w:ind w:left="720"/>
              <w:jc w:val="center"/>
              <w:rPr>
                <w:rFonts w:cstheme="minorHAnsi"/>
              </w:rPr>
            </w:pPr>
            <w:r>
              <w:rPr>
                <w:rFonts w:cstheme="minorHAnsi"/>
              </w:rPr>
              <w:t>21.2</w:t>
            </w:r>
            <w:r w:rsidR="00E6534D" w:rsidRPr="00E6534D">
              <w:rPr>
                <w:rFonts w:cstheme="minorHAnsi"/>
              </w:rPr>
              <w:t>%</w:t>
            </w:r>
          </w:p>
        </w:tc>
        <w:tc>
          <w:tcPr>
            <w:tcW w:w="2218" w:type="dxa"/>
            <w:noWrap/>
            <w:hideMark/>
          </w:tcPr>
          <w:p w14:paraId="3FDC67FD" w14:textId="45621C2C" w:rsidR="00E6534D" w:rsidRPr="00E6534D" w:rsidRDefault="00B878A1" w:rsidP="00E6534D">
            <w:pPr>
              <w:ind w:left="720"/>
              <w:jc w:val="center"/>
              <w:rPr>
                <w:rFonts w:cstheme="minorHAnsi"/>
              </w:rPr>
            </w:pPr>
            <w:r>
              <w:rPr>
                <w:rFonts w:cstheme="minorHAnsi"/>
              </w:rPr>
              <w:t>9.6</w:t>
            </w:r>
            <w:r w:rsidR="00E6534D" w:rsidRPr="00E6534D">
              <w:rPr>
                <w:rFonts w:cstheme="minorHAnsi"/>
              </w:rPr>
              <w:t>%</w:t>
            </w:r>
          </w:p>
        </w:tc>
        <w:tc>
          <w:tcPr>
            <w:tcW w:w="1980" w:type="dxa"/>
            <w:noWrap/>
            <w:hideMark/>
          </w:tcPr>
          <w:p w14:paraId="058E3B91" w14:textId="4C073A92" w:rsidR="00E6534D" w:rsidRPr="00E6534D" w:rsidRDefault="00B878A1" w:rsidP="00E6534D">
            <w:pPr>
              <w:ind w:left="720"/>
              <w:jc w:val="center"/>
              <w:rPr>
                <w:rFonts w:cstheme="minorHAnsi"/>
              </w:rPr>
            </w:pPr>
            <w:r>
              <w:rPr>
                <w:rFonts w:cstheme="minorHAnsi"/>
              </w:rPr>
              <w:t>43.7</w:t>
            </w:r>
            <w:r w:rsidR="00E6534D" w:rsidRPr="00E6534D">
              <w:rPr>
                <w:rFonts w:cstheme="minorHAnsi"/>
              </w:rPr>
              <w:t>%</w:t>
            </w:r>
          </w:p>
        </w:tc>
      </w:tr>
    </w:tbl>
    <w:p w14:paraId="03A795A0" w14:textId="4C5EBEA4" w:rsidR="00E6534D" w:rsidRDefault="00E6534D" w:rsidP="00B878A1">
      <w:pPr>
        <w:ind w:left="720"/>
        <w:jc w:val="center"/>
        <w:rPr>
          <w:rFonts w:cstheme="minorHAnsi"/>
          <w:b/>
          <w:bCs/>
        </w:rPr>
      </w:pPr>
      <w:r w:rsidRPr="00E6534D">
        <w:rPr>
          <w:rFonts w:cstheme="minorHAnsi"/>
          <w:b/>
          <w:bCs/>
        </w:rPr>
        <w:t>LA Disability Characteristics of the Workforce Aged 18 to 64 by Employment Status</w:t>
      </w:r>
      <w:r w:rsidRPr="00E6534D" w:rsidDel="00AC3D85">
        <w:rPr>
          <w:rFonts w:cstheme="minorHAnsi"/>
          <w:b/>
          <w:bCs/>
        </w:rPr>
        <w:t xml:space="preserve"> </w:t>
      </w:r>
    </w:p>
    <w:p w14:paraId="555D87EB" w14:textId="77777777" w:rsidR="00C315B3" w:rsidRPr="00E6534D" w:rsidRDefault="00C315B3" w:rsidP="00C315B3">
      <w:pPr>
        <w:ind w:left="540"/>
        <w:jc w:val="right"/>
        <w:rPr>
          <w:rFonts w:cstheme="minorHAnsi"/>
          <w:b/>
          <w:bCs/>
        </w:rPr>
      </w:pPr>
    </w:p>
    <w:p w14:paraId="4F23CDA0" w14:textId="5385F0A1" w:rsidR="00E6534D" w:rsidRPr="00E6534D" w:rsidRDefault="00B878A1" w:rsidP="00C315B3">
      <w:pPr>
        <w:ind w:left="720"/>
        <w:jc w:val="both"/>
        <w:rPr>
          <w:rFonts w:cstheme="minorHAnsi"/>
          <w:b/>
          <w:bCs/>
        </w:rPr>
      </w:pPr>
      <w:r>
        <w:rPr>
          <w:rFonts w:cstheme="minorHAnsi"/>
          <w:b/>
          <w:bCs/>
        </w:rPr>
        <w:t>The chart above</w:t>
      </w:r>
      <w:r w:rsidR="00E6534D" w:rsidRPr="00E6534D">
        <w:rPr>
          <w:rFonts w:cstheme="minorHAnsi"/>
          <w:b/>
          <w:bCs/>
        </w:rPr>
        <w:t xml:space="preserve"> highlights the rates at which various disability characteristics appear in the employed, unemployed, and not in the labor force populations. The majority of residents with disabilities, either unemployed or not in the labor force, face cognitive and/or ambulatory difficulties. Disability characteristics are not mutually exclusive, meaning one individual may have multiple difficulties, accounting for the high percentages.</w:t>
      </w:r>
    </w:p>
    <w:p w14:paraId="2B945D4D" w14:textId="77777777" w:rsidR="00E6534D" w:rsidRPr="00E6534D" w:rsidRDefault="00E6534D" w:rsidP="00C315B3">
      <w:pPr>
        <w:ind w:left="720"/>
        <w:jc w:val="both"/>
        <w:rPr>
          <w:rFonts w:cstheme="minorHAnsi"/>
          <w:b/>
          <w:bCs/>
        </w:rPr>
      </w:pPr>
    </w:p>
    <w:p w14:paraId="6E1F90A8" w14:textId="78C1176D" w:rsidR="00AC3CD9" w:rsidRDefault="00E6534D" w:rsidP="00C315B3">
      <w:pPr>
        <w:ind w:left="720"/>
        <w:jc w:val="both"/>
        <w:rPr>
          <w:rFonts w:cstheme="minorHAnsi"/>
          <w:b/>
          <w:bCs/>
        </w:rPr>
      </w:pPr>
      <w:r w:rsidRPr="00E6534D">
        <w:rPr>
          <w:rFonts w:cstheme="minorHAnsi"/>
          <w:b/>
          <w:bCs/>
        </w:rPr>
        <w:t xml:space="preserve">In Louisiana, </w:t>
      </w:r>
      <w:r w:rsidR="00DC2F3C">
        <w:rPr>
          <w:rFonts w:cstheme="minorHAnsi"/>
          <w:b/>
          <w:bCs/>
        </w:rPr>
        <w:t>the proportion of the employed population aged 18 – 64 years living with disabilities is relatively high.  The data further reveals a more pronounced representation of individuals with disabilities among the unemployed and those not in the labor force.  This indicates significant barriers that individuals with disabilities face in securing and maintaining employment.</w:t>
      </w:r>
    </w:p>
    <w:p w14:paraId="32765CDF" w14:textId="77777777" w:rsidR="00C315B3" w:rsidRDefault="00C315B3" w:rsidP="00C315B3">
      <w:pPr>
        <w:ind w:left="720"/>
        <w:jc w:val="both"/>
        <w:rPr>
          <w:rFonts w:cstheme="minorHAnsi"/>
          <w:b/>
          <w:bCs/>
        </w:rPr>
      </w:pPr>
    </w:p>
    <w:p w14:paraId="5EBEF377" w14:textId="77777777" w:rsidR="00C315B3" w:rsidRPr="00C315B3" w:rsidRDefault="00C315B3" w:rsidP="00C315B3">
      <w:pPr>
        <w:pStyle w:val="ListParagraph"/>
        <w:ind w:left="720"/>
        <w:jc w:val="both"/>
        <w:rPr>
          <w:b/>
          <w:bCs/>
        </w:rPr>
      </w:pPr>
      <w:r w:rsidRPr="00C315B3">
        <w:rPr>
          <w:b/>
          <w:bCs/>
        </w:rPr>
        <w:t xml:space="preserve">WIOA established a priority requirement with respect to funds allocated to a local area for Adult activities. Under this section, AJC staff, when using WIOA Adult funds to provide individualized career services, training services, or both, must give priority to recipients of public assistance, other low-income individuals, and individuals who are basic skills deficient. </w:t>
      </w:r>
    </w:p>
    <w:p w14:paraId="5E8EF518" w14:textId="77777777" w:rsidR="00C315B3" w:rsidRPr="00C315B3" w:rsidRDefault="00C315B3" w:rsidP="00C315B3">
      <w:pPr>
        <w:pStyle w:val="ListParagraph"/>
        <w:ind w:left="720"/>
        <w:jc w:val="both"/>
        <w:rPr>
          <w:b/>
          <w:bCs/>
        </w:rPr>
      </w:pPr>
    </w:p>
    <w:p w14:paraId="2D5D83E5" w14:textId="77777777" w:rsidR="00C315B3" w:rsidRPr="00C315B3" w:rsidRDefault="00C315B3" w:rsidP="00C315B3">
      <w:pPr>
        <w:pStyle w:val="ListParagraph"/>
        <w:ind w:left="720"/>
        <w:jc w:val="both"/>
        <w:rPr>
          <w:b/>
          <w:bCs/>
        </w:rPr>
      </w:pPr>
      <w:r w:rsidRPr="00C315B3">
        <w:rPr>
          <w:b/>
          <w:bCs/>
        </w:rPr>
        <w:lastRenderedPageBreak/>
        <w:t>The special (priority) populations under WIOA, and recognized in Region 8, include:</w:t>
      </w:r>
    </w:p>
    <w:p w14:paraId="7799AA6D" w14:textId="77777777" w:rsidR="00C315B3" w:rsidRPr="00C315B3" w:rsidRDefault="00C315B3">
      <w:pPr>
        <w:pStyle w:val="ListParagraph"/>
        <w:widowControl/>
        <w:numPr>
          <w:ilvl w:val="0"/>
          <w:numId w:val="77"/>
        </w:numPr>
        <w:ind w:left="720" w:hanging="180"/>
        <w:contextualSpacing/>
        <w:jc w:val="both"/>
        <w:rPr>
          <w:rFonts w:cs="Segoe UI"/>
          <w:b/>
          <w:bCs/>
          <w:smallCaps/>
        </w:rPr>
      </w:pPr>
      <w:r w:rsidRPr="00C315B3">
        <w:rPr>
          <w:rFonts w:cs="Segoe UI"/>
          <w:b/>
          <w:bCs/>
        </w:rPr>
        <w:t>Recipients of public assistance: SNAP, TANF, SSI, any other income-based assistance,</w:t>
      </w:r>
    </w:p>
    <w:p w14:paraId="5D2C0750" w14:textId="77777777" w:rsidR="00C315B3" w:rsidRPr="00C315B3" w:rsidRDefault="00C315B3">
      <w:pPr>
        <w:pStyle w:val="ListParagraph"/>
        <w:widowControl/>
        <w:numPr>
          <w:ilvl w:val="0"/>
          <w:numId w:val="77"/>
        </w:numPr>
        <w:ind w:left="720" w:hanging="180"/>
        <w:contextualSpacing/>
        <w:jc w:val="both"/>
        <w:rPr>
          <w:rFonts w:cs="Segoe UI"/>
          <w:b/>
          <w:bCs/>
          <w:smallCaps/>
        </w:rPr>
      </w:pPr>
      <w:r w:rsidRPr="00C315B3">
        <w:rPr>
          <w:rFonts w:cs="Segoe UI"/>
          <w:b/>
          <w:bCs/>
        </w:rPr>
        <w:t>Other low-income individuals who receive public assistance:</w:t>
      </w:r>
    </w:p>
    <w:p w14:paraId="7D2181AB" w14:textId="77777777" w:rsidR="00C315B3" w:rsidRPr="00C315B3" w:rsidRDefault="00C315B3">
      <w:pPr>
        <w:pStyle w:val="ListParagraph"/>
        <w:widowControl/>
        <w:numPr>
          <w:ilvl w:val="1"/>
          <w:numId w:val="77"/>
        </w:numPr>
        <w:tabs>
          <w:tab w:val="left" w:pos="900"/>
          <w:tab w:val="left" w:pos="1530"/>
        </w:tabs>
        <w:ind w:left="720" w:firstLine="0"/>
        <w:contextualSpacing/>
        <w:jc w:val="both"/>
        <w:rPr>
          <w:rFonts w:cs="Segoe UI"/>
          <w:b/>
          <w:bCs/>
          <w:smallCaps/>
        </w:rPr>
      </w:pPr>
      <w:r w:rsidRPr="00C315B3">
        <w:rPr>
          <w:rFonts w:cs="Segoe UI"/>
          <w:b/>
          <w:bCs/>
        </w:rPr>
        <w:t xml:space="preserve">Family income does not exceed the poverty line or 70% of </w:t>
      </w:r>
      <w:proofErr w:type="spellStart"/>
      <w:r w:rsidRPr="00C315B3">
        <w:rPr>
          <w:rFonts w:cs="Segoe UI"/>
          <w:b/>
          <w:bCs/>
        </w:rPr>
        <w:t>LLSIL</w:t>
      </w:r>
      <w:proofErr w:type="spellEnd"/>
      <w:r w:rsidRPr="00C315B3">
        <w:rPr>
          <w:rFonts w:cs="Segoe UI"/>
          <w:b/>
          <w:bCs/>
        </w:rPr>
        <w:t>,</w:t>
      </w:r>
    </w:p>
    <w:p w14:paraId="097875C2" w14:textId="77777777" w:rsidR="00C315B3" w:rsidRPr="00C315B3" w:rsidRDefault="00C315B3">
      <w:pPr>
        <w:pStyle w:val="ListParagraph"/>
        <w:widowControl/>
        <w:numPr>
          <w:ilvl w:val="1"/>
          <w:numId w:val="77"/>
        </w:numPr>
        <w:tabs>
          <w:tab w:val="left" w:pos="900"/>
        </w:tabs>
        <w:ind w:left="720" w:firstLine="0"/>
        <w:contextualSpacing/>
        <w:jc w:val="both"/>
        <w:rPr>
          <w:rFonts w:cs="Segoe UI"/>
          <w:b/>
          <w:bCs/>
          <w:smallCaps/>
        </w:rPr>
      </w:pPr>
      <w:r w:rsidRPr="00C315B3">
        <w:rPr>
          <w:rFonts w:cs="Segoe UI"/>
          <w:b/>
          <w:bCs/>
        </w:rPr>
        <w:t>Homeless,</w:t>
      </w:r>
    </w:p>
    <w:p w14:paraId="6D4A5809" w14:textId="77777777" w:rsidR="00C315B3" w:rsidRPr="00C315B3" w:rsidRDefault="00C315B3">
      <w:pPr>
        <w:pStyle w:val="ListParagraph"/>
        <w:widowControl/>
        <w:numPr>
          <w:ilvl w:val="1"/>
          <w:numId w:val="77"/>
        </w:numPr>
        <w:tabs>
          <w:tab w:val="left" w:pos="900"/>
        </w:tabs>
        <w:ind w:left="720" w:firstLine="0"/>
        <w:contextualSpacing/>
        <w:jc w:val="both"/>
        <w:rPr>
          <w:rFonts w:cs="Segoe UI"/>
          <w:b/>
          <w:bCs/>
          <w:smallCaps/>
        </w:rPr>
      </w:pPr>
      <w:r w:rsidRPr="00C315B3">
        <w:rPr>
          <w:rFonts w:cs="Segoe UI"/>
          <w:b/>
          <w:bCs/>
        </w:rPr>
        <w:t>Free or reduced school lunch,</w:t>
      </w:r>
    </w:p>
    <w:p w14:paraId="582032D3" w14:textId="77777777" w:rsidR="00C315B3" w:rsidRPr="00C315B3" w:rsidRDefault="00C315B3">
      <w:pPr>
        <w:pStyle w:val="ListParagraph"/>
        <w:widowControl/>
        <w:numPr>
          <w:ilvl w:val="1"/>
          <w:numId w:val="77"/>
        </w:numPr>
        <w:tabs>
          <w:tab w:val="left" w:pos="900"/>
        </w:tabs>
        <w:ind w:left="720" w:firstLine="0"/>
        <w:contextualSpacing/>
        <w:jc w:val="both"/>
        <w:rPr>
          <w:rFonts w:cs="Segoe UI"/>
          <w:b/>
          <w:bCs/>
          <w:smallCaps/>
        </w:rPr>
      </w:pPr>
      <w:r w:rsidRPr="00C315B3">
        <w:rPr>
          <w:rFonts w:cs="Segoe UI"/>
          <w:b/>
          <w:bCs/>
        </w:rPr>
        <w:t>Foster child,</w:t>
      </w:r>
    </w:p>
    <w:p w14:paraId="664AB5AC" w14:textId="77777777" w:rsidR="00C315B3" w:rsidRPr="00C315B3" w:rsidRDefault="00C315B3">
      <w:pPr>
        <w:pStyle w:val="ListParagraph"/>
        <w:widowControl/>
        <w:numPr>
          <w:ilvl w:val="1"/>
          <w:numId w:val="77"/>
        </w:numPr>
        <w:tabs>
          <w:tab w:val="left" w:pos="900"/>
        </w:tabs>
        <w:ind w:left="720" w:firstLine="0"/>
        <w:contextualSpacing/>
        <w:jc w:val="both"/>
        <w:rPr>
          <w:rFonts w:cs="Segoe UI"/>
          <w:b/>
          <w:bCs/>
          <w:smallCaps/>
        </w:rPr>
      </w:pPr>
      <w:r w:rsidRPr="00C315B3">
        <w:rPr>
          <w:rFonts w:cs="Segoe UI"/>
          <w:b/>
          <w:bCs/>
        </w:rPr>
        <w:t>Disabled,</w:t>
      </w:r>
    </w:p>
    <w:p w14:paraId="5B286C56" w14:textId="77777777" w:rsidR="00C315B3" w:rsidRPr="00C315B3" w:rsidRDefault="00C315B3">
      <w:pPr>
        <w:pStyle w:val="ListParagraph"/>
        <w:widowControl/>
        <w:numPr>
          <w:ilvl w:val="0"/>
          <w:numId w:val="77"/>
        </w:numPr>
        <w:ind w:left="540" w:firstLine="0"/>
        <w:contextualSpacing/>
        <w:jc w:val="both"/>
        <w:rPr>
          <w:rFonts w:cs="Segoe UI"/>
          <w:b/>
          <w:bCs/>
          <w:smallCaps/>
        </w:rPr>
      </w:pPr>
      <w:r w:rsidRPr="00C315B3">
        <w:rPr>
          <w:rFonts w:cs="Segoe UI"/>
          <w:b/>
          <w:bCs/>
        </w:rPr>
        <w:t>Individuals who are basic skills deficient, and</w:t>
      </w:r>
    </w:p>
    <w:p w14:paraId="38D10BD0" w14:textId="77777777" w:rsidR="00C315B3" w:rsidRPr="00C315B3" w:rsidRDefault="00C315B3">
      <w:pPr>
        <w:pStyle w:val="ListParagraph"/>
        <w:widowControl/>
        <w:numPr>
          <w:ilvl w:val="0"/>
          <w:numId w:val="77"/>
        </w:numPr>
        <w:tabs>
          <w:tab w:val="left" w:pos="540"/>
          <w:tab w:val="left" w:pos="720"/>
        </w:tabs>
        <w:ind w:left="540" w:firstLine="0"/>
        <w:contextualSpacing/>
        <w:jc w:val="both"/>
        <w:rPr>
          <w:rFonts w:cs="Segoe UI"/>
          <w:b/>
          <w:bCs/>
          <w:smallCaps/>
        </w:rPr>
      </w:pPr>
      <w:r w:rsidRPr="00C315B3">
        <w:rPr>
          <w:rFonts w:cs="Segoe UI"/>
          <w:b/>
          <w:bCs/>
        </w:rPr>
        <w:t>Veterans and eligible spouses.</w:t>
      </w:r>
    </w:p>
    <w:p w14:paraId="45831FA7" w14:textId="77777777" w:rsidR="00E6534D" w:rsidRPr="00E6534D" w:rsidRDefault="00E6534D" w:rsidP="00E6534D">
      <w:pPr>
        <w:ind w:left="720"/>
        <w:rPr>
          <w:b/>
          <w:bCs/>
          <w:spacing w:val="-1"/>
        </w:rPr>
      </w:pPr>
    </w:p>
    <w:p w14:paraId="4BFD64F5" w14:textId="77777777" w:rsidR="00FA4A81" w:rsidRPr="00134F6B" w:rsidRDefault="00FA4A81">
      <w:pPr>
        <w:pStyle w:val="ListParagraph"/>
        <w:numPr>
          <w:ilvl w:val="0"/>
          <w:numId w:val="12"/>
        </w:numPr>
        <w:ind w:left="360"/>
      </w:pPr>
      <w:r w:rsidRPr="00134F6B">
        <w:rPr>
          <w:spacing w:val="-1"/>
        </w:rPr>
        <w:t>Describe</w:t>
      </w:r>
      <w:r w:rsidRPr="00134F6B">
        <w:rPr>
          <w:spacing w:val="-2"/>
        </w:rPr>
        <w:t xml:space="preserve"> </w:t>
      </w:r>
      <w:r w:rsidRPr="00134F6B">
        <w:t>the</w:t>
      </w:r>
      <w:r w:rsidRPr="00134F6B">
        <w:rPr>
          <w:spacing w:val="-1"/>
        </w:rPr>
        <w:t xml:space="preserve"> development</w:t>
      </w:r>
      <w:r w:rsidRPr="00134F6B">
        <w:t xml:space="preserve"> and </w:t>
      </w:r>
      <w:r w:rsidRPr="00134F6B">
        <w:rPr>
          <w:spacing w:val="-1"/>
        </w:rPr>
        <w:t>implementation</w:t>
      </w:r>
      <w:r w:rsidRPr="00134F6B">
        <w:t xml:space="preserve"> of</w:t>
      </w:r>
      <w:r w:rsidRPr="00134F6B">
        <w:rPr>
          <w:spacing w:val="-1"/>
        </w:rPr>
        <w:t xml:space="preserve"> sector</w:t>
      </w:r>
      <w:r w:rsidRPr="00134F6B">
        <w:t xml:space="preserve"> </w:t>
      </w:r>
      <w:r w:rsidRPr="00134F6B">
        <w:rPr>
          <w:spacing w:val="-1"/>
        </w:rPr>
        <w:t>initiatives</w:t>
      </w:r>
      <w:r w:rsidRPr="00134F6B">
        <w:t xml:space="preserve"> for</w:t>
      </w:r>
      <w:r w:rsidRPr="00134F6B">
        <w:rPr>
          <w:spacing w:val="-2"/>
        </w:rPr>
        <w:t xml:space="preserve"> </w:t>
      </w:r>
      <w:r w:rsidRPr="00134F6B">
        <w:t>in-demand industry</w:t>
      </w:r>
      <w:r w:rsidRPr="00134F6B">
        <w:rPr>
          <w:spacing w:val="-5"/>
        </w:rPr>
        <w:t xml:space="preserve"> </w:t>
      </w:r>
      <w:r w:rsidRPr="00134F6B">
        <w:t>sectors</w:t>
      </w:r>
      <w:r w:rsidRPr="00134F6B">
        <w:rPr>
          <w:spacing w:val="-23"/>
        </w:rPr>
        <w:t xml:space="preserve"> </w:t>
      </w:r>
      <w:r w:rsidRPr="00134F6B">
        <w:t>or</w:t>
      </w:r>
      <w:r w:rsidRPr="00134F6B">
        <w:rPr>
          <w:spacing w:val="93"/>
        </w:rPr>
        <w:t xml:space="preserve"> </w:t>
      </w:r>
      <w:r w:rsidRPr="00134F6B">
        <w:rPr>
          <w:spacing w:val="-1"/>
        </w:rPr>
        <w:t>occupations</w:t>
      </w:r>
      <w:r w:rsidRPr="00134F6B">
        <w:t xml:space="preserve"> for</w:t>
      </w:r>
      <w:r w:rsidRPr="00134F6B">
        <w:rPr>
          <w:spacing w:val="-2"/>
        </w:rPr>
        <w:t xml:space="preserve"> </w:t>
      </w:r>
      <w:r w:rsidRPr="00134F6B">
        <w:t>the planning</w:t>
      </w:r>
      <w:r w:rsidRPr="00134F6B">
        <w:rPr>
          <w:spacing w:val="-2"/>
        </w:rPr>
        <w:t xml:space="preserve"> </w:t>
      </w:r>
      <w:r w:rsidRPr="00134F6B">
        <w:rPr>
          <w:spacing w:val="-1"/>
        </w:rPr>
        <w:t>region</w:t>
      </w:r>
      <w:r w:rsidRPr="00134F6B">
        <w:rPr>
          <w:spacing w:val="2"/>
        </w:rPr>
        <w:t xml:space="preserve"> </w:t>
      </w:r>
      <w:r w:rsidRPr="00134F6B">
        <w:t>(§ 679.510(a)</w:t>
      </w:r>
      <w:r w:rsidRPr="00134F6B">
        <w:rPr>
          <w:spacing w:val="-1"/>
        </w:rPr>
        <w:t>(1)(iii)).</w:t>
      </w:r>
      <w:r w:rsidRPr="00134F6B">
        <w:t xml:space="preserve"> Plans must </w:t>
      </w:r>
      <w:r w:rsidRPr="00134F6B">
        <w:rPr>
          <w:spacing w:val="-1"/>
        </w:rPr>
        <w:t>answer</w:t>
      </w:r>
      <w:r w:rsidRPr="00134F6B">
        <w:t xml:space="preserve"> the</w:t>
      </w:r>
      <w:r w:rsidRPr="00134F6B">
        <w:rPr>
          <w:spacing w:val="-2"/>
        </w:rPr>
        <w:t xml:space="preserve"> </w:t>
      </w:r>
      <w:r w:rsidRPr="00134F6B">
        <w:t>following</w:t>
      </w:r>
      <w:r w:rsidR="007F0CC2" w:rsidRPr="00134F6B">
        <w:t xml:space="preserve"> </w:t>
      </w:r>
      <w:r w:rsidRPr="00134F6B">
        <w:rPr>
          <w:spacing w:val="-1"/>
        </w:rPr>
        <w:t>questions:</w:t>
      </w:r>
    </w:p>
    <w:p w14:paraId="5316E272" w14:textId="77777777" w:rsidR="003F69FD" w:rsidRPr="00134F6B" w:rsidRDefault="00FA4A81">
      <w:pPr>
        <w:pStyle w:val="ListParagraph"/>
        <w:numPr>
          <w:ilvl w:val="0"/>
          <w:numId w:val="16"/>
        </w:numPr>
        <w:ind w:left="1080"/>
        <w:rPr>
          <w:rFonts w:cstheme="minorHAnsi"/>
        </w:rPr>
      </w:pPr>
      <w:r w:rsidRPr="00134F6B">
        <w:rPr>
          <w:rFonts w:cstheme="minorHAnsi"/>
        </w:rPr>
        <w:t>How will the workforce</w:t>
      </w:r>
      <w:r w:rsidRPr="00134F6B">
        <w:rPr>
          <w:rFonts w:cstheme="minorHAnsi"/>
          <w:spacing w:val="1"/>
        </w:rPr>
        <w:t xml:space="preserve"> </w:t>
      </w:r>
      <w:r w:rsidRPr="00134F6B">
        <w:rPr>
          <w:rFonts w:cstheme="minorHAnsi"/>
        </w:rPr>
        <w:t>partners convene</w:t>
      </w:r>
      <w:r w:rsidRPr="00134F6B">
        <w:rPr>
          <w:rFonts w:cstheme="minorHAnsi"/>
          <w:spacing w:val="2"/>
        </w:rPr>
        <w:t xml:space="preserve"> </w:t>
      </w:r>
      <w:r w:rsidRPr="00134F6B">
        <w:rPr>
          <w:rFonts w:cstheme="minorHAnsi"/>
        </w:rPr>
        <w:t>employers, foundations and</w:t>
      </w:r>
      <w:r w:rsidRPr="00134F6B">
        <w:rPr>
          <w:rFonts w:cstheme="minorHAnsi"/>
          <w:spacing w:val="2"/>
        </w:rPr>
        <w:t xml:space="preserve"> </w:t>
      </w:r>
      <w:r w:rsidR="00134F6B" w:rsidRPr="00134F6B">
        <w:rPr>
          <w:rFonts w:cstheme="minorHAnsi"/>
        </w:rPr>
        <w:t>regional institu</w:t>
      </w:r>
      <w:r w:rsidRPr="00134F6B">
        <w:rPr>
          <w:rFonts w:cstheme="minorHAnsi"/>
        </w:rPr>
        <w:t>tions to help</w:t>
      </w:r>
      <w:r w:rsidRPr="00134F6B">
        <w:rPr>
          <w:rFonts w:cstheme="minorHAnsi"/>
          <w:spacing w:val="87"/>
        </w:rPr>
        <w:t xml:space="preserve"> </w:t>
      </w:r>
      <w:r w:rsidRPr="00134F6B">
        <w:rPr>
          <w:rFonts w:cstheme="minorHAnsi"/>
        </w:rPr>
        <w:t>lead sector partnerships and make</w:t>
      </w:r>
      <w:r w:rsidRPr="00134F6B">
        <w:rPr>
          <w:rFonts w:cstheme="minorHAnsi"/>
          <w:spacing w:val="-2"/>
        </w:rPr>
        <w:t xml:space="preserve"> </w:t>
      </w:r>
      <w:r w:rsidRPr="00134F6B">
        <w:rPr>
          <w:rFonts w:cstheme="minorHAnsi"/>
        </w:rPr>
        <w:t xml:space="preserve">coordinated </w:t>
      </w:r>
      <w:r w:rsidR="003F69FD" w:rsidRPr="00134F6B">
        <w:rPr>
          <w:rFonts w:cstheme="minorHAnsi"/>
        </w:rPr>
        <w:t>investments?</w:t>
      </w:r>
    </w:p>
    <w:p w14:paraId="2FFA0848" w14:textId="77777777" w:rsidR="00FA4A81" w:rsidRPr="00134F6B" w:rsidRDefault="00FA4A81">
      <w:pPr>
        <w:pStyle w:val="ListParagraph"/>
        <w:numPr>
          <w:ilvl w:val="0"/>
          <w:numId w:val="16"/>
        </w:numPr>
        <w:ind w:left="1080"/>
        <w:rPr>
          <w:rFonts w:cstheme="minorHAnsi"/>
        </w:rPr>
      </w:pPr>
      <w:r w:rsidRPr="00134F6B">
        <w:rPr>
          <w:rFonts w:cstheme="minorHAnsi"/>
        </w:rPr>
        <w:t>Identify the established and active industry sector partnerships in the region.</w:t>
      </w:r>
    </w:p>
    <w:p w14:paraId="261C75F8" w14:textId="77777777" w:rsidR="00FA4A81" w:rsidRPr="00134F6B" w:rsidRDefault="00FA4A81">
      <w:pPr>
        <w:pStyle w:val="ListParagraph"/>
        <w:numPr>
          <w:ilvl w:val="0"/>
          <w:numId w:val="16"/>
        </w:numPr>
        <w:ind w:left="1080"/>
        <w:rPr>
          <w:rFonts w:cstheme="minorHAnsi"/>
        </w:rPr>
      </w:pPr>
      <w:r w:rsidRPr="00134F6B">
        <w:rPr>
          <w:rFonts w:cstheme="minorHAnsi"/>
        </w:rPr>
        <w:t>What other sector-based partnerships exist in the region? If any exist, are they business-led and what is their role in planning?</w:t>
      </w:r>
    </w:p>
    <w:p w14:paraId="2CE66D55" w14:textId="77777777" w:rsidR="00FA4A81" w:rsidRPr="00134F6B" w:rsidRDefault="00FA4A81">
      <w:pPr>
        <w:pStyle w:val="ListParagraph"/>
        <w:numPr>
          <w:ilvl w:val="0"/>
          <w:numId w:val="16"/>
        </w:numPr>
        <w:ind w:left="1080"/>
        <w:rPr>
          <w:rFonts w:cstheme="minorHAnsi"/>
        </w:rPr>
      </w:pPr>
      <w:r w:rsidRPr="00134F6B">
        <w:rPr>
          <w:rFonts w:cstheme="minorHAnsi"/>
        </w:rPr>
        <w:t>What other public-private partnerships exist in the region that could support sector strategies and what is their role in planning?</w:t>
      </w:r>
    </w:p>
    <w:p w14:paraId="1EFD1F3C" w14:textId="77777777" w:rsidR="00FA4A81" w:rsidRPr="00134F6B" w:rsidRDefault="00FA4A81">
      <w:pPr>
        <w:pStyle w:val="ListParagraph"/>
        <w:numPr>
          <w:ilvl w:val="0"/>
          <w:numId w:val="16"/>
        </w:numPr>
        <w:ind w:left="1080"/>
        <w:rPr>
          <w:rFonts w:cstheme="minorHAnsi"/>
        </w:rPr>
      </w:pPr>
      <w:r w:rsidRPr="00134F6B">
        <w:rPr>
          <w:rFonts w:cstheme="minorHAnsi"/>
        </w:rPr>
        <w:t>What neutral conveners with the capacity to help establish sector partnerships exist in the region and what is their role in planning?</w:t>
      </w:r>
    </w:p>
    <w:p w14:paraId="6FA413F7" w14:textId="77777777" w:rsidR="00E0108A" w:rsidRDefault="00E0108A" w:rsidP="003F69FD">
      <w:pPr>
        <w:pStyle w:val="ListParagraph"/>
        <w:ind w:left="720"/>
        <w:rPr>
          <w:rFonts w:cstheme="minorHAnsi"/>
        </w:rPr>
      </w:pPr>
    </w:p>
    <w:p w14:paraId="4E2B1AB9" w14:textId="77777777" w:rsidR="004078E4" w:rsidRPr="004078E4" w:rsidRDefault="004078E4" w:rsidP="004078E4">
      <w:pPr>
        <w:pStyle w:val="ListParagraph"/>
        <w:ind w:left="720"/>
        <w:jc w:val="both"/>
        <w:rPr>
          <w:rFonts w:cstheme="minorHAnsi"/>
          <w:b/>
          <w:bCs/>
        </w:rPr>
      </w:pPr>
      <w:bookmarkStart w:id="5" w:name="_Toc179194400"/>
      <w:r w:rsidRPr="004078E4">
        <w:rPr>
          <w:rFonts w:cstheme="minorHAnsi"/>
          <w:b/>
          <w:bCs/>
        </w:rPr>
        <w:t>Region 8 has adopted the Next Generation Sector Partnerships model.  The model is a partnership of companies from the same industry in a shared labor market region that works with education, workforce development, economic development and community organizations to tackle common needs of the targeted industry. Sector partnerships primarily focus on the education and workforce training needs of an industry, but Next Gen partnerships also focus on other issues related to an industry’s competitiveness. This ensures deeper, broader and longer-term industry engagement.</w:t>
      </w:r>
    </w:p>
    <w:p w14:paraId="66AD1035" w14:textId="77777777" w:rsidR="004078E4" w:rsidRPr="004078E4" w:rsidRDefault="004078E4" w:rsidP="004078E4">
      <w:pPr>
        <w:pStyle w:val="ListParagraph"/>
        <w:ind w:left="720"/>
        <w:rPr>
          <w:rFonts w:cstheme="minorHAnsi"/>
          <w:b/>
          <w:bCs/>
          <w:noProof/>
        </w:rPr>
      </w:pPr>
      <w:r w:rsidRPr="004078E4">
        <w:rPr>
          <w:rFonts w:cstheme="minorHAnsi"/>
          <w:b/>
          <w:bCs/>
          <w:noProof/>
        </w:rPr>
        <w:drawing>
          <wp:anchor distT="0" distB="0" distL="114300" distR="114300" simplePos="0" relativeHeight="251681792" behindDoc="0" locked="0" layoutInCell="1" allowOverlap="1" wp14:anchorId="323495B0" wp14:editId="265F584E">
            <wp:simplePos x="0" y="0"/>
            <wp:positionH relativeFrom="column">
              <wp:posOffset>4046220</wp:posOffset>
            </wp:positionH>
            <wp:positionV relativeFrom="paragraph">
              <wp:posOffset>355600</wp:posOffset>
            </wp:positionV>
            <wp:extent cx="1553210" cy="1096645"/>
            <wp:effectExtent l="0" t="0" r="8890" b="8255"/>
            <wp:wrapSquare wrapText="bothSides"/>
            <wp:docPr id="69734" name="Picture 69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553210" cy="1096645"/>
                    </a:xfrm>
                    <a:prstGeom prst="rect">
                      <a:avLst/>
                    </a:prstGeom>
                  </pic:spPr>
                </pic:pic>
              </a:graphicData>
            </a:graphic>
          </wp:anchor>
        </w:drawing>
      </w:r>
      <w:r w:rsidRPr="004078E4">
        <w:rPr>
          <w:rFonts w:cstheme="minorHAnsi"/>
          <w:b/>
          <w:bCs/>
          <w:noProof/>
        </w:rPr>
        <w:drawing>
          <wp:inline distT="0" distB="0" distL="0" distR="0" wp14:anchorId="32CB7A3C" wp14:editId="431D17BA">
            <wp:extent cx="2240280" cy="1740765"/>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40280" cy="1740765"/>
                    </a:xfrm>
                    <a:prstGeom prst="rect">
                      <a:avLst/>
                    </a:prstGeom>
                  </pic:spPr>
                </pic:pic>
              </a:graphicData>
            </a:graphic>
          </wp:inline>
        </w:drawing>
      </w:r>
    </w:p>
    <w:p w14:paraId="071E79AD" w14:textId="77777777" w:rsidR="003432F5" w:rsidRPr="003432F5" w:rsidRDefault="003432F5" w:rsidP="003432F5">
      <w:pPr>
        <w:pStyle w:val="NormalWeb"/>
        <w:ind w:left="720"/>
        <w:jc w:val="both"/>
        <w:rPr>
          <w:rFonts w:asciiTheme="majorHAnsi" w:hAnsiTheme="majorHAnsi" w:cstheme="majorHAnsi"/>
          <w:b/>
          <w:bCs/>
        </w:rPr>
      </w:pPr>
      <w:r w:rsidRPr="003432F5">
        <w:rPr>
          <w:rFonts w:asciiTheme="majorHAnsi" w:hAnsiTheme="majorHAnsi" w:cstheme="majorHAnsi"/>
          <w:b/>
          <w:bCs/>
        </w:rPr>
        <w:t xml:space="preserve">Launched in 2016, Region 8's first sector partnership in the Healthcare industry has flourished into the highly successful Northeast Louisiana Healthcare Alliance (NELA Healthcare Alliance). Initially convened by the Region 8 Workforce Development Boards, this collaborative initiative has grown to include nearly 40 diverse healthcare organizations across northeast Louisiana. The </w:t>
      </w:r>
      <w:r w:rsidRPr="003432F5">
        <w:rPr>
          <w:rFonts w:asciiTheme="majorHAnsi" w:hAnsiTheme="majorHAnsi" w:cstheme="majorHAnsi"/>
          <w:b/>
          <w:bCs/>
        </w:rPr>
        <w:lastRenderedPageBreak/>
        <w:t>alliance encompasses a broad range of entities, including hospitals, long-term care facilities, skilled nursing homes, home health agencies, and other critical healthcare providers who serve the community.</w:t>
      </w:r>
    </w:p>
    <w:p w14:paraId="1287D2CA" w14:textId="77777777" w:rsidR="003432F5" w:rsidRPr="003432F5" w:rsidRDefault="003432F5" w:rsidP="003432F5">
      <w:pPr>
        <w:pStyle w:val="NormalWeb"/>
        <w:ind w:left="720"/>
        <w:jc w:val="both"/>
        <w:rPr>
          <w:rFonts w:asciiTheme="majorHAnsi" w:hAnsiTheme="majorHAnsi" w:cstheme="majorHAnsi"/>
          <w:b/>
          <w:bCs/>
        </w:rPr>
      </w:pPr>
      <w:r w:rsidRPr="003432F5">
        <w:rPr>
          <w:rFonts w:asciiTheme="majorHAnsi" w:hAnsiTheme="majorHAnsi" w:cstheme="majorHAnsi"/>
          <w:b/>
          <w:bCs/>
        </w:rPr>
        <w:t>This ongoing partnership addresses the region's most pressing healthcare challenges, such as workforce development, networking, and policy advocacy. By uniting these healthcare organizations, the NELA Healthcare Alliance creates a powerful collective to tackle shared issues, ensuring that solutions are developed through collaboration and a united front.</w:t>
      </w:r>
    </w:p>
    <w:p w14:paraId="5F1ED75D" w14:textId="77777777" w:rsidR="003432F5" w:rsidRPr="003432F5" w:rsidRDefault="003432F5" w:rsidP="003432F5">
      <w:pPr>
        <w:pStyle w:val="NormalWeb"/>
        <w:ind w:left="720"/>
        <w:jc w:val="both"/>
        <w:rPr>
          <w:rFonts w:asciiTheme="majorHAnsi" w:hAnsiTheme="majorHAnsi" w:cstheme="majorHAnsi"/>
          <w:b/>
          <w:bCs/>
        </w:rPr>
      </w:pPr>
      <w:r w:rsidRPr="003432F5">
        <w:rPr>
          <w:rFonts w:asciiTheme="majorHAnsi" w:hAnsiTheme="majorHAnsi" w:cstheme="majorHAnsi"/>
          <w:b/>
          <w:bCs/>
        </w:rPr>
        <w:t>As healthcare organizations nationwide join forces to form sector partnerships, Region 8 continues to lead the way, proving that such alliances are key to sustaining and growing the healthcare sector. The NELA Healthcare Alliance stands as an example of how multiple organizations can come together to address common challenges and improve the overall vitality of the healthcare system in the region.</w:t>
      </w:r>
    </w:p>
    <w:p w14:paraId="14D31DBE" w14:textId="26FABB58" w:rsidR="00DC2F3C" w:rsidRDefault="00DC2F3C" w:rsidP="004078E4">
      <w:pPr>
        <w:pStyle w:val="ListParagraph"/>
        <w:ind w:left="720"/>
        <w:jc w:val="both"/>
        <w:rPr>
          <w:rFonts w:cstheme="minorHAnsi"/>
          <w:b/>
          <w:bCs/>
        </w:rPr>
      </w:pPr>
      <w:r>
        <w:rPr>
          <w:rFonts w:cstheme="minorHAnsi"/>
          <w:b/>
          <w:bCs/>
        </w:rPr>
        <w:t>Northeast Louisiana Manufacturing Alliance and Consortium (NELA-MAC) was launched October 05, 2022 with local manufacturers.  The meeting was professionally facilitated.  Industry leaders were given the opportunity to express the most pivotal issues which “keep them up at night” in relation to employment needs.  The issues were prioritized for future conversation.</w:t>
      </w:r>
    </w:p>
    <w:p w14:paraId="70826D41" w14:textId="77777777" w:rsidR="00DC2F3C" w:rsidRDefault="00DC2F3C" w:rsidP="004078E4">
      <w:pPr>
        <w:pStyle w:val="ListParagraph"/>
        <w:ind w:left="720"/>
        <w:jc w:val="both"/>
        <w:rPr>
          <w:rFonts w:cstheme="minorHAnsi"/>
          <w:b/>
          <w:bCs/>
        </w:rPr>
      </w:pPr>
    </w:p>
    <w:p w14:paraId="0A8FE9A5" w14:textId="6473C680" w:rsidR="00DC2F3C" w:rsidRDefault="00DC2F3C" w:rsidP="004078E4">
      <w:pPr>
        <w:pStyle w:val="ListParagraph"/>
        <w:ind w:left="720"/>
        <w:jc w:val="both"/>
        <w:rPr>
          <w:rFonts w:cstheme="minorHAnsi"/>
          <w:b/>
          <w:bCs/>
        </w:rPr>
      </w:pPr>
      <w:r>
        <w:rPr>
          <w:rFonts w:cstheme="minorHAnsi"/>
          <w:b/>
          <w:bCs/>
        </w:rPr>
        <w:t xml:space="preserve">The alliance consisted of 5 major champions which included: Sawyer Industria Plastics, VOITH, James Machine Works, </w:t>
      </w:r>
      <w:proofErr w:type="spellStart"/>
      <w:r>
        <w:rPr>
          <w:rFonts w:cstheme="minorHAnsi"/>
          <w:b/>
          <w:bCs/>
        </w:rPr>
        <w:t>Mid South</w:t>
      </w:r>
      <w:proofErr w:type="spellEnd"/>
      <w:r>
        <w:rPr>
          <w:rFonts w:cstheme="minorHAnsi"/>
          <w:b/>
          <w:bCs/>
        </w:rPr>
        <w:t xml:space="preserve"> Extrusion, and Bancroft Bag.  The industry leaders actively recruited other manufacturers to be a part of the alliance.  The partnership was launched to help assist manufacturers to meet their hiring needs.  The partnership included area </w:t>
      </w:r>
      <w:r w:rsidR="00590973">
        <w:rPr>
          <w:rFonts w:cstheme="minorHAnsi"/>
          <w:b/>
          <w:bCs/>
        </w:rPr>
        <w:t>educational</w:t>
      </w:r>
      <w:r>
        <w:rPr>
          <w:rFonts w:cstheme="minorHAnsi"/>
          <w:b/>
          <w:bCs/>
        </w:rPr>
        <w:t xml:space="preserve"> </w:t>
      </w:r>
      <w:r w:rsidR="00590973">
        <w:rPr>
          <w:rFonts w:cstheme="minorHAnsi"/>
          <w:b/>
          <w:bCs/>
        </w:rPr>
        <w:t>institutions</w:t>
      </w:r>
      <w:r>
        <w:rPr>
          <w:rFonts w:cstheme="minorHAnsi"/>
          <w:b/>
          <w:bCs/>
        </w:rPr>
        <w:t xml:space="preserve">, workforce </w:t>
      </w:r>
      <w:r w:rsidR="00590973">
        <w:rPr>
          <w:rFonts w:cstheme="minorHAnsi"/>
          <w:b/>
          <w:bCs/>
        </w:rPr>
        <w:t>partners</w:t>
      </w:r>
      <w:r>
        <w:rPr>
          <w:rFonts w:cstheme="minorHAnsi"/>
          <w:b/>
          <w:bCs/>
        </w:rPr>
        <w:t xml:space="preserve">, </w:t>
      </w:r>
      <w:r w:rsidR="00590973">
        <w:rPr>
          <w:rFonts w:cstheme="minorHAnsi"/>
          <w:b/>
          <w:bCs/>
        </w:rPr>
        <w:t>chamber</w:t>
      </w:r>
      <w:r>
        <w:rPr>
          <w:rFonts w:cstheme="minorHAnsi"/>
          <w:b/>
          <w:bCs/>
        </w:rPr>
        <w:t xml:space="preserve"> organizations, and </w:t>
      </w:r>
      <w:r w:rsidR="00590973">
        <w:rPr>
          <w:rFonts w:cstheme="minorHAnsi"/>
          <w:b/>
          <w:bCs/>
        </w:rPr>
        <w:t>economic</w:t>
      </w:r>
      <w:r>
        <w:rPr>
          <w:rFonts w:cstheme="minorHAnsi"/>
          <w:b/>
          <w:bCs/>
        </w:rPr>
        <w:t xml:space="preserve"> </w:t>
      </w:r>
      <w:r w:rsidR="00590973">
        <w:rPr>
          <w:rFonts w:cstheme="minorHAnsi"/>
          <w:b/>
          <w:bCs/>
        </w:rPr>
        <w:t>development</w:t>
      </w:r>
      <w:r>
        <w:rPr>
          <w:rFonts w:cstheme="minorHAnsi"/>
          <w:b/>
          <w:bCs/>
        </w:rPr>
        <w:t>.</w:t>
      </w:r>
    </w:p>
    <w:p w14:paraId="4B3A5FAC" w14:textId="77777777" w:rsidR="00590973" w:rsidRDefault="00590973" w:rsidP="004078E4">
      <w:pPr>
        <w:pStyle w:val="ListParagraph"/>
        <w:ind w:left="720"/>
        <w:jc w:val="both"/>
        <w:rPr>
          <w:rFonts w:cstheme="minorHAnsi"/>
          <w:b/>
          <w:bCs/>
        </w:rPr>
      </w:pPr>
    </w:p>
    <w:p w14:paraId="3C3B0B73" w14:textId="2AA6D086" w:rsidR="00590973" w:rsidRDefault="00590973" w:rsidP="004078E4">
      <w:pPr>
        <w:pStyle w:val="ListParagraph"/>
        <w:ind w:left="720"/>
        <w:jc w:val="both"/>
        <w:rPr>
          <w:rFonts w:cstheme="minorHAnsi"/>
          <w:b/>
          <w:bCs/>
        </w:rPr>
      </w:pPr>
      <w:r>
        <w:rPr>
          <w:rFonts w:cstheme="minorHAnsi"/>
          <w:b/>
          <w:bCs/>
        </w:rPr>
        <w:t>Wins for Northeast Manufacturing Alliance:</w:t>
      </w:r>
    </w:p>
    <w:p w14:paraId="2B7F0250" w14:textId="4EEE2BCB" w:rsidR="00590973" w:rsidRDefault="00590973">
      <w:pPr>
        <w:pStyle w:val="ListParagraph"/>
        <w:numPr>
          <w:ilvl w:val="0"/>
          <w:numId w:val="94"/>
        </w:numPr>
        <w:ind w:left="720" w:hanging="180"/>
        <w:jc w:val="both"/>
        <w:rPr>
          <w:rFonts w:cstheme="minorHAnsi"/>
          <w:b/>
          <w:bCs/>
        </w:rPr>
      </w:pPr>
      <w:r>
        <w:rPr>
          <w:rFonts w:cstheme="minorHAnsi"/>
          <w:b/>
          <w:bCs/>
        </w:rPr>
        <w:t>Vision statement created</w:t>
      </w:r>
    </w:p>
    <w:p w14:paraId="4D111B0C" w14:textId="5FDC6CB9" w:rsidR="00590973" w:rsidRDefault="00590973">
      <w:pPr>
        <w:pStyle w:val="ListParagraph"/>
        <w:numPr>
          <w:ilvl w:val="0"/>
          <w:numId w:val="94"/>
        </w:numPr>
        <w:ind w:left="720" w:hanging="180"/>
        <w:jc w:val="both"/>
        <w:rPr>
          <w:rFonts w:cstheme="minorHAnsi"/>
          <w:b/>
          <w:bCs/>
        </w:rPr>
      </w:pPr>
      <w:r>
        <w:rPr>
          <w:rFonts w:cstheme="minorHAnsi"/>
          <w:b/>
          <w:bCs/>
        </w:rPr>
        <w:t xml:space="preserve">Funding support from </w:t>
      </w:r>
      <w:proofErr w:type="spellStart"/>
      <w:r>
        <w:rPr>
          <w:rFonts w:cstheme="minorHAnsi"/>
          <w:b/>
          <w:bCs/>
        </w:rPr>
        <w:t>OPPJ</w:t>
      </w:r>
      <w:proofErr w:type="spellEnd"/>
    </w:p>
    <w:p w14:paraId="1298CEF7" w14:textId="40B4BD4F" w:rsidR="00590973" w:rsidRDefault="00590973">
      <w:pPr>
        <w:pStyle w:val="ListParagraph"/>
        <w:numPr>
          <w:ilvl w:val="0"/>
          <w:numId w:val="94"/>
        </w:numPr>
        <w:ind w:left="720" w:hanging="180"/>
        <w:jc w:val="both"/>
        <w:rPr>
          <w:rFonts w:cstheme="minorHAnsi"/>
          <w:b/>
          <w:bCs/>
        </w:rPr>
      </w:pPr>
      <w:r>
        <w:rPr>
          <w:rFonts w:cstheme="minorHAnsi"/>
          <w:b/>
          <w:bCs/>
        </w:rPr>
        <w:t xml:space="preserve">Marketing campaigns with </w:t>
      </w:r>
      <w:proofErr w:type="spellStart"/>
      <w:r>
        <w:rPr>
          <w:rFonts w:cstheme="minorHAnsi"/>
          <w:b/>
          <w:bCs/>
        </w:rPr>
        <w:t>KTVE</w:t>
      </w:r>
      <w:proofErr w:type="spellEnd"/>
      <w:r>
        <w:rPr>
          <w:rFonts w:cstheme="minorHAnsi"/>
          <w:b/>
          <w:bCs/>
        </w:rPr>
        <w:t xml:space="preserve"> news station</w:t>
      </w:r>
    </w:p>
    <w:p w14:paraId="5B54EFB4" w14:textId="2CAB913E" w:rsidR="00590973" w:rsidRDefault="00590973">
      <w:pPr>
        <w:pStyle w:val="ListParagraph"/>
        <w:numPr>
          <w:ilvl w:val="0"/>
          <w:numId w:val="94"/>
        </w:numPr>
        <w:ind w:left="720" w:hanging="180"/>
        <w:jc w:val="both"/>
        <w:rPr>
          <w:rFonts w:cstheme="minorHAnsi"/>
          <w:b/>
          <w:bCs/>
        </w:rPr>
      </w:pPr>
      <w:r>
        <w:rPr>
          <w:rFonts w:cstheme="minorHAnsi"/>
          <w:b/>
          <w:bCs/>
        </w:rPr>
        <w:t>Brand/logo created</w:t>
      </w:r>
    </w:p>
    <w:p w14:paraId="26AA352F" w14:textId="1C21033C" w:rsidR="00590973" w:rsidRDefault="00590973">
      <w:pPr>
        <w:pStyle w:val="ListParagraph"/>
        <w:numPr>
          <w:ilvl w:val="0"/>
          <w:numId w:val="94"/>
        </w:numPr>
        <w:ind w:left="720" w:hanging="180"/>
        <w:jc w:val="both"/>
        <w:rPr>
          <w:rFonts w:cstheme="minorHAnsi"/>
          <w:b/>
          <w:bCs/>
        </w:rPr>
      </w:pPr>
      <w:r>
        <w:rPr>
          <w:rFonts w:cstheme="minorHAnsi"/>
          <w:b/>
          <w:bCs/>
        </w:rPr>
        <w:t xml:space="preserve">Working relationships with ULM and </w:t>
      </w:r>
      <w:proofErr w:type="spellStart"/>
      <w:r>
        <w:rPr>
          <w:rFonts w:cstheme="minorHAnsi"/>
          <w:b/>
          <w:bCs/>
        </w:rPr>
        <w:t>LDCC</w:t>
      </w:r>
      <w:proofErr w:type="spellEnd"/>
    </w:p>
    <w:p w14:paraId="5EBC9BF1" w14:textId="2DD2CE1B" w:rsidR="00590973" w:rsidRDefault="00590973">
      <w:pPr>
        <w:pStyle w:val="ListParagraph"/>
        <w:numPr>
          <w:ilvl w:val="0"/>
          <w:numId w:val="94"/>
        </w:numPr>
        <w:ind w:left="720" w:hanging="180"/>
        <w:jc w:val="both"/>
        <w:rPr>
          <w:rFonts w:cstheme="minorHAnsi"/>
          <w:b/>
          <w:bCs/>
        </w:rPr>
      </w:pPr>
      <w:r>
        <w:rPr>
          <w:rFonts w:cstheme="minorHAnsi"/>
          <w:b/>
          <w:bCs/>
        </w:rPr>
        <w:t>Working relationships with MCS and OPSB</w:t>
      </w:r>
    </w:p>
    <w:p w14:paraId="3C827349" w14:textId="4C3D43A1" w:rsidR="00590973" w:rsidRDefault="00590973">
      <w:pPr>
        <w:pStyle w:val="ListParagraph"/>
        <w:numPr>
          <w:ilvl w:val="0"/>
          <w:numId w:val="94"/>
        </w:numPr>
        <w:ind w:left="720" w:hanging="180"/>
        <w:jc w:val="both"/>
        <w:rPr>
          <w:rFonts w:cstheme="minorHAnsi"/>
          <w:b/>
          <w:bCs/>
        </w:rPr>
      </w:pPr>
      <w:r>
        <w:rPr>
          <w:rFonts w:cstheme="minorHAnsi"/>
          <w:b/>
          <w:bCs/>
        </w:rPr>
        <w:t>By-laws created and approved</w:t>
      </w:r>
    </w:p>
    <w:p w14:paraId="0B0094FD" w14:textId="3EE80400" w:rsidR="00590973" w:rsidRDefault="00590973">
      <w:pPr>
        <w:pStyle w:val="ListParagraph"/>
        <w:numPr>
          <w:ilvl w:val="0"/>
          <w:numId w:val="94"/>
        </w:numPr>
        <w:ind w:left="720" w:hanging="180"/>
        <w:jc w:val="both"/>
        <w:rPr>
          <w:rFonts w:cstheme="minorHAnsi"/>
          <w:b/>
          <w:bCs/>
        </w:rPr>
      </w:pPr>
      <w:r>
        <w:rPr>
          <w:rFonts w:cstheme="minorHAnsi"/>
          <w:b/>
          <w:bCs/>
        </w:rPr>
        <w:t>Increase in participation</w:t>
      </w:r>
    </w:p>
    <w:p w14:paraId="0469090C" w14:textId="502082CD" w:rsidR="00590973" w:rsidRDefault="00590973">
      <w:pPr>
        <w:pStyle w:val="ListParagraph"/>
        <w:numPr>
          <w:ilvl w:val="0"/>
          <w:numId w:val="94"/>
        </w:numPr>
        <w:ind w:left="720" w:hanging="180"/>
        <w:jc w:val="both"/>
        <w:rPr>
          <w:rFonts w:cstheme="minorHAnsi"/>
          <w:b/>
          <w:bCs/>
        </w:rPr>
      </w:pPr>
      <w:r>
        <w:rPr>
          <w:rFonts w:cstheme="minorHAnsi"/>
          <w:b/>
          <w:bCs/>
        </w:rPr>
        <w:t>Re-established Manufacturing Day and hosted tours</w:t>
      </w:r>
    </w:p>
    <w:p w14:paraId="5B7D2F30" w14:textId="7C15DED3" w:rsidR="00590973" w:rsidRDefault="00590973">
      <w:pPr>
        <w:pStyle w:val="ListParagraph"/>
        <w:numPr>
          <w:ilvl w:val="0"/>
          <w:numId w:val="94"/>
        </w:numPr>
        <w:ind w:left="720" w:hanging="180"/>
        <w:jc w:val="both"/>
        <w:rPr>
          <w:rFonts w:cstheme="minorHAnsi"/>
          <w:b/>
          <w:bCs/>
        </w:rPr>
      </w:pPr>
      <w:r>
        <w:rPr>
          <w:rFonts w:cstheme="minorHAnsi"/>
          <w:b/>
          <w:bCs/>
        </w:rPr>
        <w:t xml:space="preserve">Participated in local hiring events with </w:t>
      </w:r>
      <w:proofErr w:type="spellStart"/>
      <w:r>
        <w:rPr>
          <w:rFonts w:cstheme="minorHAnsi"/>
          <w:b/>
          <w:bCs/>
        </w:rPr>
        <w:t>LWDB</w:t>
      </w:r>
      <w:proofErr w:type="spellEnd"/>
      <w:r>
        <w:rPr>
          <w:rFonts w:cstheme="minorHAnsi"/>
          <w:b/>
          <w:bCs/>
        </w:rPr>
        <w:t xml:space="preserve">-81, </w:t>
      </w:r>
      <w:proofErr w:type="spellStart"/>
      <w:r>
        <w:rPr>
          <w:rFonts w:cstheme="minorHAnsi"/>
          <w:b/>
          <w:bCs/>
        </w:rPr>
        <w:t>LDCC</w:t>
      </w:r>
      <w:proofErr w:type="spellEnd"/>
      <w:r>
        <w:rPr>
          <w:rFonts w:cstheme="minorHAnsi"/>
          <w:b/>
          <w:bCs/>
        </w:rPr>
        <w:t xml:space="preserve"> and ULM</w:t>
      </w:r>
    </w:p>
    <w:p w14:paraId="4C6728A2" w14:textId="0E057D8D" w:rsidR="00590973" w:rsidRDefault="00590973">
      <w:pPr>
        <w:pStyle w:val="ListParagraph"/>
        <w:numPr>
          <w:ilvl w:val="0"/>
          <w:numId w:val="94"/>
        </w:numPr>
        <w:ind w:left="720" w:hanging="180"/>
        <w:jc w:val="both"/>
        <w:rPr>
          <w:rFonts w:cstheme="minorHAnsi"/>
          <w:b/>
          <w:bCs/>
        </w:rPr>
      </w:pPr>
      <w:r>
        <w:rPr>
          <w:rFonts w:cstheme="minorHAnsi"/>
          <w:b/>
          <w:bCs/>
        </w:rPr>
        <w:t>Submitted alliance support for Region 8 Emergency Operations Center (</w:t>
      </w:r>
      <w:proofErr w:type="spellStart"/>
      <w:r>
        <w:rPr>
          <w:rFonts w:cstheme="minorHAnsi"/>
          <w:b/>
          <w:bCs/>
        </w:rPr>
        <w:t>EOC</w:t>
      </w:r>
      <w:proofErr w:type="spellEnd"/>
      <w:r>
        <w:rPr>
          <w:rFonts w:cstheme="minorHAnsi"/>
          <w:b/>
          <w:bCs/>
        </w:rPr>
        <w:t>)/Emergency Response Center (ERC)</w:t>
      </w:r>
    </w:p>
    <w:p w14:paraId="506D5795" w14:textId="598F5338" w:rsidR="00590973" w:rsidRDefault="00590973">
      <w:pPr>
        <w:pStyle w:val="ListParagraph"/>
        <w:numPr>
          <w:ilvl w:val="0"/>
          <w:numId w:val="94"/>
        </w:numPr>
        <w:ind w:left="720" w:hanging="180"/>
        <w:jc w:val="both"/>
        <w:rPr>
          <w:rFonts w:cstheme="minorHAnsi"/>
          <w:b/>
          <w:bCs/>
        </w:rPr>
      </w:pPr>
      <w:r>
        <w:rPr>
          <w:rFonts w:cstheme="minorHAnsi"/>
          <w:b/>
          <w:bCs/>
        </w:rPr>
        <w:t>Launched website in august 2024</w:t>
      </w:r>
    </w:p>
    <w:p w14:paraId="2B580503" w14:textId="341E0F10" w:rsidR="00590973" w:rsidRDefault="00590973">
      <w:pPr>
        <w:pStyle w:val="ListParagraph"/>
        <w:numPr>
          <w:ilvl w:val="0"/>
          <w:numId w:val="94"/>
        </w:numPr>
        <w:ind w:left="720" w:hanging="180"/>
        <w:jc w:val="both"/>
        <w:rPr>
          <w:rFonts w:cstheme="minorHAnsi"/>
          <w:b/>
          <w:bCs/>
        </w:rPr>
      </w:pPr>
      <w:r>
        <w:rPr>
          <w:rFonts w:cstheme="minorHAnsi"/>
          <w:b/>
          <w:bCs/>
        </w:rPr>
        <w:t xml:space="preserve">Banners donated to </w:t>
      </w:r>
      <w:proofErr w:type="spellStart"/>
      <w:r>
        <w:rPr>
          <w:rFonts w:cstheme="minorHAnsi"/>
          <w:b/>
          <w:bCs/>
        </w:rPr>
        <w:t>locall</w:t>
      </w:r>
      <w:proofErr w:type="spellEnd"/>
      <w:r>
        <w:rPr>
          <w:rFonts w:cstheme="minorHAnsi"/>
          <w:b/>
          <w:bCs/>
        </w:rPr>
        <w:t xml:space="preserve"> highs schools for marketing efforts.</w:t>
      </w:r>
    </w:p>
    <w:p w14:paraId="432D1D54" w14:textId="77777777" w:rsidR="00DC2F3C" w:rsidRDefault="00DC2F3C" w:rsidP="004078E4">
      <w:pPr>
        <w:pStyle w:val="ListParagraph"/>
        <w:ind w:left="720"/>
        <w:jc w:val="both"/>
        <w:rPr>
          <w:rFonts w:cstheme="minorHAnsi"/>
          <w:b/>
          <w:bCs/>
        </w:rPr>
      </w:pPr>
    </w:p>
    <w:p w14:paraId="5C44A28F" w14:textId="005A64BE" w:rsidR="004078E4" w:rsidRPr="006472D2" w:rsidRDefault="0007144D" w:rsidP="004078E4">
      <w:pPr>
        <w:pStyle w:val="p1"/>
        <w:shd w:val="clear" w:color="auto" w:fill="FFFFFF"/>
        <w:spacing w:before="0" w:beforeAutospacing="0" w:after="0" w:afterAutospacing="0"/>
        <w:ind w:left="720"/>
        <w:jc w:val="both"/>
        <w:rPr>
          <w:rFonts w:asciiTheme="minorHAnsi" w:hAnsiTheme="minorHAnsi" w:cstheme="minorHAnsi"/>
          <w:b/>
          <w:bCs/>
          <w:shd w:val="clear" w:color="auto" w:fill="FFFFFF"/>
        </w:rPr>
      </w:pPr>
      <w:r w:rsidRPr="006472D2">
        <w:rPr>
          <w:rFonts w:asciiTheme="minorHAnsi" w:hAnsiTheme="minorHAnsi" w:cstheme="minorHAnsi"/>
          <w:b/>
          <w:bCs/>
          <w:shd w:val="clear" w:color="auto" w:fill="FFFFFF"/>
        </w:rPr>
        <w:lastRenderedPageBreak/>
        <w:t xml:space="preserve">Region 8 is exploring the next sector-based partnership in the region.  This business-led partnership may be in the field of </w:t>
      </w:r>
      <w:r w:rsidR="00A815A5" w:rsidRPr="006472D2">
        <w:rPr>
          <w:rFonts w:asciiTheme="minorHAnsi" w:hAnsiTheme="minorHAnsi" w:cstheme="minorHAnsi"/>
          <w:b/>
          <w:bCs/>
          <w:shd w:val="clear" w:color="auto" w:fill="FFFFFF"/>
        </w:rPr>
        <w:t>the skilled trades or construction.</w:t>
      </w:r>
    </w:p>
    <w:p w14:paraId="324FF85C" w14:textId="77777777" w:rsidR="00A815A5" w:rsidRPr="004078E4" w:rsidRDefault="00A815A5" w:rsidP="004078E4">
      <w:pPr>
        <w:pStyle w:val="p1"/>
        <w:shd w:val="clear" w:color="auto" w:fill="FFFFFF"/>
        <w:spacing w:before="0" w:beforeAutospacing="0" w:after="0" w:afterAutospacing="0"/>
        <w:ind w:left="720"/>
        <w:jc w:val="both"/>
        <w:rPr>
          <w:rFonts w:asciiTheme="minorHAnsi" w:hAnsiTheme="minorHAnsi" w:cstheme="minorHAnsi"/>
          <w:b/>
          <w:bCs/>
          <w:color w:val="000000"/>
          <w:shd w:val="clear" w:color="auto" w:fill="FFFFFF"/>
        </w:rPr>
      </w:pPr>
    </w:p>
    <w:p w14:paraId="501D387E" w14:textId="77777777" w:rsidR="004078E4" w:rsidRPr="004078E4" w:rsidRDefault="004078E4" w:rsidP="004078E4">
      <w:pPr>
        <w:pStyle w:val="p1"/>
        <w:shd w:val="clear" w:color="auto" w:fill="FFFFFF"/>
        <w:spacing w:before="0" w:beforeAutospacing="0" w:after="0" w:afterAutospacing="0"/>
        <w:ind w:left="720"/>
        <w:jc w:val="both"/>
        <w:rPr>
          <w:rFonts w:asciiTheme="minorHAnsi" w:hAnsiTheme="minorHAnsi" w:cstheme="minorHAnsi"/>
          <w:b/>
          <w:bCs/>
          <w:color w:val="000000"/>
        </w:rPr>
      </w:pPr>
      <w:r w:rsidRPr="004078E4">
        <w:rPr>
          <w:rFonts w:asciiTheme="minorHAnsi" w:hAnsiTheme="minorHAnsi" w:cstheme="minorHAnsi"/>
          <w:b/>
          <w:bCs/>
        </w:rPr>
        <w:t>Region 8 has five (5) community college campuses that support sector strategies. Louisiana Delta Community College (</w:t>
      </w:r>
      <w:proofErr w:type="spellStart"/>
      <w:r w:rsidRPr="004078E4">
        <w:rPr>
          <w:rFonts w:asciiTheme="minorHAnsi" w:hAnsiTheme="minorHAnsi" w:cstheme="minorHAnsi"/>
          <w:b/>
          <w:bCs/>
        </w:rPr>
        <w:t>LDCC</w:t>
      </w:r>
      <w:proofErr w:type="spellEnd"/>
      <w:r w:rsidRPr="004078E4">
        <w:rPr>
          <w:rFonts w:asciiTheme="minorHAnsi" w:hAnsiTheme="minorHAnsi" w:cstheme="minorHAnsi"/>
          <w:b/>
          <w:bCs/>
        </w:rPr>
        <w:t>) is in constant contact with businesses to help them align curriculum and provide quality, affordable education and training to area residents. In addition, these strategies are discussed at the partner meetings with the community college in attendance.</w:t>
      </w:r>
    </w:p>
    <w:p w14:paraId="0C0D0CDF" w14:textId="77777777" w:rsidR="004078E4" w:rsidRPr="004078E4" w:rsidRDefault="004078E4" w:rsidP="004078E4">
      <w:pPr>
        <w:pStyle w:val="p1"/>
        <w:shd w:val="clear" w:color="auto" w:fill="FFFFFF"/>
        <w:spacing w:before="0" w:beforeAutospacing="0" w:after="0" w:afterAutospacing="0"/>
        <w:ind w:left="720"/>
        <w:jc w:val="both"/>
        <w:rPr>
          <w:rFonts w:asciiTheme="minorHAnsi" w:hAnsiTheme="minorHAnsi" w:cstheme="minorHAnsi"/>
          <w:b/>
          <w:bCs/>
          <w:color w:val="000000"/>
        </w:rPr>
      </w:pPr>
    </w:p>
    <w:p w14:paraId="6BB38B58" w14:textId="77777777" w:rsidR="004078E4" w:rsidRPr="004078E4" w:rsidRDefault="004078E4" w:rsidP="004078E4">
      <w:pPr>
        <w:pStyle w:val="p1"/>
        <w:shd w:val="clear" w:color="auto" w:fill="FFFFFF"/>
        <w:spacing w:before="0" w:beforeAutospacing="0" w:after="0" w:afterAutospacing="0"/>
        <w:ind w:left="720"/>
        <w:jc w:val="both"/>
        <w:rPr>
          <w:rFonts w:asciiTheme="minorHAnsi" w:hAnsiTheme="minorHAnsi" w:cstheme="minorHAnsi"/>
          <w:b/>
          <w:bCs/>
        </w:rPr>
      </w:pPr>
      <w:r w:rsidRPr="004078E4">
        <w:rPr>
          <w:rFonts w:asciiTheme="minorHAnsi" w:hAnsiTheme="minorHAnsi" w:cstheme="minorHAnsi"/>
          <w:b/>
          <w:bCs/>
        </w:rPr>
        <w:t>Partnerships with chambers of commerce and economic development agencies in Region 8 will prepare the region for future sector partnerships, especially as technology continues to change the nature of work and future jobs amid the coronavirus pandemic.</w:t>
      </w:r>
    </w:p>
    <w:p w14:paraId="61F5A1FB" w14:textId="77777777" w:rsidR="004078E4" w:rsidRPr="00890112" w:rsidRDefault="004078E4" w:rsidP="004078E4">
      <w:pPr>
        <w:pStyle w:val="p1"/>
        <w:shd w:val="clear" w:color="auto" w:fill="FFFFFF"/>
        <w:spacing w:before="0" w:beforeAutospacing="0" w:after="0" w:afterAutospacing="0"/>
        <w:ind w:left="720"/>
        <w:jc w:val="both"/>
        <w:rPr>
          <w:rFonts w:asciiTheme="minorHAnsi" w:hAnsiTheme="minorHAnsi" w:cstheme="minorHAnsi"/>
        </w:rPr>
      </w:pPr>
    </w:p>
    <w:p w14:paraId="5F7CA588" w14:textId="77777777" w:rsidR="004078E4" w:rsidRPr="004078E4" w:rsidRDefault="004078E4" w:rsidP="004078E4">
      <w:pPr>
        <w:pStyle w:val="p1"/>
        <w:shd w:val="clear" w:color="auto" w:fill="FFFFFF"/>
        <w:spacing w:before="0" w:beforeAutospacing="0" w:after="0" w:afterAutospacing="0"/>
        <w:ind w:left="720"/>
        <w:jc w:val="both"/>
        <w:rPr>
          <w:rFonts w:asciiTheme="minorHAnsi" w:hAnsiTheme="minorHAnsi" w:cstheme="minorHAnsi"/>
          <w:b/>
          <w:bCs/>
        </w:rPr>
      </w:pPr>
      <w:r w:rsidRPr="004078E4">
        <w:rPr>
          <w:rFonts w:asciiTheme="minorHAnsi" w:hAnsiTheme="minorHAnsi" w:cstheme="minorHAnsi"/>
          <w:b/>
          <w:bCs/>
        </w:rPr>
        <w:t>As described in the Next Generation Sector Partnership Tool Kit, the convener plays an essential role in keeping a sector partnership on track and moving forward to accomplish the goals of the businesses in the partnership. The convener is the backbone of the sector partnership, providing administrative, project management, and facilitation support to keep the partnership focused and productive.</w:t>
      </w:r>
    </w:p>
    <w:p w14:paraId="4BE74DAA" w14:textId="77777777" w:rsidR="004078E4" w:rsidRPr="004078E4" w:rsidRDefault="004078E4" w:rsidP="004078E4">
      <w:pPr>
        <w:pStyle w:val="p1"/>
        <w:shd w:val="clear" w:color="auto" w:fill="FFFFFF"/>
        <w:spacing w:before="0" w:beforeAutospacing="0" w:after="0" w:afterAutospacing="0"/>
        <w:ind w:left="720"/>
        <w:jc w:val="both"/>
        <w:rPr>
          <w:rFonts w:asciiTheme="minorHAnsi" w:hAnsiTheme="minorHAnsi" w:cstheme="minorHAnsi"/>
          <w:b/>
          <w:bCs/>
        </w:rPr>
      </w:pPr>
    </w:p>
    <w:p w14:paraId="039B44E2" w14:textId="77777777" w:rsidR="004078E4" w:rsidRPr="004078E4" w:rsidRDefault="004078E4" w:rsidP="004078E4">
      <w:pPr>
        <w:pStyle w:val="p1"/>
        <w:shd w:val="clear" w:color="auto" w:fill="FFFFFF"/>
        <w:spacing w:before="0" w:beforeAutospacing="0" w:after="0" w:afterAutospacing="0"/>
        <w:ind w:left="720"/>
        <w:jc w:val="both"/>
        <w:rPr>
          <w:rFonts w:asciiTheme="minorHAnsi" w:hAnsiTheme="minorHAnsi" w:cstheme="minorHAnsi"/>
          <w:b/>
          <w:bCs/>
        </w:rPr>
      </w:pPr>
      <w:r w:rsidRPr="004078E4">
        <w:rPr>
          <w:rFonts w:asciiTheme="minorHAnsi" w:hAnsiTheme="minorHAnsi" w:cstheme="minorHAnsi"/>
          <w:b/>
          <w:bCs/>
        </w:rPr>
        <w:t>In Region 8, any of the community partners can be considered neutral enough to be a convener of a sector partnership.  The community partners are:</w:t>
      </w:r>
    </w:p>
    <w:p w14:paraId="76AE4892" w14:textId="77777777" w:rsidR="004078E4" w:rsidRPr="004078E4" w:rsidRDefault="004078E4">
      <w:pPr>
        <w:pStyle w:val="p1"/>
        <w:numPr>
          <w:ilvl w:val="0"/>
          <w:numId w:val="37"/>
        </w:numPr>
        <w:shd w:val="clear" w:color="auto" w:fill="FFFFFF"/>
        <w:spacing w:before="0" w:beforeAutospacing="0" w:after="0" w:afterAutospacing="0"/>
        <w:jc w:val="both"/>
        <w:rPr>
          <w:rFonts w:asciiTheme="minorHAnsi" w:hAnsiTheme="minorHAnsi" w:cstheme="minorHAnsi"/>
          <w:b/>
          <w:bCs/>
        </w:rPr>
      </w:pPr>
      <w:r w:rsidRPr="004078E4">
        <w:rPr>
          <w:rFonts w:asciiTheme="minorHAnsi" w:hAnsiTheme="minorHAnsi" w:cstheme="minorHAnsi"/>
          <w:b/>
          <w:bCs/>
        </w:rPr>
        <w:t>Workforce Development Boards 81 and 83</w:t>
      </w:r>
    </w:p>
    <w:p w14:paraId="17230B44" w14:textId="73189BFB" w:rsidR="004078E4" w:rsidRPr="006472D2" w:rsidRDefault="00A815A5">
      <w:pPr>
        <w:pStyle w:val="p1"/>
        <w:numPr>
          <w:ilvl w:val="0"/>
          <w:numId w:val="37"/>
        </w:numPr>
        <w:shd w:val="clear" w:color="auto" w:fill="FFFFFF"/>
        <w:spacing w:before="0" w:beforeAutospacing="0" w:after="0" w:afterAutospacing="0"/>
        <w:jc w:val="both"/>
        <w:rPr>
          <w:rFonts w:asciiTheme="minorHAnsi" w:hAnsiTheme="minorHAnsi" w:cstheme="minorHAnsi"/>
          <w:b/>
          <w:bCs/>
        </w:rPr>
      </w:pPr>
      <w:r w:rsidRPr="006472D2">
        <w:rPr>
          <w:rFonts w:asciiTheme="minorHAnsi" w:hAnsiTheme="minorHAnsi" w:cstheme="minorHAnsi"/>
          <w:b/>
          <w:bCs/>
        </w:rPr>
        <w:t>Grow NELA</w:t>
      </w:r>
    </w:p>
    <w:p w14:paraId="3673FDDB" w14:textId="1CC298E0" w:rsidR="004078E4" w:rsidRPr="006472D2" w:rsidRDefault="004078E4">
      <w:pPr>
        <w:pStyle w:val="p1"/>
        <w:numPr>
          <w:ilvl w:val="0"/>
          <w:numId w:val="37"/>
        </w:numPr>
        <w:shd w:val="clear" w:color="auto" w:fill="FFFFFF"/>
        <w:spacing w:before="0" w:beforeAutospacing="0" w:after="0" w:afterAutospacing="0"/>
        <w:jc w:val="both"/>
        <w:rPr>
          <w:rFonts w:asciiTheme="minorHAnsi" w:hAnsiTheme="minorHAnsi" w:cstheme="minorHAnsi"/>
          <w:b/>
          <w:bCs/>
        </w:rPr>
      </w:pPr>
      <w:r w:rsidRPr="004078E4">
        <w:rPr>
          <w:rFonts w:asciiTheme="minorHAnsi" w:hAnsiTheme="minorHAnsi" w:cstheme="minorHAnsi"/>
          <w:b/>
          <w:bCs/>
        </w:rPr>
        <w:t>University of Louisiana at Monroe</w:t>
      </w:r>
      <w:r w:rsidR="00A815A5">
        <w:rPr>
          <w:rFonts w:asciiTheme="minorHAnsi" w:hAnsiTheme="minorHAnsi" w:cstheme="minorHAnsi"/>
          <w:b/>
          <w:bCs/>
        </w:rPr>
        <w:t xml:space="preserve">, </w:t>
      </w:r>
      <w:r w:rsidRPr="004078E4">
        <w:rPr>
          <w:rFonts w:asciiTheme="minorHAnsi" w:hAnsiTheme="minorHAnsi" w:cstheme="minorHAnsi"/>
          <w:b/>
          <w:bCs/>
        </w:rPr>
        <w:t>Louisiana Tech University</w:t>
      </w:r>
      <w:r w:rsidR="00A815A5">
        <w:rPr>
          <w:rFonts w:asciiTheme="minorHAnsi" w:hAnsiTheme="minorHAnsi" w:cstheme="minorHAnsi"/>
          <w:b/>
          <w:bCs/>
        </w:rPr>
        <w:t xml:space="preserve"> </w:t>
      </w:r>
      <w:r w:rsidR="00A815A5" w:rsidRPr="006472D2">
        <w:rPr>
          <w:rFonts w:asciiTheme="minorHAnsi" w:hAnsiTheme="minorHAnsi" w:cstheme="minorHAnsi"/>
          <w:b/>
          <w:bCs/>
        </w:rPr>
        <w:t>and Grambling State University</w:t>
      </w:r>
    </w:p>
    <w:p w14:paraId="1ADE7F58" w14:textId="77777777" w:rsidR="004078E4" w:rsidRPr="004078E4" w:rsidRDefault="004078E4">
      <w:pPr>
        <w:pStyle w:val="p1"/>
        <w:numPr>
          <w:ilvl w:val="0"/>
          <w:numId w:val="37"/>
        </w:numPr>
        <w:shd w:val="clear" w:color="auto" w:fill="FFFFFF"/>
        <w:spacing w:before="0" w:beforeAutospacing="0" w:after="0" w:afterAutospacing="0"/>
        <w:jc w:val="both"/>
        <w:rPr>
          <w:rFonts w:asciiTheme="minorHAnsi" w:hAnsiTheme="minorHAnsi" w:cstheme="minorHAnsi"/>
          <w:b/>
          <w:bCs/>
        </w:rPr>
      </w:pPr>
      <w:r w:rsidRPr="004078E4">
        <w:rPr>
          <w:rFonts w:asciiTheme="minorHAnsi" w:hAnsiTheme="minorHAnsi" w:cstheme="minorHAnsi"/>
          <w:b/>
          <w:bCs/>
        </w:rPr>
        <w:t>Louisiana Delta Community College</w:t>
      </w:r>
    </w:p>
    <w:p w14:paraId="64C82311" w14:textId="77777777" w:rsidR="004078E4" w:rsidRPr="004078E4" w:rsidRDefault="004078E4">
      <w:pPr>
        <w:pStyle w:val="p1"/>
        <w:numPr>
          <w:ilvl w:val="0"/>
          <w:numId w:val="37"/>
        </w:numPr>
        <w:shd w:val="clear" w:color="auto" w:fill="FFFFFF"/>
        <w:spacing w:before="0" w:beforeAutospacing="0" w:after="0" w:afterAutospacing="0"/>
        <w:jc w:val="both"/>
        <w:rPr>
          <w:rFonts w:asciiTheme="minorHAnsi" w:hAnsiTheme="minorHAnsi" w:cstheme="minorHAnsi"/>
          <w:b/>
          <w:bCs/>
        </w:rPr>
      </w:pPr>
      <w:r w:rsidRPr="004078E4">
        <w:rPr>
          <w:rFonts w:asciiTheme="minorHAnsi" w:hAnsiTheme="minorHAnsi" w:cstheme="minorHAnsi"/>
          <w:b/>
          <w:bCs/>
        </w:rPr>
        <w:t>Monroe City School District</w:t>
      </w:r>
    </w:p>
    <w:p w14:paraId="6CF623AE" w14:textId="77777777" w:rsidR="004078E4" w:rsidRPr="004078E4" w:rsidRDefault="004078E4">
      <w:pPr>
        <w:pStyle w:val="p1"/>
        <w:numPr>
          <w:ilvl w:val="0"/>
          <w:numId w:val="37"/>
        </w:numPr>
        <w:shd w:val="clear" w:color="auto" w:fill="FFFFFF"/>
        <w:spacing w:before="0" w:beforeAutospacing="0" w:after="0" w:afterAutospacing="0"/>
        <w:jc w:val="both"/>
        <w:rPr>
          <w:rFonts w:asciiTheme="minorHAnsi" w:hAnsiTheme="minorHAnsi" w:cstheme="minorHAnsi"/>
          <w:b/>
          <w:bCs/>
        </w:rPr>
      </w:pPr>
      <w:r w:rsidRPr="004078E4">
        <w:rPr>
          <w:rFonts w:asciiTheme="minorHAnsi" w:hAnsiTheme="minorHAnsi" w:cstheme="minorHAnsi"/>
          <w:b/>
          <w:bCs/>
        </w:rPr>
        <w:t>Ouachita Parish School District</w:t>
      </w:r>
    </w:p>
    <w:p w14:paraId="39C3C89E" w14:textId="77777777" w:rsidR="004078E4" w:rsidRPr="004078E4" w:rsidRDefault="004078E4">
      <w:pPr>
        <w:pStyle w:val="p1"/>
        <w:numPr>
          <w:ilvl w:val="0"/>
          <w:numId w:val="37"/>
        </w:numPr>
        <w:shd w:val="clear" w:color="auto" w:fill="FFFFFF"/>
        <w:spacing w:before="0" w:beforeAutospacing="0" w:after="0" w:afterAutospacing="0"/>
        <w:jc w:val="both"/>
        <w:rPr>
          <w:rFonts w:asciiTheme="minorHAnsi" w:hAnsiTheme="minorHAnsi" w:cstheme="minorHAnsi"/>
          <w:b/>
          <w:bCs/>
        </w:rPr>
      </w:pPr>
      <w:r w:rsidRPr="004078E4">
        <w:rPr>
          <w:rFonts w:asciiTheme="minorHAnsi" w:hAnsiTheme="minorHAnsi" w:cstheme="minorHAnsi"/>
          <w:b/>
          <w:bCs/>
        </w:rPr>
        <w:t>Monroe Chamber of Commerce.</w:t>
      </w:r>
    </w:p>
    <w:p w14:paraId="26F4195C" w14:textId="77777777" w:rsidR="004078E4" w:rsidRPr="004078E4" w:rsidRDefault="004078E4" w:rsidP="004078E4">
      <w:pPr>
        <w:pStyle w:val="p1"/>
        <w:shd w:val="clear" w:color="auto" w:fill="FFFFFF"/>
        <w:spacing w:before="0" w:beforeAutospacing="0" w:after="0" w:afterAutospacing="0"/>
        <w:jc w:val="both"/>
        <w:rPr>
          <w:rFonts w:asciiTheme="minorHAnsi" w:hAnsiTheme="minorHAnsi" w:cstheme="minorHAnsi"/>
          <w:b/>
          <w:bCs/>
        </w:rPr>
      </w:pPr>
    </w:p>
    <w:p w14:paraId="7D7DAE97" w14:textId="77777777" w:rsidR="004078E4" w:rsidRPr="004078E4" w:rsidRDefault="004078E4" w:rsidP="004078E4">
      <w:pPr>
        <w:pStyle w:val="p1"/>
        <w:shd w:val="clear" w:color="auto" w:fill="FFFFFF"/>
        <w:spacing w:before="0" w:beforeAutospacing="0" w:after="0" w:afterAutospacing="0"/>
        <w:ind w:left="720"/>
        <w:jc w:val="both"/>
        <w:rPr>
          <w:rFonts w:asciiTheme="minorHAnsi" w:hAnsiTheme="minorHAnsi" w:cstheme="minorHAnsi"/>
          <w:b/>
          <w:bCs/>
        </w:rPr>
      </w:pPr>
      <w:r w:rsidRPr="004078E4">
        <w:rPr>
          <w:rFonts w:asciiTheme="minorHAnsi" w:hAnsiTheme="minorHAnsi" w:cstheme="minorHAnsi"/>
          <w:b/>
          <w:bCs/>
        </w:rPr>
        <w:t>Again, from the Next Gen model, there is no single organization that is best positioned to convene a sector partnership. Successful sector partnerships can be convened by workforce development boards, chambers of commerce, economic development organizations, industry associations, or community colleges. Whatever the arrangement, it’s important that the convener has the following characteristics:</w:t>
      </w:r>
    </w:p>
    <w:p w14:paraId="599FE4B2" w14:textId="77777777" w:rsidR="004078E4" w:rsidRPr="004078E4" w:rsidRDefault="004078E4">
      <w:pPr>
        <w:pStyle w:val="p1"/>
        <w:numPr>
          <w:ilvl w:val="0"/>
          <w:numId w:val="38"/>
        </w:numPr>
        <w:shd w:val="clear" w:color="auto" w:fill="FFFFFF"/>
        <w:spacing w:before="0" w:beforeAutospacing="0" w:after="0" w:afterAutospacing="0"/>
        <w:jc w:val="both"/>
        <w:rPr>
          <w:rFonts w:asciiTheme="minorHAnsi" w:hAnsiTheme="minorHAnsi" w:cstheme="minorHAnsi"/>
          <w:b/>
          <w:bCs/>
        </w:rPr>
      </w:pPr>
      <w:r w:rsidRPr="004078E4">
        <w:rPr>
          <w:rFonts w:asciiTheme="minorHAnsi" w:hAnsiTheme="minorHAnsi" w:cstheme="minorHAnsi"/>
          <w:b/>
          <w:bCs/>
        </w:rPr>
        <w:t>Trusted</w:t>
      </w:r>
    </w:p>
    <w:p w14:paraId="661554A8" w14:textId="77777777" w:rsidR="004078E4" w:rsidRPr="004078E4" w:rsidRDefault="004078E4">
      <w:pPr>
        <w:pStyle w:val="p1"/>
        <w:numPr>
          <w:ilvl w:val="0"/>
          <w:numId w:val="38"/>
        </w:numPr>
        <w:shd w:val="clear" w:color="auto" w:fill="FFFFFF"/>
        <w:spacing w:before="0" w:beforeAutospacing="0" w:after="0" w:afterAutospacing="0"/>
        <w:jc w:val="both"/>
        <w:rPr>
          <w:rFonts w:asciiTheme="minorHAnsi" w:hAnsiTheme="minorHAnsi" w:cstheme="minorHAnsi"/>
          <w:b/>
          <w:bCs/>
        </w:rPr>
      </w:pPr>
      <w:r w:rsidRPr="004078E4">
        <w:rPr>
          <w:rFonts w:asciiTheme="minorHAnsi" w:hAnsiTheme="minorHAnsi" w:cstheme="minorHAnsi"/>
          <w:b/>
          <w:bCs/>
        </w:rPr>
        <w:t>Facilitative</w:t>
      </w:r>
    </w:p>
    <w:p w14:paraId="5B5DA29F" w14:textId="77777777" w:rsidR="004078E4" w:rsidRPr="00890112" w:rsidRDefault="004078E4">
      <w:pPr>
        <w:pStyle w:val="p1"/>
        <w:numPr>
          <w:ilvl w:val="0"/>
          <w:numId w:val="38"/>
        </w:numPr>
        <w:shd w:val="clear" w:color="auto" w:fill="FFFFFF"/>
        <w:spacing w:before="0" w:beforeAutospacing="0" w:after="0" w:afterAutospacing="0"/>
        <w:jc w:val="both"/>
        <w:rPr>
          <w:rFonts w:asciiTheme="minorHAnsi" w:hAnsiTheme="minorHAnsi" w:cstheme="minorHAnsi"/>
        </w:rPr>
      </w:pPr>
      <w:r w:rsidRPr="004078E4">
        <w:rPr>
          <w:rFonts w:asciiTheme="minorHAnsi" w:hAnsiTheme="minorHAnsi" w:cstheme="minorHAnsi"/>
          <w:b/>
          <w:bCs/>
        </w:rPr>
        <w:t>Process-oriented.</w:t>
      </w:r>
    </w:p>
    <w:p w14:paraId="5D79FDA9" w14:textId="77777777" w:rsidR="00061062" w:rsidRDefault="00112097">
      <w:pPr>
        <w:rPr>
          <w:rFonts w:cstheme="minorHAnsi"/>
        </w:rPr>
      </w:pPr>
      <w:r w:rsidRPr="004D0318">
        <w:rPr>
          <w:noProof/>
          <w:color w:val="FFFFFF" w:themeColor="background1"/>
        </w:rPr>
        <mc:AlternateContent>
          <mc:Choice Requires="wps">
            <w:drawing>
              <wp:anchor distT="0" distB="0" distL="114300" distR="114300" simplePos="0" relativeHeight="251675648" behindDoc="1" locked="0" layoutInCell="1" allowOverlap="1" wp14:anchorId="2012AA58" wp14:editId="071DB8DB">
                <wp:simplePos x="0" y="0"/>
                <wp:positionH relativeFrom="column">
                  <wp:posOffset>-178526</wp:posOffset>
                </wp:positionH>
                <wp:positionV relativeFrom="paragraph">
                  <wp:posOffset>141786</wp:posOffset>
                </wp:positionV>
                <wp:extent cx="6878683" cy="370205"/>
                <wp:effectExtent l="0" t="0" r="17780" b="10795"/>
                <wp:wrapNone/>
                <wp:docPr id="12" name="Rectangle 12"/>
                <wp:cNvGraphicFramePr/>
                <a:graphic xmlns:a="http://schemas.openxmlformats.org/drawingml/2006/main">
                  <a:graphicData uri="http://schemas.microsoft.com/office/word/2010/wordprocessingShape">
                    <wps:wsp>
                      <wps:cNvSpPr/>
                      <wps:spPr>
                        <a:xfrm>
                          <a:off x="0" y="0"/>
                          <a:ext cx="6878683" cy="370205"/>
                        </a:xfrm>
                        <a:prstGeom prst="rect">
                          <a:avLst/>
                        </a:prstGeom>
                        <a:solidFill>
                          <a:srgbClr val="48A842"/>
                        </a:solidFill>
                        <a:ln w="25400" cap="flat" cmpd="sng" algn="ctr">
                          <a:solidFill>
                            <a:srgbClr val="45555F"/>
                          </a:solidFill>
                          <a:prstDash val="solid"/>
                        </a:ln>
                        <a:effectLst/>
                      </wps:spPr>
                      <wps:txbx>
                        <w:txbxContent>
                          <w:p w14:paraId="7637B77B" w14:textId="77777777" w:rsidR="00A667F3" w:rsidRPr="00360669" w:rsidRDefault="00A667F3" w:rsidP="00676309">
                            <w:pPr>
                              <w:pStyle w:val="Heading1"/>
                              <w:rPr>
                                <w:b/>
                                <w:color w:val="FFFFFF" w:themeColor="background1"/>
                              </w:rPr>
                            </w:pPr>
                            <w:bookmarkStart w:id="6" w:name="_Toc179447987"/>
                            <w:r w:rsidRPr="00360669">
                              <w:rPr>
                                <w:b/>
                                <w:color w:val="FFFFFF" w:themeColor="background1"/>
                              </w:rPr>
                              <w:t>CHAPTER 2:  STRATEGIES FOR SERVICE INTEGRATION:  REGIONAL</w:t>
                            </w:r>
                            <w:bookmarkEnd w:id="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12AA58" id="Rectangle 12" o:spid="_x0000_s1029" style="position:absolute;margin-left:-14.05pt;margin-top:11.15pt;width:541.65pt;height:29.15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" fillcolor="#48a842" strokecolor="#45555f" strokeweight="2pt">
                <v:textbox>
                  <w:txbxContent>
                    <w:p w14:paraId="7637B77B" w14:textId="77777777" w:rsidR="00A667F3" w:rsidRPr="00360669" w:rsidRDefault="00A667F3" w:rsidP="00676309">
                      <w:pPr>
                        <w:pStyle w:val="Heading1"/>
                        <w:rPr>
                          <w:b/>
                          <w:color w:val="FFFFFF" w:themeColor="background1"/>
                        </w:rPr>
                      </w:pPr>
                      <w:bookmarkStart w:id="7" w:name="_Toc179447987"/>
                      <w:r w:rsidRPr="00360669">
                        <w:rPr>
                          <w:b/>
                          <w:color w:val="FFFFFF" w:themeColor="background1"/>
                        </w:rPr>
                        <w:t>CHAPTER 2:  STRATEGIES FOR SERVICE INTEGRATION:  REGIONAL</w:t>
                      </w:r>
                      <w:bookmarkEnd w:id="7"/>
                    </w:p>
                  </w:txbxContent>
                </v:textbox>
              </v:rect>
            </w:pict>
          </mc:Fallback>
        </mc:AlternateContent>
      </w:r>
      <w:bookmarkEnd w:id="5"/>
    </w:p>
    <w:p w14:paraId="2C05169C" w14:textId="77777777" w:rsidR="00F56EE6" w:rsidRDefault="00F56EE6">
      <w:pPr>
        <w:rPr>
          <w:rFonts w:cstheme="minorHAnsi"/>
        </w:rPr>
      </w:pPr>
    </w:p>
    <w:p w14:paraId="5A412CD2" w14:textId="77777777" w:rsidR="00F56EE6" w:rsidRPr="00E0108A" w:rsidRDefault="00F56EE6">
      <w:pPr>
        <w:rPr>
          <w:rFonts w:cstheme="minorHAnsi"/>
        </w:rPr>
      </w:pPr>
    </w:p>
    <w:p w14:paraId="11615F71" w14:textId="77777777" w:rsidR="0048769C" w:rsidRPr="004D0318" w:rsidRDefault="0048769C" w:rsidP="00676309">
      <w:r w:rsidRPr="004D0318">
        <w:t>This regional component</w:t>
      </w:r>
      <w:r w:rsidRPr="004D0318">
        <w:rPr>
          <w:spacing w:val="2"/>
        </w:rPr>
        <w:t xml:space="preserve"> </w:t>
      </w:r>
      <w:r w:rsidRPr="004D0318">
        <w:t>of the</w:t>
      </w:r>
      <w:r w:rsidRPr="004D0318">
        <w:rPr>
          <w:spacing w:val="-2"/>
        </w:rPr>
        <w:t xml:space="preserve"> </w:t>
      </w:r>
      <w:r w:rsidRPr="004D0318">
        <w:t>plan must describe the regional service strategies, including</w:t>
      </w:r>
      <w:r w:rsidRPr="004D0318">
        <w:rPr>
          <w:spacing w:val="-3"/>
        </w:rPr>
        <w:t xml:space="preserve"> </w:t>
      </w:r>
      <w:r w:rsidRPr="004D0318">
        <w:t xml:space="preserve">use </w:t>
      </w:r>
      <w:r w:rsidRPr="004D0318">
        <w:rPr>
          <w:spacing w:val="1"/>
        </w:rPr>
        <w:t>of</w:t>
      </w:r>
      <w:r w:rsidR="006A4D13" w:rsidRPr="004D0318">
        <w:rPr>
          <w:spacing w:val="61"/>
        </w:rPr>
        <w:t xml:space="preserve"> </w:t>
      </w:r>
      <w:r w:rsidRPr="004D0318">
        <w:t>cooperative service delivery</w:t>
      </w:r>
      <w:r w:rsidRPr="004D0318">
        <w:rPr>
          <w:spacing w:val="-5"/>
        </w:rPr>
        <w:t xml:space="preserve"> </w:t>
      </w:r>
      <w:r w:rsidRPr="004D0318">
        <w:t>strategies</w:t>
      </w:r>
      <w:r w:rsidRPr="004D0318">
        <w:rPr>
          <w:spacing w:val="1"/>
        </w:rPr>
        <w:t xml:space="preserve"> </w:t>
      </w:r>
      <w:r w:rsidRPr="004D0318">
        <w:t>and the connection of job seekers with employers.</w:t>
      </w:r>
    </w:p>
    <w:p w14:paraId="5F971BC9" w14:textId="77777777" w:rsidR="0048769C" w:rsidRPr="0048769C" w:rsidRDefault="0048769C" w:rsidP="0048769C">
      <w:pPr>
        <w:pStyle w:val="BodyText"/>
        <w:spacing w:before="17" w:line="264" w:lineRule="exact"/>
        <w:ind w:left="0" w:right="135" w:firstLine="0"/>
        <w:rPr>
          <w:rFonts w:asciiTheme="minorHAnsi" w:hAnsiTheme="minorHAnsi" w:cstheme="minorHAnsi"/>
        </w:rPr>
      </w:pPr>
    </w:p>
    <w:p w14:paraId="4311CE87" w14:textId="77777777" w:rsidR="0048769C" w:rsidRPr="0048769C" w:rsidRDefault="0048769C" w:rsidP="00E81EB1">
      <w:pPr>
        <w:pStyle w:val="ListParagraph"/>
        <w:numPr>
          <w:ilvl w:val="0"/>
          <w:numId w:val="3"/>
        </w:numPr>
        <w:ind w:left="360"/>
      </w:pPr>
      <w:r w:rsidRPr="0048769C">
        <w:t>Provide an</w:t>
      </w:r>
      <w:r w:rsidRPr="0048769C">
        <w:rPr>
          <w:spacing w:val="4"/>
        </w:rPr>
        <w:t xml:space="preserve"> </w:t>
      </w:r>
      <w:r w:rsidRPr="0048769C">
        <w:t>analysis</w:t>
      </w:r>
      <w:r w:rsidRPr="0048769C">
        <w:rPr>
          <w:spacing w:val="2"/>
        </w:rPr>
        <w:t xml:space="preserve"> </w:t>
      </w:r>
      <w:r w:rsidRPr="0048769C">
        <w:t>of</w:t>
      </w:r>
      <w:r w:rsidRPr="0048769C">
        <w:rPr>
          <w:spacing w:val="3"/>
        </w:rPr>
        <w:t xml:space="preserve"> </w:t>
      </w:r>
      <w:r w:rsidRPr="0048769C">
        <w:t>workforce</w:t>
      </w:r>
      <w:r w:rsidRPr="0048769C">
        <w:rPr>
          <w:spacing w:val="1"/>
        </w:rPr>
        <w:t xml:space="preserve"> </w:t>
      </w:r>
      <w:r w:rsidRPr="0048769C">
        <w:t>development</w:t>
      </w:r>
      <w:r w:rsidRPr="0048769C">
        <w:rPr>
          <w:spacing w:val="2"/>
        </w:rPr>
        <w:t xml:space="preserve"> </w:t>
      </w:r>
      <w:r w:rsidRPr="0048769C">
        <w:t>activities,</w:t>
      </w:r>
      <w:r w:rsidRPr="0048769C">
        <w:rPr>
          <w:spacing w:val="1"/>
        </w:rPr>
        <w:t xml:space="preserve"> </w:t>
      </w:r>
      <w:r w:rsidRPr="0048769C">
        <w:t>including education</w:t>
      </w:r>
      <w:r w:rsidRPr="0048769C">
        <w:rPr>
          <w:spacing w:val="2"/>
        </w:rPr>
        <w:t xml:space="preserve"> </w:t>
      </w:r>
      <w:r w:rsidRPr="0048769C">
        <w:t>and</w:t>
      </w:r>
      <w:r w:rsidRPr="0048769C">
        <w:rPr>
          <w:spacing w:val="2"/>
        </w:rPr>
        <w:t xml:space="preserve"> </w:t>
      </w:r>
      <w:r w:rsidRPr="0048769C">
        <w:t>training,</w:t>
      </w:r>
      <w:r w:rsidRPr="0048769C">
        <w:rPr>
          <w:spacing w:val="4"/>
        </w:rPr>
        <w:t xml:space="preserve"> </w:t>
      </w:r>
      <w:r w:rsidRPr="0048769C">
        <w:t>in</w:t>
      </w:r>
      <w:r w:rsidRPr="0048769C">
        <w:rPr>
          <w:spacing w:val="2"/>
        </w:rPr>
        <w:t xml:space="preserve"> </w:t>
      </w:r>
      <w:r w:rsidRPr="0048769C">
        <w:t>the</w:t>
      </w:r>
      <w:r w:rsidRPr="0048769C">
        <w:rPr>
          <w:spacing w:val="87"/>
        </w:rPr>
        <w:t xml:space="preserve"> </w:t>
      </w:r>
      <w:r w:rsidRPr="0048769C">
        <w:lastRenderedPageBreak/>
        <w:t>region.</w:t>
      </w:r>
      <w:r w:rsidRPr="0048769C">
        <w:rPr>
          <w:spacing w:val="53"/>
        </w:rPr>
        <w:t xml:space="preserve"> </w:t>
      </w:r>
      <w:r w:rsidRPr="0048769C">
        <w:t>This</w:t>
      </w:r>
      <w:r w:rsidRPr="0048769C">
        <w:rPr>
          <w:spacing w:val="53"/>
        </w:rPr>
        <w:t xml:space="preserve"> </w:t>
      </w:r>
      <w:r w:rsidRPr="0048769C">
        <w:t>analysis</w:t>
      </w:r>
      <w:r w:rsidRPr="0048769C">
        <w:rPr>
          <w:spacing w:val="53"/>
        </w:rPr>
        <w:t xml:space="preserve"> </w:t>
      </w:r>
      <w:r w:rsidRPr="0048769C">
        <w:t>must</w:t>
      </w:r>
      <w:r w:rsidRPr="0048769C">
        <w:rPr>
          <w:spacing w:val="53"/>
        </w:rPr>
        <w:t xml:space="preserve"> </w:t>
      </w:r>
      <w:r w:rsidRPr="0048769C">
        <w:t>include</w:t>
      </w:r>
      <w:r w:rsidRPr="0048769C">
        <w:rPr>
          <w:spacing w:val="51"/>
        </w:rPr>
        <w:t xml:space="preserve"> </w:t>
      </w:r>
      <w:r w:rsidRPr="0048769C">
        <w:t>the</w:t>
      </w:r>
      <w:r w:rsidRPr="0048769C">
        <w:rPr>
          <w:spacing w:val="52"/>
        </w:rPr>
        <w:t xml:space="preserve"> </w:t>
      </w:r>
      <w:r w:rsidRPr="0048769C">
        <w:t>strengths</w:t>
      </w:r>
      <w:r w:rsidRPr="0048769C">
        <w:rPr>
          <w:spacing w:val="53"/>
        </w:rPr>
        <w:t xml:space="preserve"> </w:t>
      </w:r>
      <w:r w:rsidRPr="0048769C">
        <w:t>and</w:t>
      </w:r>
      <w:r w:rsidRPr="0048769C">
        <w:rPr>
          <w:spacing w:val="52"/>
        </w:rPr>
        <w:t xml:space="preserve"> </w:t>
      </w:r>
      <w:r w:rsidRPr="0048769C">
        <w:t>weaknesses</w:t>
      </w:r>
      <w:r w:rsidRPr="0048769C">
        <w:rPr>
          <w:spacing w:val="52"/>
        </w:rPr>
        <w:t xml:space="preserve"> </w:t>
      </w:r>
      <w:r w:rsidRPr="0048769C">
        <w:t>of</w:t>
      </w:r>
      <w:r w:rsidRPr="0048769C">
        <w:rPr>
          <w:spacing w:val="51"/>
        </w:rPr>
        <w:t xml:space="preserve"> </w:t>
      </w:r>
      <w:r w:rsidRPr="0048769C">
        <w:t>workforce</w:t>
      </w:r>
      <w:r w:rsidRPr="0048769C">
        <w:rPr>
          <w:spacing w:val="51"/>
        </w:rPr>
        <w:t xml:space="preserve"> </w:t>
      </w:r>
      <w:r w:rsidRPr="0048769C">
        <w:t>development</w:t>
      </w:r>
      <w:r w:rsidRPr="0048769C">
        <w:rPr>
          <w:spacing w:val="65"/>
        </w:rPr>
        <w:t xml:space="preserve"> </w:t>
      </w:r>
      <w:r w:rsidRPr="0048769C">
        <w:t>activities</w:t>
      </w:r>
      <w:r w:rsidRPr="0048769C">
        <w:rPr>
          <w:spacing w:val="13"/>
        </w:rPr>
        <w:t xml:space="preserve"> </w:t>
      </w:r>
      <w:r w:rsidRPr="0048769C">
        <w:t>and</w:t>
      </w:r>
      <w:r w:rsidRPr="0048769C">
        <w:rPr>
          <w:spacing w:val="14"/>
        </w:rPr>
        <w:t xml:space="preserve"> </w:t>
      </w:r>
      <w:r w:rsidRPr="0048769C">
        <w:t>capacity</w:t>
      </w:r>
      <w:r w:rsidRPr="0048769C">
        <w:rPr>
          <w:spacing w:val="6"/>
        </w:rPr>
        <w:t xml:space="preserve"> </w:t>
      </w:r>
      <w:r w:rsidRPr="0048769C">
        <w:t>to</w:t>
      </w:r>
      <w:r w:rsidRPr="0048769C">
        <w:rPr>
          <w:spacing w:val="16"/>
        </w:rPr>
        <w:t xml:space="preserve"> </w:t>
      </w:r>
      <w:r w:rsidRPr="0048769C">
        <w:t>provide</w:t>
      </w:r>
      <w:r w:rsidRPr="0048769C">
        <w:rPr>
          <w:spacing w:val="12"/>
        </w:rPr>
        <w:t xml:space="preserve"> </w:t>
      </w:r>
      <w:r w:rsidRPr="0048769C">
        <w:t>the</w:t>
      </w:r>
      <w:r w:rsidRPr="0048769C">
        <w:rPr>
          <w:spacing w:val="13"/>
        </w:rPr>
        <w:t xml:space="preserve"> </w:t>
      </w:r>
      <w:r w:rsidRPr="0048769C">
        <w:t>workforce</w:t>
      </w:r>
      <w:r w:rsidRPr="0048769C">
        <w:rPr>
          <w:spacing w:val="13"/>
        </w:rPr>
        <w:t xml:space="preserve"> </w:t>
      </w:r>
      <w:r w:rsidRPr="0048769C">
        <w:t>development</w:t>
      </w:r>
      <w:r w:rsidRPr="0048769C">
        <w:rPr>
          <w:spacing w:val="14"/>
        </w:rPr>
        <w:t xml:space="preserve"> </w:t>
      </w:r>
      <w:r w:rsidRPr="0048769C">
        <w:t>activities</w:t>
      </w:r>
      <w:r w:rsidRPr="0048769C">
        <w:rPr>
          <w:spacing w:val="13"/>
        </w:rPr>
        <w:t xml:space="preserve"> </w:t>
      </w:r>
      <w:r w:rsidRPr="0048769C">
        <w:t>to</w:t>
      </w:r>
      <w:r w:rsidRPr="0048769C">
        <w:rPr>
          <w:spacing w:val="12"/>
        </w:rPr>
        <w:t xml:space="preserve"> </w:t>
      </w:r>
      <w:r w:rsidRPr="0048769C">
        <w:t>address</w:t>
      </w:r>
      <w:r w:rsidRPr="0048769C">
        <w:rPr>
          <w:spacing w:val="14"/>
        </w:rPr>
        <w:t xml:space="preserve"> </w:t>
      </w:r>
      <w:r w:rsidRPr="0048769C">
        <w:t>the</w:t>
      </w:r>
      <w:r w:rsidRPr="0048769C">
        <w:rPr>
          <w:spacing w:val="13"/>
        </w:rPr>
        <w:t xml:space="preserve"> </w:t>
      </w:r>
      <w:r w:rsidRPr="0048769C">
        <w:t>education</w:t>
      </w:r>
      <w:r w:rsidRPr="0048769C">
        <w:rPr>
          <w:spacing w:val="87"/>
        </w:rPr>
        <w:t xml:space="preserve"> </w:t>
      </w:r>
      <w:r w:rsidRPr="0048769C">
        <w:t>and</w:t>
      </w:r>
      <w:r w:rsidRPr="0048769C">
        <w:rPr>
          <w:spacing w:val="38"/>
        </w:rPr>
        <w:t xml:space="preserve"> </w:t>
      </w:r>
      <w:r w:rsidRPr="0048769C">
        <w:t>skill</w:t>
      </w:r>
      <w:r w:rsidRPr="0048769C">
        <w:rPr>
          <w:spacing w:val="38"/>
        </w:rPr>
        <w:t xml:space="preserve"> </w:t>
      </w:r>
      <w:r w:rsidRPr="0048769C">
        <w:t>needs</w:t>
      </w:r>
      <w:r w:rsidRPr="0048769C">
        <w:rPr>
          <w:spacing w:val="38"/>
        </w:rPr>
        <w:t xml:space="preserve"> </w:t>
      </w:r>
      <w:r w:rsidRPr="0048769C">
        <w:t>of</w:t>
      </w:r>
      <w:r w:rsidRPr="0048769C">
        <w:rPr>
          <w:spacing w:val="37"/>
        </w:rPr>
        <w:t xml:space="preserve"> </w:t>
      </w:r>
      <w:r w:rsidRPr="0048769C">
        <w:t>the</w:t>
      </w:r>
      <w:r w:rsidRPr="0048769C">
        <w:rPr>
          <w:spacing w:val="35"/>
        </w:rPr>
        <w:t xml:space="preserve"> </w:t>
      </w:r>
      <w:r w:rsidRPr="0048769C">
        <w:t>workforce,</w:t>
      </w:r>
      <w:r w:rsidRPr="0048769C">
        <w:rPr>
          <w:spacing w:val="38"/>
        </w:rPr>
        <w:t xml:space="preserve"> </w:t>
      </w:r>
      <w:r w:rsidRPr="0048769C">
        <w:t>including</w:t>
      </w:r>
      <w:r w:rsidRPr="0048769C">
        <w:rPr>
          <w:spacing w:val="36"/>
        </w:rPr>
        <w:t xml:space="preserve"> </w:t>
      </w:r>
      <w:r w:rsidRPr="0048769C">
        <w:t>individuals</w:t>
      </w:r>
      <w:r w:rsidRPr="0048769C">
        <w:rPr>
          <w:spacing w:val="38"/>
        </w:rPr>
        <w:t xml:space="preserve"> </w:t>
      </w:r>
      <w:r w:rsidRPr="0048769C">
        <w:t>with</w:t>
      </w:r>
      <w:r w:rsidRPr="0048769C">
        <w:rPr>
          <w:spacing w:val="38"/>
        </w:rPr>
        <w:t xml:space="preserve"> </w:t>
      </w:r>
      <w:r w:rsidRPr="0048769C">
        <w:t>barriers</w:t>
      </w:r>
      <w:r w:rsidRPr="0048769C">
        <w:rPr>
          <w:spacing w:val="38"/>
        </w:rPr>
        <w:t xml:space="preserve"> </w:t>
      </w:r>
      <w:r w:rsidRPr="0048769C">
        <w:t>to</w:t>
      </w:r>
      <w:r w:rsidRPr="0048769C">
        <w:rPr>
          <w:spacing w:val="36"/>
        </w:rPr>
        <w:t xml:space="preserve"> </w:t>
      </w:r>
      <w:r w:rsidRPr="0048769C">
        <w:t>employment,</w:t>
      </w:r>
      <w:r w:rsidRPr="0048769C">
        <w:rPr>
          <w:spacing w:val="38"/>
        </w:rPr>
        <w:t xml:space="preserve"> </w:t>
      </w:r>
      <w:r w:rsidRPr="0048769C">
        <w:t>and</w:t>
      </w:r>
      <w:r w:rsidRPr="0048769C">
        <w:rPr>
          <w:spacing w:val="38"/>
        </w:rPr>
        <w:t xml:space="preserve"> </w:t>
      </w:r>
      <w:r w:rsidRPr="0048769C">
        <w:t>the</w:t>
      </w:r>
      <w:r w:rsidRPr="0048769C">
        <w:rPr>
          <w:spacing w:val="45"/>
        </w:rPr>
        <w:t xml:space="preserve"> </w:t>
      </w:r>
      <w:r w:rsidRPr="0048769C">
        <w:t>employment needs of employers</w:t>
      </w:r>
      <w:r w:rsidRPr="0048769C">
        <w:rPr>
          <w:spacing w:val="1"/>
        </w:rPr>
        <w:t xml:space="preserve"> </w:t>
      </w:r>
      <w:r w:rsidRPr="0048769C">
        <w:t>(§ 679.560(a)(4)). Plans must respond to the</w:t>
      </w:r>
      <w:r w:rsidRPr="0048769C">
        <w:rPr>
          <w:spacing w:val="-6"/>
        </w:rPr>
        <w:t xml:space="preserve"> </w:t>
      </w:r>
      <w:r w:rsidRPr="0048769C">
        <w:t>following:</w:t>
      </w:r>
    </w:p>
    <w:p w14:paraId="1D2CE916" w14:textId="77777777" w:rsidR="0048769C" w:rsidRPr="0048769C" w:rsidRDefault="0048769C">
      <w:pPr>
        <w:pStyle w:val="ListParagraph"/>
        <w:numPr>
          <w:ilvl w:val="0"/>
          <w:numId w:val="17"/>
        </w:numPr>
        <w:ind w:left="1080"/>
      </w:pPr>
      <w:r w:rsidRPr="0048769C">
        <w:t>Analyze the strengths and weaknesses of workforce development activities in the</w:t>
      </w:r>
      <w:r w:rsidRPr="0048769C">
        <w:rPr>
          <w:spacing w:val="-6"/>
        </w:rPr>
        <w:t xml:space="preserve"> </w:t>
      </w:r>
      <w:r w:rsidRPr="0048769C">
        <w:t>region.</w:t>
      </w:r>
    </w:p>
    <w:p w14:paraId="5EF6B4E0" w14:textId="77777777" w:rsidR="0048769C" w:rsidRPr="00E0108A" w:rsidRDefault="0048769C">
      <w:pPr>
        <w:pStyle w:val="ListParagraph"/>
        <w:numPr>
          <w:ilvl w:val="0"/>
          <w:numId w:val="17"/>
        </w:numPr>
        <w:ind w:left="1080"/>
      </w:pPr>
      <w:r w:rsidRPr="00E0108A">
        <w:t>Analyze</w:t>
      </w:r>
      <w:r w:rsidRPr="00E0108A">
        <w:rPr>
          <w:spacing w:val="8"/>
        </w:rPr>
        <w:t xml:space="preserve"> </w:t>
      </w:r>
      <w:r w:rsidRPr="00E0108A">
        <w:t>the</w:t>
      </w:r>
      <w:r w:rsidRPr="00E0108A">
        <w:rPr>
          <w:spacing w:val="8"/>
        </w:rPr>
        <w:t xml:space="preserve"> </w:t>
      </w:r>
      <w:r w:rsidRPr="00E0108A">
        <w:t>capacity</w:t>
      </w:r>
      <w:r w:rsidRPr="00E0108A">
        <w:rPr>
          <w:spacing w:val="4"/>
        </w:rPr>
        <w:t xml:space="preserve"> </w:t>
      </w:r>
      <w:r w:rsidRPr="00E0108A">
        <w:t>of</w:t>
      </w:r>
      <w:r w:rsidRPr="00E0108A">
        <w:rPr>
          <w:spacing w:val="8"/>
        </w:rPr>
        <w:t xml:space="preserve"> </w:t>
      </w:r>
      <w:r w:rsidRPr="00E0108A">
        <w:t>the</w:t>
      </w:r>
      <w:r w:rsidRPr="00E0108A">
        <w:rPr>
          <w:spacing w:val="8"/>
        </w:rPr>
        <w:t xml:space="preserve"> </w:t>
      </w:r>
      <w:r w:rsidRPr="00E0108A">
        <w:t>regional</w:t>
      </w:r>
      <w:r w:rsidRPr="00E0108A">
        <w:rPr>
          <w:spacing w:val="9"/>
        </w:rPr>
        <w:t xml:space="preserve"> </w:t>
      </w:r>
      <w:r w:rsidRPr="00E0108A">
        <w:t>partners</w:t>
      </w:r>
      <w:r w:rsidRPr="00E0108A">
        <w:rPr>
          <w:spacing w:val="8"/>
        </w:rPr>
        <w:t xml:space="preserve"> </w:t>
      </w:r>
      <w:r w:rsidRPr="00E0108A">
        <w:t>to</w:t>
      </w:r>
      <w:r w:rsidRPr="00E0108A">
        <w:rPr>
          <w:spacing w:val="9"/>
        </w:rPr>
        <w:t xml:space="preserve"> </w:t>
      </w:r>
      <w:r w:rsidRPr="00E0108A">
        <w:t>provide</w:t>
      </w:r>
      <w:r w:rsidRPr="00E0108A">
        <w:rPr>
          <w:spacing w:val="8"/>
        </w:rPr>
        <w:t xml:space="preserve"> </w:t>
      </w:r>
      <w:r w:rsidRPr="00E0108A">
        <w:t>workforce</w:t>
      </w:r>
      <w:r w:rsidRPr="00E0108A">
        <w:rPr>
          <w:spacing w:val="8"/>
        </w:rPr>
        <w:t xml:space="preserve"> </w:t>
      </w:r>
      <w:r w:rsidRPr="00E0108A">
        <w:t>development</w:t>
      </w:r>
      <w:r w:rsidRPr="00E0108A">
        <w:rPr>
          <w:spacing w:val="9"/>
        </w:rPr>
        <w:t xml:space="preserve"> </w:t>
      </w:r>
      <w:r w:rsidRPr="00E0108A">
        <w:t>activities</w:t>
      </w:r>
      <w:r w:rsidRPr="00E0108A">
        <w:rPr>
          <w:spacing w:val="9"/>
        </w:rPr>
        <w:t xml:space="preserve"> </w:t>
      </w:r>
      <w:r w:rsidRPr="00E0108A">
        <w:t>to</w:t>
      </w:r>
      <w:r w:rsidRPr="00E0108A">
        <w:rPr>
          <w:spacing w:val="65"/>
        </w:rPr>
        <w:t xml:space="preserve"> </w:t>
      </w:r>
      <w:r w:rsidRPr="00E0108A">
        <w:t>address</w:t>
      </w:r>
      <w:r w:rsidRPr="00E0108A">
        <w:rPr>
          <w:spacing w:val="9"/>
        </w:rPr>
        <w:t xml:space="preserve"> </w:t>
      </w:r>
      <w:r w:rsidRPr="00E0108A">
        <w:t>the</w:t>
      </w:r>
      <w:r w:rsidRPr="00E0108A">
        <w:rPr>
          <w:spacing w:val="8"/>
        </w:rPr>
        <w:t xml:space="preserve"> </w:t>
      </w:r>
      <w:r w:rsidRPr="00E0108A">
        <w:t>education</w:t>
      </w:r>
      <w:r w:rsidRPr="00E0108A">
        <w:rPr>
          <w:spacing w:val="11"/>
        </w:rPr>
        <w:t xml:space="preserve"> </w:t>
      </w:r>
      <w:r w:rsidRPr="00E0108A">
        <w:t>and</w:t>
      </w:r>
      <w:r w:rsidRPr="00E0108A">
        <w:rPr>
          <w:spacing w:val="9"/>
        </w:rPr>
        <w:t xml:space="preserve"> </w:t>
      </w:r>
      <w:r w:rsidRPr="00E0108A">
        <w:t>skill</w:t>
      </w:r>
      <w:r w:rsidRPr="00E0108A">
        <w:rPr>
          <w:spacing w:val="9"/>
        </w:rPr>
        <w:t xml:space="preserve"> </w:t>
      </w:r>
      <w:r w:rsidRPr="00E0108A">
        <w:t>needs</w:t>
      </w:r>
      <w:r w:rsidRPr="00E0108A">
        <w:rPr>
          <w:spacing w:val="9"/>
        </w:rPr>
        <w:t xml:space="preserve"> </w:t>
      </w:r>
      <w:r w:rsidRPr="00E0108A">
        <w:rPr>
          <w:spacing w:val="1"/>
        </w:rPr>
        <w:t>of</w:t>
      </w:r>
      <w:r w:rsidRPr="00E0108A">
        <w:rPr>
          <w:spacing w:val="8"/>
        </w:rPr>
        <w:t xml:space="preserve"> </w:t>
      </w:r>
      <w:r w:rsidRPr="00E0108A">
        <w:t>the</w:t>
      </w:r>
      <w:r w:rsidRPr="00E0108A">
        <w:rPr>
          <w:spacing w:val="15"/>
        </w:rPr>
        <w:t xml:space="preserve"> </w:t>
      </w:r>
      <w:r w:rsidRPr="00E0108A">
        <w:t>workforce</w:t>
      </w:r>
      <w:r w:rsidRPr="00E0108A">
        <w:rPr>
          <w:spacing w:val="10"/>
        </w:rPr>
        <w:t xml:space="preserve"> </w:t>
      </w:r>
      <w:r w:rsidRPr="00E0108A">
        <w:t>including</w:t>
      </w:r>
      <w:r w:rsidRPr="00E0108A">
        <w:rPr>
          <w:spacing w:val="6"/>
        </w:rPr>
        <w:t xml:space="preserve"> </w:t>
      </w:r>
      <w:r w:rsidRPr="00E0108A">
        <w:t>individuals</w:t>
      </w:r>
      <w:r w:rsidRPr="00E0108A">
        <w:rPr>
          <w:spacing w:val="10"/>
        </w:rPr>
        <w:t xml:space="preserve"> </w:t>
      </w:r>
      <w:r w:rsidRPr="00E0108A">
        <w:t>with</w:t>
      </w:r>
      <w:r w:rsidRPr="00E0108A">
        <w:rPr>
          <w:spacing w:val="9"/>
        </w:rPr>
        <w:t xml:space="preserve"> </w:t>
      </w:r>
      <w:r w:rsidRPr="00E0108A">
        <w:t>barriers</w:t>
      </w:r>
      <w:r w:rsidRPr="00E0108A">
        <w:rPr>
          <w:spacing w:val="8"/>
        </w:rPr>
        <w:t xml:space="preserve"> </w:t>
      </w:r>
      <w:r w:rsidRPr="00E0108A">
        <w:t>to</w:t>
      </w:r>
      <w:r w:rsidRPr="00E0108A">
        <w:rPr>
          <w:spacing w:val="67"/>
        </w:rPr>
        <w:t xml:space="preserve"> </w:t>
      </w:r>
      <w:r w:rsidRPr="00E0108A">
        <w:t>employment.</w:t>
      </w:r>
    </w:p>
    <w:p w14:paraId="3985E4F2" w14:textId="77777777" w:rsidR="0048769C" w:rsidRPr="00E0108A" w:rsidRDefault="0048769C">
      <w:pPr>
        <w:pStyle w:val="ListParagraph"/>
        <w:numPr>
          <w:ilvl w:val="0"/>
          <w:numId w:val="17"/>
        </w:numPr>
        <w:ind w:left="1080"/>
      </w:pPr>
      <w:r w:rsidRPr="00E0108A">
        <w:t>Analyze</w:t>
      </w:r>
      <w:r w:rsidRPr="00E0108A">
        <w:rPr>
          <w:spacing w:val="32"/>
        </w:rPr>
        <w:t xml:space="preserve"> </w:t>
      </w:r>
      <w:r w:rsidRPr="00E0108A">
        <w:t>the</w:t>
      </w:r>
      <w:r w:rsidRPr="00E0108A">
        <w:rPr>
          <w:spacing w:val="32"/>
        </w:rPr>
        <w:t xml:space="preserve"> </w:t>
      </w:r>
      <w:r w:rsidRPr="00E0108A">
        <w:t>capacity</w:t>
      </w:r>
      <w:r w:rsidRPr="00E0108A">
        <w:rPr>
          <w:spacing w:val="28"/>
        </w:rPr>
        <w:t xml:space="preserve"> </w:t>
      </w:r>
      <w:r w:rsidRPr="00E0108A">
        <w:rPr>
          <w:spacing w:val="1"/>
        </w:rPr>
        <w:t>of</w:t>
      </w:r>
      <w:r w:rsidRPr="00E0108A">
        <w:rPr>
          <w:spacing w:val="34"/>
        </w:rPr>
        <w:t xml:space="preserve"> </w:t>
      </w:r>
      <w:r w:rsidRPr="00E0108A">
        <w:t>the</w:t>
      </w:r>
      <w:r w:rsidRPr="00E0108A">
        <w:rPr>
          <w:spacing w:val="32"/>
        </w:rPr>
        <w:t xml:space="preserve"> </w:t>
      </w:r>
      <w:r w:rsidRPr="00E0108A">
        <w:t>regional</w:t>
      </w:r>
      <w:r w:rsidRPr="00E0108A">
        <w:rPr>
          <w:spacing w:val="33"/>
        </w:rPr>
        <w:t xml:space="preserve"> </w:t>
      </w:r>
      <w:r w:rsidRPr="00E0108A">
        <w:t>partners</w:t>
      </w:r>
      <w:r w:rsidRPr="00E0108A">
        <w:rPr>
          <w:spacing w:val="32"/>
        </w:rPr>
        <w:t xml:space="preserve"> </w:t>
      </w:r>
      <w:r w:rsidRPr="00E0108A">
        <w:t>to</w:t>
      </w:r>
      <w:r w:rsidRPr="00E0108A">
        <w:rPr>
          <w:spacing w:val="36"/>
        </w:rPr>
        <w:t xml:space="preserve"> </w:t>
      </w:r>
      <w:r w:rsidRPr="00E0108A">
        <w:t>provide</w:t>
      </w:r>
      <w:r w:rsidRPr="00E0108A">
        <w:rPr>
          <w:spacing w:val="32"/>
        </w:rPr>
        <w:t xml:space="preserve"> </w:t>
      </w:r>
      <w:r w:rsidRPr="00E0108A">
        <w:t>activities</w:t>
      </w:r>
      <w:r w:rsidRPr="00E0108A">
        <w:rPr>
          <w:spacing w:val="33"/>
        </w:rPr>
        <w:t xml:space="preserve"> </w:t>
      </w:r>
      <w:r w:rsidRPr="00E0108A">
        <w:t>to</w:t>
      </w:r>
      <w:r w:rsidRPr="00E0108A">
        <w:rPr>
          <w:spacing w:val="33"/>
        </w:rPr>
        <w:t xml:space="preserve"> </w:t>
      </w:r>
      <w:r w:rsidRPr="00E0108A">
        <w:t>address</w:t>
      </w:r>
      <w:r w:rsidRPr="00E0108A">
        <w:rPr>
          <w:spacing w:val="33"/>
        </w:rPr>
        <w:t xml:space="preserve"> </w:t>
      </w:r>
      <w:r w:rsidRPr="00E0108A">
        <w:t>the</w:t>
      </w:r>
      <w:r w:rsidRPr="00E0108A">
        <w:rPr>
          <w:spacing w:val="32"/>
        </w:rPr>
        <w:t xml:space="preserve"> </w:t>
      </w:r>
      <w:r w:rsidRPr="00E0108A">
        <w:t>needs</w:t>
      </w:r>
      <w:r w:rsidRPr="00E0108A">
        <w:rPr>
          <w:spacing w:val="18"/>
        </w:rPr>
        <w:t xml:space="preserve"> </w:t>
      </w:r>
      <w:r w:rsidRPr="00E0108A">
        <w:t>of</w:t>
      </w:r>
      <w:r w:rsidRPr="00E0108A">
        <w:rPr>
          <w:spacing w:val="54"/>
        </w:rPr>
        <w:t xml:space="preserve"> </w:t>
      </w:r>
      <w:r w:rsidRPr="00E0108A">
        <w:t>employers.</w:t>
      </w:r>
    </w:p>
    <w:p w14:paraId="60ACDD25" w14:textId="77777777" w:rsidR="0048769C" w:rsidRPr="00E0108A" w:rsidRDefault="0048769C">
      <w:pPr>
        <w:pStyle w:val="ListParagraph"/>
        <w:numPr>
          <w:ilvl w:val="0"/>
          <w:numId w:val="17"/>
        </w:numPr>
        <w:ind w:left="1080"/>
      </w:pPr>
      <w:r w:rsidRPr="00E0108A">
        <w:t>How</w:t>
      </w:r>
      <w:r w:rsidRPr="00E0108A">
        <w:rPr>
          <w:spacing w:val="13"/>
        </w:rPr>
        <w:t xml:space="preserve"> </w:t>
      </w:r>
      <w:r w:rsidRPr="00E0108A">
        <w:t>well</w:t>
      </w:r>
      <w:r w:rsidRPr="00E0108A">
        <w:rPr>
          <w:spacing w:val="14"/>
        </w:rPr>
        <w:t xml:space="preserve"> </w:t>
      </w:r>
      <w:r w:rsidRPr="00E0108A">
        <w:t>do</w:t>
      </w:r>
      <w:r w:rsidRPr="00E0108A">
        <w:rPr>
          <w:spacing w:val="14"/>
        </w:rPr>
        <w:t xml:space="preserve"> </w:t>
      </w:r>
      <w:r w:rsidRPr="00E0108A">
        <w:t>existing</w:t>
      </w:r>
      <w:r w:rsidRPr="00E0108A">
        <w:rPr>
          <w:spacing w:val="12"/>
        </w:rPr>
        <w:t xml:space="preserve"> </w:t>
      </w:r>
      <w:r w:rsidRPr="00E0108A">
        <w:t>training</w:t>
      </w:r>
      <w:r w:rsidRPr="00E0108A">
        <w:rPr>
          <w:spacing w:val="11"/>
        </w:rPr>
        <w:t xml:space="preserve"> </w:t>
      </w:r>
      <w:r w:rsidRPr="00E0108A">
        <w:t>programs</w:t>
      </w:r>
      <w:r w:rsidRPr="00E0108A">
        <w:rPr>
          <w:spacing w:val="14"/>
        </w:rPr>
        <w:t xml:space="preserve"> </w:t>
      </w:r>
      <w:r w:rsidRPr="00E0108A">
        <w:t>in</w:t>
      </w:r>
      <w:r w:rsidRPr="00E0108A">
        <w:rPr>
          <w:spacing w:val="14"/>
        </w:rPr>
        <w:t xml:space="preserve"> </w:t>
      </w:r>
      <w:r w:rsidRPr="00E0108A">
        <w:t>the</w:t>
      </w:r>
      <w:r w:rsidRPr="00E0108A">
        <w:rPr>
          <w:spacing w:val="13"/>
        </w:rPr>
        <w:t xml:space="preserve"> </w:t>
      </w:r>
      <w:r w:rsidRPr="00E0108A">
        <w:t>region</w:t>
      </w:r>
      <w:r w:rsidRPr="00E0108A">
        <w:rPr>
          <w:spacing w:val="14"/>
        </w:rPr>
        <w:t xml:space="preserve"> </w:t>
      </w:r>
      <w:r w:rsidRPr="00E0108A">
        <w:t>and</w:t>
      </w:r>
      <w:r w:rsidRPr="00E0108A">
        <w:rPr>
          <w:spacing w:val="14"/>
        </w:rPr>
        <w:t xml:space="preserve"> </w:t>
      </w:r>
      <w:r w:rsidRPr="00E0108A">
        <w:t>local</w:t>
      </w:r>
      <w:r w:rsidRPr="00E0108A">
        <w:rPr>
          <w:spacing w:val="14"/>
        </w:rPr>
        <w:t xml:space="preserve"> </w:t>
      </w:r>
      <w:r w:rsidRPr="00E0108A">
        <w:t>areas</w:t>
      </w:r>
      <w:r w:rsidRPr="00E0108A">
        <w:rPr>
          <w:spacing w:val="14"/>
        </w:rPr>
        <w:t xml:space="preserve"> </w:t>
      </w:r>
      <w:r w:rsidRPr="00E0108A">
        <w:t>prepare</w:t>
      </w:r>
      <w:r w:rsidRPr="00E0108A">
        <w:rPr>
          <w:spacing w:val="12"/>
        </w:rPr>
        <w:t xml:space="preserve"> </w:t>
      </w:r>
      <w:r w:rsidRPr="00E0108A">
        <w:t>job</w:t>
      </w:r>
      <w:r w:rsidRPr="00E0108A">
        <w:rPr>
          <w:spacing w:val="14"/>
        </w:rPr>
        <w:t xml:space="preserve"> </w:t>
      </w:r>
      <w:r w:rsidRPr="00E0108A">
        <w:t>seekers</w:t>
      </w:r>
      <w:r w:rsidRPr="00E0108A">
        <w:rPr>
          <w:spacing w:val="13"/>
        </w:rPr>
        <w:t xml:space="preserve"> </w:t>
      </w:r>
      <w:r w:rsidRPr="00E0108A">
        <w:rPr>
          <w:spacing w:val="1"/>
        </w:rPr>
        <w:t>to</w:t>
      </w:r>
      <w:r w:rsidRPr="00E0108A">
        <w:rPr>
          <w:spacing w:val="49"/>
        </w:rPr>
        <w:t xml:space="preserve"> </w:t>
      </w:r>
      <w:r w:rsidRPr="00E0108A">
        <w:t>enter</w:t>
      </w:r>
      <w:r w:rsidRPr="00E0108A">
        <w:rPr>
          <w:spacing w:val="-2"/>
        </w:rPr>
        <w:t xml:space="preserve"> </w:t>
      </w:r>
      <w:r w:rsidRPr="00E0108A">
        <w:t>and</w:t>
      </w:r>
      <w:r w:rsidRPr="00E0108A">
        <w:rPr>
          <w:spacing w:val="2"/>
        </w:rPr>
        <w:t xml:space="preserve"> </w:t>
      </w:r>
      <w:r w:rsidRPr="00E0108A">
        <w:t>retain employment with regional</w:t>
      </w:r>
      <w:r w:rsidRPr="00E0108A">
        <w:rPr>
          <w:spacing w:val="2"/>
        </w:rPr>
        <w:t xml:space="preserve"> </w:t>
      </w:r>
      <w:r w:rsidRPr="00E0108A">
        <w:t>businesses?</w:t>
      </w:r>
    </w:p>
    <w:p w14:paraId="62ACCE59" w14:textId="77777777" w:rsidR="0048769C" w:rsidRPr="00E0108A" w:rsidRDefault="0048769C">
      <w:pPr>
        <w:pStyle w:val="ListParagraph"/>
        <w:numPr>
          <w:ilvl w:val="0"/>
          <w:numId w:val="17"/>
        </w:numPr>
        <w:ind w:left="1080"/>
      </w:pPr>
      <w:r w:rsidRPr="00E0108A">
        <w:t>Summarize the commitments of each program partner to implement the selected</w:t>
      </w:r>
      <w:r w:rsidRPr="00E0108A">
        <w:rPr>
          <w:spacing w:val="-18"/>
        </w:rPr>
        <w:t xml:space="preserve"> </w:t>
      </w:r>
      <w:r w:rsidRPr="00E0108A">
        <w:t>strategies.</w:t>
      </w:r>
    </w:p>
    <w:p w14:paraId="1A751A7B" w14:textId="77777777" w:rsidR="00E0108A" w:rsidRDefault="00E0108A" w:rsidP="0048769C">
      <w:pPr>
        <w:pStyle w:val="ListParagraph"/>
        <w:ind w:left="720"/>
      </w:pPr>
    </w:p>
    <w:p w14:paraId="2686E259" w14:textId="77777777" w:rsidR="00186946" w:rsidRDefault="00186946" w:rsidP="00186946">
      <w:pPr>
        <w:pStyle w:val="ListParagraph"/>
        <w:tabs>
          <w:tab w:val="left" w:pos="90"/>
          <w:tab w:val="left" w:pos="810"/>
        </w:tabs>
        <w:ind w:left="720"/>
        <w:jc w:val="both"/>
        <w:rPr>
          <w:rFonts w:cstheme="minorHAnsi"/>
          <w:b/>
          <w:bCs/>
        </w:rPr>
      </w:pPr>
      <w:r w:rsidRPr="00186946">
        <w:rPr>
          <w:rFonts w:cstheme="minorHAnsi"/>
          <w:b/>
          <w:bCs/>
        </w:rPr>
        <w:t xml:space="preserve">What follows is a summary of the strengths and weaknesses of workforce development activities in Region 8.  A strength of the region’s workforce development activities is the many partnerships in place to help individuals with barriers to find employment that will lead to a self-sufficient wage.   </w:t>
      </w:r>
    </w:p>
    <w:p w14:paraId="26C205DF" w14:textId="77777777" w:rsidR="00C315B3" w:rsidRPr="00186946" w:rsidRDefault="00C315B3" w:rsidP="00186946">
      <w:pPr>
        <w:pStyle w:val="ListParagraph"/>
        <w:tabs>
          <w:tab w:val="left" w:pos="90"/>
          <w:tab w:val="left" w:pos="810"/>
        </w:tabs>
        <w:ind w:left="720"/>
        <w:jc w:val="both"/>
        <w:rPr>
          <w:rFonts w:cstheme="minorHAnsi"/>
          <w:b/>
          <w:bCs/>
        </w:rPr>
      </w:pPr>
    </w:p>
    <w:p w14:paraId="1FA6429B" w14:textId="77777777" w:rsidR="00186946" w:rsidRPr="00186946" w:rsidRDefault="00186946" w:rsidP="00186946">
      <w:pPr>
        <w:pStyle w:val="ListParagraph"/>
        <w:tabs>
          <w:tab w:val="left" w:pos="90"/>
          <w:tab w:val="left" w:pos="810"/>
        </w:tabs>
        <w:ind w:left="720"/>
        <w:jc w:val="both"/>
        <w:rPr>
          <w:rFonts w:cstheme="minorHAnsi"/>
          <w:b/>
          <w:bCs/>
          <w:u w:val="single"/>
        </w:rPr>
      </w:pPr>
      <w:r w:rsidRPr="00186946">
        <w:rPr>
          <w:rFonts w:cstheme="minorHAnsi"/>
          <w:b/>
          <w:bCs/>
          <w:u w:val="single"/>
        </w:rPr>
        <w:t>Strengths</w:t>
      </w:r>
    </w:p>
    <w:p w14:paraId="4855F8B8" w14:textId="77777777" w:rsidR="00186946" w:rsidRPr="00186946" w:rsidRDefault="00186946">
      <w:pPr>
        <w:pStyle w:val="ListParagraph"/>
        <w:widowControl/>
        <w:numPr>
          <w:ilvl w:val="0"/>
          <w:numId w:val="43"/>
        </w:numPr>
        <w:ind w:left="720" w:hanging="180"/>
        <w:contextualSpacing/>
        <w:jc w:val="both"/>
        <w:rPr>
          <w:rFonts w:cstheme="minorHAnsi"/>
          <w:b/>
          <w:bCs/>
        </w:rPr>
      </w:pPr>
      <w:r w:rsidRPr="00186946">
        <w:rPr>
          <w:rFonts w:cstheme="minorHAnsi"/>
          <w:b/>
          <w:bCs/>
        </w:rPr>
        <w:t xml:space="preserve">Title I performance goals are the primary focus of the region. </w:t>
      </w:r>
    </w:p>
    <w:p w14:paraId="25337E77" w14:textId="77777777" w:rsidR="00186946" w:rsidRPr="00186946" w:rsidRDefault="00186946">
      <w:pPr>
        <w:pStyle w:val="ListParagraph"/>
        <w:widowControl/>
        <w:numPr>
          <w:ilvl w:val="0"/>
          <w:numId w:val="43"/>
        </w:numPr>
        <w:ind w:left="720" w:hanging="180"/>
        <w:contextualSpacing/>
        <w:jc w:val="both"/>
        <w:rPr>
          <w:rFonts w:cstheme="minorHAnsi"/>
          <w:b/>
          <w:bCs/>
        </w:rPr>
      </w:pPr>
      <w:r w:rsidRPr="00186946">
        <w:rPr>
          <w:rFonts w:cstheme="minorHAnsi"/>
          <w:b/>
          <w:bCs/>
        </w:rPr>
        <w:t>Increased online presence and access to automated services.</w:t>
      </w:r>
    </w:p>
    <w:p w14:paraId="438769FB" w14:textId="77777777" w:rsidR="00186946" w:rsidRPr="00186946" w:rsidRDefault="00186946">
      <w:pPr>
        <w:pStyle w:val="ListParagraph"/>
        <w:widowControl/>
        <w:numPr>
          <w:ilvl w:val="0"/>
          <w:numId w:val="42"/>
        </w:numPr>
        <w:ind w:left="720" w:hanging="180"/>
        <w:contextualSpacing/>
        <w:jc w:val="both"/>
        <w:rPr>
          <w:rFonts w:cstheme="minorHAnsi"/>
          <w:b/>
          <w:bCs/>
        </w:rPr>
      </w:pPr>
      <w:r w:rsidRPr="00186946">
        <w:rPr>
          <w:rFonts w:cstheme="minorHAnsi"/>
          <w:b/>
          <w:bCs/>
        </w:rPr>
        <w:t>Both Local Workforce Development Areas (</w:t>
      </w:r>
      <w:proofErr w:type="spellStart"/>
      <w:r w:rsidRPr="00186946">
        <w:rPr>
          <w:rFonts w:cstheme="minorHAnsi"/>
          <w:b/>
          <w:bCs/>
        </w:rPr>
        <w:t>LWDAs</w:t>
      </w:r>
      <w:proofErr w:type="spellEnd"/>
      <w:r w:rsidRPr="00186946">
        <w:rPr>
          <w:rFonts w:cstheme="minorHAnsi"/>
          <w:b/>
          <w:bCs/>
        </w:rPr>
        <w:t>) in Region 8 make Title I programs more employer driven.</w:t>
      </w:r>
    </w:p>
    <w:p w14:paraId="3CF9985A" w14:textId="77777777" w:rsidR="00186946" w:rsidRPr="00186946" w:rsidRDefault="00186946">
      <w:pPr>
        <w:pStyle w:val="ListParagraph"/>
        <w:widowControl/>
        <w:numPr>
          <w:ilvl w:val="0"/>
          <w:numId w:val="42"/>
        </w:numPr>
        <w:ind w:left="720" w:hanging="180"/>
        <w:contextualSpacing/>
        <w:jc w:val="both"/>
        <w:rPr>
          <w:rFonts w:cstheme="minorHAnsi"/>
          <w:b/>
          <w:bCs/>
        </w:rPr>
      </w:pPr>
      <w:r w:rsidRPr="00186946">
        <w:rPr>
          <w:rFonts w:cstheme="minorHAnsi"/>
          <w:b/>
          <w:bCs/>
        </w:rPr>
        <w:t xml:space="preserve">Louisiana Delta Community College is a high-quality provider across the region. </w:t>
      </w:r>
      <w:proofErr w:type="spellStart"/>
      <w:r w:rsidRPr="00186946">
        <w:rPr>
          <w:rFonts w:cstheme="minorHAnsi"/>
          <w:b/>
          <w:bCs/>
        </w:rPr>
        <w:t>WDB</w:t>
      </w:r>
      <w:proofErr w:type="spellEnd"/>
      <w:r w:rsidRPr="00186946">
        <w:rPr>
          <w:rFonts w:cstheme="minorHAnsi"/>
          <w:b/>
          <w:bCs/>
        </w:rPr>
        <w:t xml:space="preserve"> 81 and 83 work collaboratively with the community college to help develop employer-driven programming to fill immediate and longer-term employer needs.  </w:t>
      </w:r>
    </w:p>
    <w:p w14:paraId="4E568A30" w14:textId="77777777" w:rsidR="00186946" w:rsidRPr="00186946" w:rsidRDefault="00186946">
      <w:pPr>
        <w:pStyle w:val="ListParagraph"/>
        <w:widowControl/>
        <w:numPr>
          <w:ilvl w:val="0"/>
          <w:numId w:val="42"/>
        </w:numPr>
        <w:ind w:left="720" w:hanging="180"/>
        <w:contextualSpacing/>
        <w:jc w:val="both"/>
        <w:rPr>
          <w:rFonts w:cstheme="minorHAnsi"/>
          <w:b/>
          <w:bCs/>
        </w:rPr>
      </w:pPr>
      <w:r w:rsidRPr="00186946">
        <w:rPr>
          <w:rFonts w:cstheme="minorHAnsi"/>
          <w:b/>
          <w:bCs/>
        </w:rPr>
        <w:t>Information is shared across the region to reduce any overlap with employers.</w:t>
      </w:r>
    </w:p>
    <w:p w14:paraId="690036F1" w14:textId="023AA54F" w:rsidR="00186946" w:rsidRPr="00186946" w:rsidRDefault="00186946">
      <w:pPr>
        <w:pStyle w:val="ListParagraph"/>
        <w:widowControl/>
        <w:numPr>
          <w:ilvl w:val="0"/>
          <w:numId w:val="42"/>
        </w:numPr>
        <w:ind w:left="720" w:hanging="180"/>
        <w:contextualSpacing/>
        <w:jc w:val="both"/>
        <w:rPr>
          <w:rFonts w:cstheme="minorHAnsi"/>
        </w:rPr>
      </w:pPr>
      <w:r w:rsidRPr="00186946">
        <w:rPr>
          <w:rFonts w:cstheme="minorHAnsi"/>
          <w:b/>
          <w:bCs/>
        </w:rPr>
        <w:t xml:space="preserve">Region 8 continues to participate in the North Louisiana Work Ready Community. </w:t>
      </w:r>
      <w:proofErr w:type="spellStart"/>
      <w:r w:rsidRPr="00186946">
        <w:rPr>
          <w:rFonts w:cstheme="minorHAnsi"/>
          <w:b/>
          <w:bCs/>
        </w:rPr>
        <w:t>LWDB</w:t>
      </w:r>
      <w:proofErr w:type="spellEnd"/>
      <w:r w:rsidRPr="00186946">
        <w:rPr>
          <w:rFonts w:cstheme="minorHAnsi"/>
          <w:b/>
          <w:bCs/>
        </w:rPr>
        <w:t>-</w:t>
      </w:r>
      <w:r w:rsidR="00315234" w:rsidRPr="00186946">
        <w:rPr>
          <w:rFonts w:cstheme="minorHAnsi"/>
          <w:b/>
          <w:bCs/>
        </w:rPr>
        <w:t>81</w:t>
      </w:r>
      <w:r w:rsidR="00315234">
        <w:rPr>
          <w:rFonts w:cstheme="minorHAnsi"/>
          <w:b/>
          <w:bCs/>
        </w:rPr>
        <w:t xml:space="preserve"> and</w:t>
      </w:r>
      <w:r w:rsidR="00590973">
        <w:rPr>
          <w:rFonts w:cstheme="minorHAnsi"/>
          <w:b/>
          <w:bCs/>
        </w:rPr>
        <w:t xml:space="preserve"> </w:t>
      </w:r>
      <w:proofErr w:type="spellStart"/>
      <w:r w:rsidR="00590973">
        <w:rPr>
          <w:rFonts w:cstheme="minorHAnsi"/>
          <w:b/>
          <w:bCs/>
        </w:rPr>
        <w:t>LWDB</w:t>
      </w:r>
      <w:proofErr w:type="spellEnd"/>
      <w:r w:rsidR="00590973">
        <w:rPr>
          <w:rFonts w:cstheme="minorHAnsi"/>
          <w:b/>
          <w:bCs/>
        </w:rPr>
        <w:t xml:space="preserve">-83 are </w:t>
      </w:r>
      <w:r w:rsidRPr="00186946">
        <w:rPr>
          <w:rStyle w:val="Strong"/>
          <w:rFonts w:cstheme="minorHAnsi"/>
          <w:shd w:val="clear" w:color="auto" w:fill="FFFFFF"/>
        </w:rPr>
        <w:t>certified ACT</w:t>
      </w:r>
      <w:r w:rsidRPr="00186946">
        <w:rPr>
          <w:rFonts w:cstheme="minorHAnsi"/>
          <w:shd w:val="clear" w:color="auto" w:fill="FFFFFF"/>
        </w:rPr>
        <w:t> </w:t>
      </w:r>
      <w:r w:rsidRPr="00E6534D">
        <w:rPr>
          <w:rFonts w:cstheme="minorHAnsi"/>
          <w:b/>
          <w:bCs/>
          <w:shd w:val="clear" w:color="auto" w:fill="FFFFFF"/>
        </w:rPr>
        <w:t>Work Ready</w:t>
      </w:r>
      <w:r w:rsidRPr="00186946">
        <w:rPr>
          <w:rFonts w:cstheme="minorHAnsi"/>
          <w:shd w:val="clear" w:color="auto" w:fill="FFFFFF"/>
        </w:rPr>
        <w:t> </w:t>
      </w:r>
      <w:r w:rsidRPr="00186946">
        <w:rPr>
          <w:rStyle w:val="Strong"/>
          <w:rFonts w:cstheme="minorHAnsi"/>
          <w:shd w:val="clear" w:color="auto" w:fill="FFFFFF"/>
        </w:rPr>
        <w:t xml:space="preserve">Community </w:t>
      </w:r>
      <w:r w:rsidR="00590973">
        <w:rPr>
          <w:rStyle w:val="Strong"/>
          <w:rFonts w:cstheme="minorHAnsi"/>
          <w:shd w:val="clear" w:color="auto" w:fill="FFFFFF"/>
        </w:rPr>
        <w:t>and</w:t>
      </w:r>
      <w:r w:rsidR="00E6534D">
        <w:rPr>
          <w:rStyle w:val="Strong"/>
          <w:rFonts w:cstheme="minorHAnsi"/>
          <w:shd w:val="clear" w:color="auto" w:fill="FFFFFF"/>
        </w:rPr>
        <w:t xml:space="preserve"> currently maintaining that certification</w:t>
      </w:r>
      <w:r w:rsidRPr="00186946">
        <w:rPr>
          <w:rStyle w:val="Strong"/>
          <w:rFonts w:cstheme="minorHAnsi"/>
          <w:shd w:val="clear" w:color="auto" w:fill="FFFFFF"/>
        </w:rPr>
        <w:t>.</w:t>
      </w:r>
    </w:p>
    <w:p w14:paraId="48489DC8" w14:textId="688EB626" w:rsidR="00186946" w:rsidRDefault="00590973">
      <w:pPr>
        <w:pStyle w:val="ListParagraph"/>
        <w:widowControl/>
        <w:numPr>
          <w:ilvl w:val="0"/>
          <w:numId w:val="41"/>
        </w:numPr>
        <w:tabs>
          <w:tab w:val="left" w:pos="90"/>
          <w:tab w:val="left" w:pos="630"/>
          <w:tab w:val="left" w:pos="810"/>
          <w:tab w:val="left" w:pos="900"/>
        </w:tabs>
        <w:ind w:left="720" w:hanging="180"/>
        <w:contextualSpacing/>
        <w:jc w:val="both"/>
        <w:rPr>
          <w:rFonts w:cstheme="minorHAnsi"/>
          <w:b/>
          <w:bCs/>
        </w:rPr>
      </w:pPr>
      <w:r>
        <w:rPr>
          <w:rFonts w:cstheme="minorHAnsi"/>
          <w:b/>
          <w:bCs/>
        </w:rPr>
        <w:t>NELA MAC and t</w:t>
      </w:r>
      <w:r w:rsidR="00186946" w:rsidRPr="00186946">
        <w:rPr>
          <w:rFonts w:cstheme="minorHAnsi"/>
          <w:b/>
          <w:bCs/>
        </w:rPr>
        <w:t xml:space="preserve">he </w:t>
      </w:r>
      <w:r w:rsidR="000354EB">
        <w:rPr>
          <w:rFonts w:cstheme="minorHAnsi"/>
          <w:b/>
          <w:bCs/>
        </w:rPr>
        <w:t>NELA</w:t>
      </w:r>
      <w:r w:rsidR="00186946" w:rsidRPr="00186946">
        <w:rPr>
          <w:rFonts w:cstheme="minorHAnsi"/>
          <w:b/>
          <w:bCs/>
        </w:rPr>
        <w:t xml:space="preserve"> </w:t>
      </w:r>
      <w:r w:rsidR="0007144D">
        <w:rPr>
          <w:rFonts w:cstheme="minorHAnsi"/>
          <w:b/>
          <w:bCs/>
        </w:rPr>
        <w:t>Healthcare</w:t>
      </w:r>
      <w:r w:rsidR="00186946" w:rsidRPr="00186946">
        <w:rPr>
          <w:rFonts w:cstheme="minorHAnsi"/>
          <w:b/>
          <w:bCs/>
        </w:rPr>
        <w:t xml:space="preserve"> Alliance continues to make strides in Region 8.</w:t>
      </w:r>
    </w:p>
    <w:p w14:paraId="24D9E084" w14:textId="77777777" w:rsidR="00186946" w:rsidRPr="00186946" w:rsidRDefault="00186946">
      <w:pPr>
        <w:pStyle w:val="ListParagraph"/>
        <w:widowControl/>
        <w:numPr>
          <w:ilvl w:val="0"/>
          <w:numId w:val="41"/>
        </w:numPr>
        <w:tabs>
          <w:tab w:val="left" w:pos="90"/>
          <w:tab w:val="left" w:pos="630"/>
          <w:tab w:val="left" w:pos="810"/>
          <w:tab w:val="left" w:pos="900"/>
        </w:tabs>
        <w:ind w:left="720" w:hanging="180"/>
        <w:contextualSpacing/>
        <w:jc w:val="both"/>
        <w:rPr>
          <w:rFonts w:cstheme="minorHAnsi"/>
          <w:b/>
          <w:bCs/>
        </w:rPr>
      </w:pPr>
      <w:r w:rsidRPr="00186946">
        <w:rPr>
          <w:rFonts w:cstheme="minorHAnsi"/>
          <w:b/>
          <w:bCs/>
        </w:rPr>
        <w:t xml:space="preserve">Both </w:t>
      </w:r>
      <w:proofErr w:type="spellStart"/>
      <w:r w:rsidRPr="00186946">
        <w:rPr>
          <w:rFonts w:cstheme="minorHAnsi"/>
          <w:b/>
          <w:bCs/>
        </w:rPr>
        <w:t>WDBs</w:t>
      </w:r>
      <w:proofErr w:type="spellEnd"/>
      <w:r w:rsidRPr="00186946">
        <w:rPr>
          <w:rFonts w:cstheme="minorHAnsi"/>
          <w:b/>
          <w:bCs/>
        </w:rPr>
        <w:t xml:space="preserve"> in Region 8 utilize labor market information produced by Louisiana Workforce Commission to make sound workforce decisions.</w:t>
      </w:r>
    </w:p>
    <w:p w14:paraId="55870025" w14:textId="77777777" w:rsidR="00186946" w:rsidRDefault="00186946">
      <w:pPr>
        <w:pStyle w:val="ListParagraph"/>
        <w:widowControl/>
        <w:numPr>
          <w:ilvl w:val="0"/>
          <w:numId w:val="39"/>
        </w:numPr>
        <w:tabs>
          <w:tab w:val="left" w:pos="90"/>
          <w:tab w:val="left" w:pos="630"/>
          <w:tab w:val="left" w:pos="810"/>
        </w:tabs>
        <w:ind w:hanging="180"/>
        <w:contextualSpacing/>
        <w:jc w:val="both"/>
        <w:rPr>
          <w:rFonts w:cstheme="minorHAnsi"/>
          <w:b/>
          <w:bCs/>
        </w:rPr>
      </w:pPr>
      <w:r w:rsidRPr="00186946">
        <w:rPr>
          <w:rFonts w:cstheme="minorHAnsi"/>
          <w:b/>
          <w:bCs/>
        </w:rPr>
        <w:t xml:space="preserve">Both </w:t>
      </w:r>
      <w:proofErr w:type="spellStart"/>
      <w:r w:rsidRPr="00186946">
        <w:rPr>
          <w:rFonts w:cstheme="minorHAnsi"/>
          <w:b/>
          <w:bCs/>
        </w:rPr>
        <w:t>LWDAs</w:t>
      </w:r>
      <w:proofErr w:type="spellEnd"/>
      <w:r w:rsidRPr="00186946">
        <w:rPr>
          <w:rFonts w:cstheme="minorHAnsi"/>
          <w:b/>
          <w:bCs/>
        </w:rPr>
        <w:t xml:space="preserve"> within Region 8 are working to be more creative with program design and consistently share best practices.</w:t>
      </w:r>
    </w:p>
    <w:p w14:paraId="0C016026" w14:textId="77777777" w:rsidR="009A1DEF" w:rsidRPr="009A1DEF" w:rsidRDefault="009A1DEF" w:rsidP="009A1DEF">
      <w:pPr>
        <w:pStyle w:val="ListParagraph"/>
        <w:widowControl/>
        <w:numPr>
          <w:ilvl w:val="0"/>
          <w:numId w:val="39"/>
        </w:numPr>
        <w:ind w:hanging="180"/>
        <w:jc w:val="both"/>
        <w:rPr>
          <w:rFonts w:eastAsia="Times New Roman"/>
          <w:b/>
          <w:bCs/>
        </w:rPr>
      </w:pPr>
      <w:r w:rsidRPr="009A1DEF">
        <w:rPr>
          <w:rFonts w:eastAsia="Times New Roman"/>
          <w:b/>
          <w:bCs/>
        </w:rPr>
        <w:t>Region 8’s regional Business Service Team meets bi-monthly to work collaboratively to streamline processes, manage resources efficiently and ensure that services are delivered with minimal waste and maximum impact to provide tailored solutions for employers.</w:t>
      </w:r>
    </w:p>
    <w:p w14:paraId="371D5D44" w14:textId="77777777" w:rsidR="00186946" w:rsidRPr="009A1DEF" w:rsidRDefault="00186946" w:rsidP="009A1DEF">
      <w:pPr>
        <w:pStyle w:val="ListParagraph"/>
        <w:widowControl/>
        <w:tabs>
          <w:tab w:val="left" w:pos="90"/>
          <w:tab w:val="left" w:pos="630"/>
          <w:tab w:val="left" w:pos="810"/>
        </w:tabs>
        <w:ind w:left="720"/>
        <w:contextualSpacing/>
        <w:jc w:val="both"/>
        <w:rPr>
          <w:rFonts w:cstheme="minorHAnsi"/>
          <w:b/>
          <w:bCs/>
        </w:rPr>
      </w:pPr>
    </w:p>
    <w:p w14:paraId="30F8F81B" w14:textId="77777777" w:rsidR="00186946" w:rsidRPr="00186946" w:rsidRDefault="00186946" w:rsidP="00186946">
      <w:pPr>
        <w:pStyle w:val="ListParagraph"/>
        <w:tabs>
          <w:tab w:val="left" w:pos="90"/>
          <w:tab w:val="left" w:pos="810"/>
        </w:tabs>
        <w:ind w:left="720"/>
        <w:jc w:val="both"/>
        <w:rPr>
          <w:rFonts w:cstheme="minorHAnsi"/>
          <w:b/>
          <w:bCs/>
          <w:u w:val="single"/>
        </w:rPr>
      </w:pPr>
      <w:r w:rsidRPr="00186946">
        <w:rPr>
          <w:rFonts w:cstheme="minorHAnsi"/>
          <w:b/>
          <w:bCs/>
          <w:u w:val="single"/>
        </w:rPr>
        <w:t>Weaknesses</w:t>
      </w:r>
    </w:p>
    <w:p w14:paraId="5A52F075" w14:textId="77777777" w:rsidR="00186946" w:rsidRPr="00186946" w:rsidRDefault="00186946">
      <w:pPr>
        <w:pStyle w:val="ListParagraph"/>
        <w:widowControl/>
        <w:numPr>
          <w:ilvl w:val="0"/>
          <w:numId w:val="44"/>
        </w:numPr>
        <w:spacing w:after="12"/>
        <w:ind w:left="720" w:hanging="180"/>
        <w:contextualSpacing/>
        <w:jc w:val="both"/>
        <w:rPr>
          <w:rFonts w:cstheme="minorHAnsi"/>
          <w:b/>
          <w:bCs/>
          <w:u w:val="single"/>
        </w:rPr>
      </w:pPr>
      <w:r w:rsidRPr="00186946">
        <w:rPr>
          <w:rFonts w:cstheme="minorHAnsi"/>
          <w:b/>
          <w:bCs/>
        </w:rPr>
        <w:t>Employer involvement is not always as strong as it should be to ensure regular feedback.  Region 8 seeks more feedback from employers to know how efficient and effective our programs are.</w:t>
      </w:r>
    </w:p>
    <w:p w14:paraId="3ADFB1BD" w14:textId="77777777" w:rsidR="00186946" w:rsidRPr="00186946" w:rsidRDefault="00186946">
      <w:pPr>
        <w:pStyle w:val="ListParagraph"/>
        <w:widowControl/>
        <w:numPr>
          <w:ilvl w:val="0"/>
          <w:numId w:val="44"/>
        </w:numPr>
        <w:spacing w:after="12"/>
        <w:ind w:left="720" w:hanging="180"/>
        <w:contextualSpacing/>
        <w:jc w:val="both"/>
        <w:rPr>
          <w:rFonts w:cstheme="minorHAnsi"/>
          <w:b/>
          <w:bCs/>
          <w:u w:val="single"/>
        </w:rPr>
      </w:pPr>
      <w:r w:rsidRPr="00186946">
        <w:rPr>
          <w:rFonts w:cstheme="minorHAnsi"/>
          <w:b/>
          <w:bCs/>
        </w:rPr>
        <w:lastRenderedPageBreak/>
        <w:t>The majority of the clients seeking assistance are the hardest to serve. “Employability” or “soft skills” are often what job seekers need the most.</w:t>
      </w:r>
    </w:p>
    <w:p w14:paraId="0350BC29" w14:textId="77777777" w:rsidR="00186946" w:rsidRPr="00186946" w:rsidRDefault="00186946">
      <w:pPr>
        <w:pStyle w:val="ListParagraph"/>
        <w:widowControl/>
        <w:numPr>
          <w:ilvl w:val="0"/>
          <w:numId w:val="44"/>
        </w:numPr>
        <w:spacing w:after="12"/>
        <w:ind w:left="720" w:hanging="180"/>
        <w:contextualSpacing/>
        <w:jc w:val="both"/>
        <w:rPr>
          <w:rFonts w:cstheme="minorHAnsi"/>
          <w:b/>
          <w:bCs/>
          <w:i/>
          <w:u w:val="single"/>
        </w:rPr>
      </w:pPr>
      <w:r w:rsidRPr="00186946">
        <w:rPr>
          <w:rFonts w:cstheme="minorHAnsi"/>
          <w:b/>
          <w:bCs/>
        </w:rPr>
        <w:t>There is a mismatch between the available labor pool and employer demand.  Many in-demand jobs require advanced training to meet workforce requirements.</w:t>
      </w:r>
    </w:p>
    <w:p w14:paraId="4B4F1C47" w14:textId="77777777" w:rsidR="00186946" w:rsidRPr="00186946" w:rsidRDefault="00186946">
      <w:pPr>
        <w:pStyle w:val="ListParagraph"/>
        <w:widowControl/>
        <w:numPr>
          <w:ilvl w:val="0"/>
          <w:numId w:val="44"/>
        </w:numPr>
        <w:spacing w:after="12"/>
        <w:ind w:left="720" w:hanging="180"/>
        <w:contextualSpacing/>
        <w:jc w:val="both"/>
        <w:rPr>
          <w:rFonts w:cstheme="minorHAnsi"/>
          <w:b/>
          <w:bCs/>
          <w:i/>
          <w:u w:val="single"/>
        </w:rPr>
      </w:pPr>
      <w:r w:rsidRPr="00186946">
        <w:rPr>
          <w:rFonts w:cstheme="minorHAnsi"/>
          <w:b/>
          <w:bCs/>
        </w:rPr>
        <w:t>Transportation issues are a constant struggle.  Many workers are not close to job opportunities and do not have access to public transportation or access to a vehicle.</w:t>
      </w:r>
    </w:p>
    <w:p w14:paraId="34FCB027" w14:textId="77777777" w:rsidR="00186946" w:rsidRPr="00186946" w:rsidRDefault="00186946">
      <w:pPr>
        <w:pStyle w:val="ListParagraph"/>
        <w:widowControl/>
        <w:numPr>
          <w:ilvl w:val="0"/>
          <w:numId w:val="44"/>
        </w:numPr>
        <w:spacing w:after="12"/>
        <w:ind w:left="720" w:hanging="180"/>
        <w:contextualSpacing/>
        <w:jc w:val="both"/>
        <w:rPr>
          <w:rFonts w:cstheme="minorHAnsi"/>
          <w:b/>
          <w:bCs/>
          <w:i/>
          <w:u w:val="single"/>
        </w:rPr>
      </w:pPr>
      <w:r w:rsidRPr="00186946">
        <w:rPr>
          <w:rFonts w:cstheme="minorHAnsi"/>
          <w:b/>
          <w:bCs/>
        </w:rPr>
        <w:t>Funding for child care assistance is a consistent reason for many to decline job opportunities.</w:t>
      </w:r>
    </w:p>
    <w:p w14:paraId="5CFEA946" w14:textId="77777777" w:rsidR="00186946" w:rsidRPr="00186946" w:rsidRDefault="00186946">
      <w:pPr>
        <w:pStyle w:val="ListParagraph"/>
        <w:widowControl/>
        <w:numPr>
          <w:ilvl w:val="0"/>
          <w:numId w:val="44"/>
        </w:numPr>
        <w:spacing w:after="12"/>
        <w:ind w:left="720" w:hanging="180"/>
        <w:contextualSpacing/>
        <w:jc w:val="both"/>
        <w:rPr>
          <w:rFonts w:cstheme="minorHAnsi"/>
          <w:b/>
          <w:bCs/>
          <w:i/>
          <w:u w:val="single"/>
        </w:rPr>
      </w:pPr>
      <w:r w:rsidRPr="00186946">
        <w:rPr>
          <w:rFonts w:cstheme="minorHAnsi"/>
          <w:b/>
          <w:bCs/>
        </w:rPr>
        <w:t>There is a perception that many clients served are “unemployable”.</w:t>
      </w:r>
    </w:p>
    <w:p w14:paraId="30B0CBDB" w14:textId="77777777" w:rsidR="00186946" w:rsidRPr="000E7C9B" w:rsidRDefault="00186946">
      <w:pPr>
        <w:pStyle w:val="ListParagraph"/>
        <w:widowControl/>
        <w:numPr>
          <w:ilvl w:val="0"/>
          <w:numId w:val="44"/>
        </w:numPr>
        <w:spacing w:after="12"/>
        <w:ind w:left="720" w:hanging="180"/>
        <w:contextualSpacing/>
        <w:jc w:val="both"/>
        <w:rPr>
          <w:rFonts w:cstheme="minorHAnsi"/>
          <w:b/>
          <w:bCs/>
          <w:i/>
          <w:u w:val="single"/>
        </w:rPr>
      </w:pPr>
      <w:r w:rsidRPr="00186946">
        <w:rPr>
          <w:rFonts w:cstheme="minorHAnsi"/>
          <w:b/>
          <w:bCs/>
        </w:rPr>
        <w:t>The lack of a consistent marketing campaign has diminished the ability to develop lasting relationships with both job seekers and employer customers.</w:t>
      </w:r>
    </w:p>
    <w:p w14:paraId="0D1E143C" w14:textId="545A277A" w:rsidR="000E7C9B" w:rsidRPr="00590973" w:rsidRDefault="000E7C9B">
      <w:pPr>
        <w:pStyle w:val="ListParagraph"/>
        <w:widowControl/>
        <w:numPr>
          <w:ilvl w:val="0"/>
          <w:numId w:val="44"/>
        </w:numPr>
        <w:spacing w:after="12"/>
        <w:ind w:left="720" w:hanging="180"/>
        <w:contextualSpacing/>
        <w:jc w:val="both"/>
        <w:rPr>
          <w:rFonts w:cstheme="minorHAnsi"/>
          <w:b/>
          <w:smallCaps/>
        </w:rPr>
      </w:pPr>
      <w:r w:rsidRPr="00590973">
        <w:rPr>
          <w:rFonts w:cstheme="minorHAnsi"/>
          <w:b/>
          <w:bCs/>
        </w:rPr>
        <w:t>A true referral system where all partners participate fully</w:t>
      </w:r>
      <w:r w:rsidRPr="00590973">
        <w:rPr>
          <w:rFonts w:cstheme="minorHAnsi"/>
          <w:b/>
          <w:smallCaps/>
        </w:rPr>
        <w:t xml:space="preserve"> </w:t>
      </w:r>
    </w:p>
    <w:p w14:paraId="098959D8" w14:textId="77777777" w:rsidR="00186946" w:rsidRPr="00890112" w:rsidRDefault="00186946" w:rsidP="00186946">
      <w:pPr>
        <w:pStyle w:val="ListParagraph"/>
        <w:tabs>
          <w:tab w:val="left" w:pos="90"/>
          <w:tab w:val="left" w:pos="990"/>
        </w:tabs>
        <w:ind w:left="900"/>
        <w:jc w:val="both"/>
        <w:rPr>
          <w:rFonts w:cstheme="minorHAnsi"/>
          <w:b/>
          <w:smallCaps/>
        </w:rPr>
      </w:pPr>
    </w:p>
    <w:p w14:paraId="7396FB1F" w14:textId="77777777" w:rsidR="00186946" w:rsidRPr="000716D4" w:rsidRDefault="00186946" w:rsidP="000716D4">
      <w:pPr>
        <w:pStyle w:val="ListParagraph"/>
        <w:tabs>
          <w:tab w:val="left" w:pos="90"/>
        </w:tabs>
        <w:ind w:left="720"/>
        <w:jc w:val="both"/>
        <w:rPr>
          <w:rFonts w:cstheme="minorHAnsi"/>
          <w:b/>
          <w:bCs/>
        </w:rPr>
      </w:pPr>
      <w:r w:rsidRPr="000716D4">
        <w:rPr>
          <w:rFonts w:cstheme="minorHAnsi"/>
          <w:b/>
          <w:bCs/>
        </w:rPr>
        <w:t xml:space="preserve">Region 8 is tasked with establishing, implementing and sustaining a comprehensive, integrated workforce delivery system that expands economic development and workforce capacity.  This is being done by increasing collaboration among all workforce partners to improve responsiveness and the coordinated delivery of services.  Region 8 is very connected in helping to bring partners and programs together.  The region is forming many new partnerships to meet the educational needs of our citizens.  The </w:t>
      </w:r>
      <w:proofErr w:type="spellStart"/>
      <w:r w:rsidRPr="000716D4">
        <w:rPr>
          <w:rFonts w:cstheme="minorHAnsi"/>
          <w:b/>
          <w:bCs/>
        </w:rPr>
        <w:t>LWDAs</w:t>
      </w:r>
      <w:proofErr w:type="spellEnd"/>
      <w:r w:rsidRPr="000716D4">
        <w:rPr>
          <w:rFonts w:cstheme="minorHAnsi"/>
          <w:b/>
          <w:bCs/>
        </w:rPr>
        <w:t xml:space="preserve"> are members of the Regional Carl Perkins committee to help shape pathways opportunities.  </w:t>
      </w:r>
    </w:p>
    <w:p w14:paraId="022CC2C9" w14:textId="77777777" w:rsidR="00186946" w:rsidRPr="000716D4" w:rsidRDefault="00186946" w:rsidP="000716D4">
      <w:pPr>
        <w:pStyle w:val="ListParagraph"/>
        <w:tabs>
          <w:tab w:val="left" w:pos="90"/>
        </w:tabs>
        <w:ind w:left="720"/>
        <w:jc w:val="both"/>
        <w:rPr>
          <w:rFonts w:cstheme="minorHAnsi"/>
          <w:b/>
          <w:bCs/>
        </w:rPr>
      </w:pPr>
    </w:p>
    <w:p w14:paraId="0A394980" w14:textId="77777777" w:rsidR="00186946" w:rsidRPr="000716D4" w:rsidRDefault="00186946" w:rsidP="000716D4">
      <w:pPr>
        <w:pStyle w:val="ListParagraph"/>
        <w:tabs>
          <w:tab w:val="left" w:pos="90"/>
        </w:tabs>
        <w:ind w:left="720"/>
        <w:jc w:val="both"/>
        <w:rPr>
          <w:rFonts w:cstheme="minorHAnsi"/>
          <w:b/>
          <w:bCs/>
        </w:rPr>
      </w:pPr>
      <w:r w:rsidRPr="000716D4">
        <w:rPr>
          <w:rFonts w:cstheme="minorHAnsi"/>
          <w:b/>
          <w:bCs/>
        </w:rPr>
        <w:t xml:space="preserve">The Region strives on providing short-term, demand-driven training. Region 8 aligns with the goal to support the Jump Start 2.0 program to better prepare students to work in high wage, high-growth industries. Region 8’s Adult Education partners are partnering with the </w:t>
      </w:r>
      <w:proofErr w:type="spellStart"/>
      <w:r w:rsidRPr="000716D4">
        <w:rPr>
          <w:rFonts w:cstheme="minorHAnsi"/>
          <w:b/>
          <w:bCs/>
        </w:rPr>
        <w:t>LWDAs</w:t>
      </w:r>
      <w:proofErr w:type="spellEnd"/>
      <w:r w:rsidRPr="000716D4">
        <w:rPr>
          <w:rFonts w:cstheme="minorHAnsi"/>
          <w:b/>
          <w:bCs/>
        </w:rPr>
        <w:t xml:space="preserve"> to provide more training opportunities. Louisiana Delta Community College is actively engaged in developing solutions. </w:t>
      </w:r>
      <w:proofErr w:type="spellStart"/>
      <w:r w:rsidRPr="000716D4">
        <w:rPr>
          <w:rFonts w:cstheme="minorHAnsi"/>
          <w:b/>
          <w:bCs/>
        </w:rPr>
        <w:t>LDCC</w:t>
      </w:r>
      <w:proofErr w:type="spellEnd"/>
      <w:r w:rsidRPr="000716D4">
        <w:rPr>
          <w:rFonts w:cstheme="minorHAnsi"/>
          <w:b/>
          <w:bCs/>
        </w:rPr>
        <w:t xml:space="preserve"> Center for Adult Development has made employment the primary goal for adult education rather than earning a credential alone. </w:t>
      </w:r>
      <w:r w:rsidRPr="000716D4">
        <w:rPr>
          <w:rFonts w:eastAsia="Calibri" w:cstheme="minorHAnsi"/>
          <w:b/>
          <w:bCs/>
        </w:rPr>
        <w:t xml:space="preserve"> </w:t>
      </w:r>
    </w:p>
    <w:p w14:paraId="52C57AFC" w14:textId="77777777" w:rsidR="00186946" w:rsidRPr="000716D4" w:rsidRDefault="00186946" w:rsidP="000716D4">
      <w:pPr>
        <w:pStyle w:val="ListParagraph"/>
        <w:tabs>
          <w:tab w:val="left" w:pos="90"/>
        </w:tabs>
        <w:ind w:left="720"/>
        <w:jc w:val="both"/>
        <w:rPr>
          <w:rFonts w:cstheme="minorHAnsi"/>
          <w:b/>
          <w:bCs/>
        </w:rPr>
      </w:pPr>
    </w:p>
    <w:p w14:paraId="7D0BEAF4" w14:textId="77777777" w:rsidR="00186946" w:rsidRPr="000716D4" w:rsidRDefault="00186946" w:rsidP="000716D4">
      <w:pPr>
        <w:pStyle w:val="ListParagraph"/>
        <w:tabs>
          <w:tab w:val="left" w:pos="90"/>
        </w:tabs>
        <w:ind w:left="720"/>
        <w:jc w:val="both"/>
        <w:rPr>
          <w:rFonts w:cstheme="minorHAnsi"/>
          <w:b/>
          <w:bCs/>
        </w:rPr>
      </w:pPr>
      <w:r w:rsidRPr="000716D4">
        <w:rPr>
          <w:rFonts w:cstheme="minorHAnsi"/>
          <w:b/>
          <w:bCs/>
        </w:rPr>
        <w:t xml:space="preserve">As new firms locate in the region and as existing businesses work to remain competitive, the ability of the workforce system to identify business needs and to respond and deliver appropriate assessment, training, placement and retention strategies, is essential to maintaining workforce capacity.  The </w:t>
      </w:r>
      <w:proofErr w:type="spellStart"/>
      <w:r w:rsidRPr="000716D4">
        <w:rPr>
          <w:rFonts w:cstheme="minorHAnsi"/>
          <w:b/>
          <w:bCs/>
        </w:rPr>
        <w:t>WDBs</w:t>
      </w:r>
      <w:proofErr w:type="spellEnd"/>
      <w:r w:rsidRPr="000716D4">
        <w:rPr>
          <w:rFonts w:cstheme="minorHAnsi"/>
          <w:b/>
          <w:bCs/>
        </w:rPr>
        <w:t xml:space="preserve"> of Region 8 provides direct leadership, support, services and resources to employers that: enhance specific skill development initiatives and programs; expand technical skills, workforce capacity, apprenticeship programs, customized work training; and foster technical career support.  </w:t>
      </w:r>
    </w:p>
    <w:p w14:paraId="4D418641" w14:textId="77777777" w:rsidR="00186946" w:rsidRPr="00890112" w:rsidRDefault="00186946" w:rsidP="00186946">
      <w:pPr>
        <w:pStyle w:val="ListParagraph"/>
        <w:tabs>
          <w:tab w:val="left" w:pos="0"/>
        </w:tabs>
        <w:jc w:val="both"/>
        <w:rPr>
          <w:rFonts w:cstheme="minorHAnsi"/>
        </w:rPr>
      </w:pPr>
    </w:p>
    <w:p w14:paraId="65C84FF1" w14:textId="77777777" w:rsidR="00186946" w:rsidRPr="000716D4" w:rsidRDefault="00186946" w:rsidP="00186946">
      <w:pPr>
        <w:ind w:left="720" w:right="406" w:firstLine="5"/>
        <w:jc w:val="both"/>
        <w:rPr>
          <w:rFonts w:cstheme="minorHAnsi"/>
          <w:b/>
          <w:bCs/>
        </w:rPr>
      </w:pPr>
      <w:r w:rsidRPr="000716D4">
        <w:rPr>
          <w:rFonts w:cstheme="minorHAnsi"/>
          <w:b/>
          <w:bCs/>
        </w:rPr>
        <w:t xml:space="preserve">Employer services include occupational and labor market information to inform economic forecasting, no-cost human resource services for recruiting, retaining, and hiring qualified employees. Region 8 convenes a Regional Integrated Business Service Team. The goal is to bring together a team to coordinate and streamline services to employers. The focus is to ensure employers can access workers within the American Job Center system. The team: </w:t>
      </w:r>
    </w:p>
    <w:p w14:paraId="50AFB2B5" w14:textId="77777777" w:rsidR="00186946" w:rsidRPr="000716D4" w:rsidRDefault="00186946">
      <w:pPr>
        <w:widowControl/>
        <w:numPr>
          <w:ilvl w:val="0"/>
          <w:numId w:val="45"/>
        </w:numPr>
        <w:ind w:left="1080" w:right="406" w:hanging="360"/>
        <w:jc w:val="both"/>
        <w:rPr>
          <w:rFonts w:cstheme="minorHAnsi"/>
          <w:b/>
          <w:bCs/>
        </w:rPr>
      </w:pPr>
      <w:r w:rsidRPr="000716D4">
        <w:rPr>
          <w:rFonts w:cstheme="minorHAnsi"/>
          <w:b/>
          <w:bCs/>
        </w:rPr>
        <w:t>engages the business community to identify industry-hiring trends and industry recognized credentials,</w:t>
      </w:r>
    </w:p>
    <w:p w14:paraId="7F67A1A4" w14:textId="77777777" w:rsidR="00186946" w:rsidRPr="000716D4" w:rsidRDefault="00186946">
      <w:pPr>
        <w:widowControl/>
        <w:numPr>
          <w:ilvl w:val="0"/>
          <w:numId w:val="45"/>
        </w:numPr>
        <w:ind w:left="1080" w:right="406" w:hanging="360"/>
        <w:jc w:val="both"/>
        <w:rPr>
          <w:rFonts w:cstheme="minorHAnsi"/>
          <w:b/>
          <w:bCs/>
        </w:rPr>
      </w:pPr>
      <w:r w:rsidRPr="000716D4">
        <w:rPr>
          <w:rFonts w:cstheme="minorHAnsi"/>
          <w:b/>
          <w:bCs/>
        </w:rPr>
        <w:t>supports industry-specific sector strategies designed to facilitate in-depth focus on particular industries with business partnerships in these areas,</w:t>
      </w:r>
    </w:p>
    <w:p w14:paraId="45B11341" w14:textId="77777777" w:rsidR="00186946" w:rsidRPr="000716D4" w:rsidRDefault="00186946">
      <w:pPr>
        <w:widowControl/>
        <w:numPr>
          <w:ilvl w:val="0"/>
          <w:numId w:val="45"/>
        </w:numPr>
        <w:ind w:left="1080" w:right="406" w:hanging="360"/>
        <w:jc w:val="both"/>
        <w:rPr>
          <w:rFonts w:cstheme="minorHAnsi"/>
          <w:b/>
          <w:bCs/>
        </w:rPr>
      </w:pPr>
      <w:r w:rsidRPr="000716D4">
        <w:rPr>
          <w:rFonts w:cstheme="minorHAnsi"/>
          <w:b/>
          <w:bCs/>
        </w:rPr>
        <w:lastRenderedPageBreak/>
        <w:t>analyzes and disseminates labor market information to project job growth, wages, and training requirements,</w:t>
      </w:r>
    </w:p>
    <w:p w14:paraId="353C7610" w14:textId="77777777" w:rsidR="00186946" w:rsidRPr="000716D4" w:rsidRDefault="00186946">
      <w:pPr>
        <w:widowControl/>
        <w:numPr>
          <w:ilvl w:val="0"/>
          <w:numId w:val="45"/>
        </w:numPr>
        <w:ind w:left="1080" w:right="406" w:hanging="360"/>
        <w:jc w:val="both"/>
        <w:rPr>
          <w:rFonts w:cstheme="minorHAnsi"/>
          <w:b/>
          <w:bCs/>
        </w:rPr>
      </w:pPr>
      <w:r w:rsidRPr="000716D4">
        <w:rPr>
          <w:rFonts w:cstheme="minorHAnsi"/>
          <w:b/>
          <w:bCs/>
        </w:rPr>
        <w:t xml:space="preserve">provides comprehensive analysis of Region 8’s labor market, </w:t>
      </w:r>
    </w:p>
    <w:p w14:paraId="6B8A084B" w14:textId="77777777" w:rsidR="00186946" w:rsidRPr="000716D4" w:rsidRDefault="00186946">
      <w:pPr>
        <w:widowControl/>
        <w:numPr>
          <w:ilvl w:val="0"/>
          <w:numId w:val="45"/>
        </w:numPr>
        <w:ind w:left="1080" w:right="406" w:hanging="360"/>
        <w:jc w:val="both"/>
        <w:rPr>
          <w:rFonts w:cstheme="minorHAnsi"/>
          <w:b/>
          <w:bCs/>
        </w:rPr>
      </w:pPr>
      <w:r w:rsidRPr="000716D4">
        <w:rPr>
          <w:rFonts w:cstheme="minorHAnsi"/>
          <w:b/>
          <w:bCs/>
        </w:rPr>
        <w:t xml:space="preserve">creates custom recruitment plans, </w:t>
      </w:r>
    </w:p>
    <w:p w14:paraId="296D2633" w14:textId="77777777" w:rsidR="00186946" w:rsidRPr="000716D4" w:rsidRDefault="00186946">
      <w:pPr>
        <w:widowControl/>
        <w:numPr>
          <w:ilvl w:val="0"/>
          <w:numId w:val="45"/>
        </w:numPr>
        <w:ind w:left="1080" w:right="406" w:hanging="360"/>
        <w:jc w:val="both"/>
        <w:rPr>
          <w:rFonts w:cstheme="minorHAnsi"/>
          <w:b/>
          <w:bCs/>
        </w:rPr>
      </w:pPr>
      <w:r w:rsidRPr="000716D4">
        <w:rPr>
          <w:rFonts w:cstheme="minorHAnsi"/>
          <w:b/>
          <w:bCs/>
        </w:rPr>
        <w:t>posts job vacancies online,</w:t>
      </w:r>
    </w:p>
    <w:p w14:paraId="5B5F3D3B" w14:textId="77777777" w:rsidR="00186946" w:rsidRPr="000716D4" w:rsidRDefault="00186946">
      <w:pPr>
        <w:widowControl/>
        <w:numPr>
          <w:ilvl w:val="0"/>
          <w:numId w:val="45"/>
        </w:numPr>
        <w:ind w:left="1080" w:right="406" w:hanging="360"/>
        <w:jc w:val="both"/>
        <w:rPr>
          <w:rFonts w:cstheme="minorHAnsi"/>
          <w:b/>
          <w:bCs/>
        </w:rPr>
      </w:pPr>
      <w:r w:rsidRPr="000716D4">
        <w:rPr>
          <w:rFonts w:cstheme="minorHAnsi"/>
          <w:b/>
          <w:bCs/>
        </w:rPr>
        <w:t>conducts targeted recruitment through email and Zoom contact,</w:t>
      </w:r>
    </w:p>
    <w:p w14:paraId="6FBCDDF1" w14:textId="77777777" w:rsidR="00186946" w:rsidRPr="000716D4" w:rsidRDefault="00186946">
      <w:pPr>
        <w:widowControl/>
        <w:numPr>
          <w:ilvl w:val="0"/>
          <w:numId w:val="45"/>
        </w:numPr>
        <w:ind w:left="1080" w:right="406" w:hanging="360"/>
        <w:jc w:val="both"/>
        <w:rPr>
          <w:rFonts w:cstheme="minorHAnsi"/>
          <w:b/>
          <w:bCs/>
        </w:rPr>
      </w:pPr>
      <w:r w:rsidRPr="000716D4">
        <w:rPr>
          <w:rFonts w:cstheme="minorHAnsi"/>
          <w:b/>
          <w:bCs/>
        </w:rPr>
        <w:t>organizes job fairs and special employer events,</w:t>
      </w:r>
    </w:p>
    <w:p w14:paraId="3B9B5AC4" w14:textId="77777777" w:rsidR="00186946" w:rsidRPr="000716D4" w:rsidRDefault="00186946">
      <w:pPr>
        <w:widowControl/>
        <w:numPr>
          <w:ilvl w:val="0"/>
          <w:numId w:val="45"/>
        </w:numPr>
        <w:ind w:left="1080" w:right="406" w:hanging="360"/>
        <w:jc w:val="both"/>
        <w:rPr>
          <w:rFonts w:cstheme="minorHAnsi"/>
          <w:b/>
          <w:bCs/>
        </w:rPr>
      </w:pPr>
      <w:r w:rsidRPr="000716D4">
        <w:rPr>
          <w:rFonts w:cstheme="minorHAnsi"/>
          <w:b/>
          <w:bCs/>
        </w:rPr>
        <w:t>provides interview scheduling services and facilities,</w:t>
      </w:r>
    </w:p>
    <w:p w14:paraId="51F5E08D" w14:textId="77777777" w:rsidR="00186946" w:rsidRPr="000716D4" w:rsidRDefault="00186946">
      <w:pPr>
        <w:widowControl/>
        <w:numPr>
          <w:ilvl w:val="0"/>
          <w:numId w:val="45"/>
        </w:numPr>
        <w:ind w:left="1080" w:right="406" w:hanging="360"/>
        <w:jc w:val="both"/>
        <w:rPr>
          <w:rFonts w:cstheme="minorHAnsi"/>
          <w:b/>
          <w:bCs/>
        </w:rPr>
      </w:pPr>
      <w:r w:rsidRPr="000716D4">
        <w:rPr>
          <w:rFonts w:cstheme="minorHAnsi"/>
          <w:b/>
          <w:bCs/>
        </w:rPr>
        <w:t>provides On-the-Job training funds,</w:t>
      </w:r>
    </w:p>
    <w:p w14:paraId="60B468C6" w14:textId="77777777" w:rsidR="00186946" w:rsidRPr="000716D4" w:rsidRDefault="00186946">
      <w:pPr>
        <w:widowControl/>
        <w:numPr>
          <w:ilvl w:val="0"/>
          <w:numId w:val="45"/>
        </w:numPr>
        <w:ind w:left="1080" w:right="406" w:hanging="360"/>
        <w:jc w:val="both"/>
        <w:rPr>
          <w:rFonts w:cstheme="minorHAnsi"/>
          <w:b/>
          <w:bCs/>
        </w:rPr>
      </w:pPr>
      <w:r w:rsidRPr="000716D4">
        <w:rPr>
          <w:rFonts w:cstheme="minorHAnsi"/>
          <w:b/>
          <w:bCs/>
        </w:rPr>
        <w:t>facilitates employed worker trainings, and</w:t>
      </w:r>
    </w:p>
    <w:p w14:paraId="04244ED2" w14:textId="77777777" w:rsidR="00186946" w:rsidRPr="000716D4" w:rsidRDefault="00186946">
      <w:pPr>
        <w:widowControl/>
        <w:numPr>
          <w:ilvl w:val="0"/>
          <w:numId w:val="45"/>
        </w:numPr>
        <w:ind w:left="1080" w:right="406" w:hanging="360"/>
        <w:jc w:val="both"/>
        <w:rPr>
          <w:rFonts w:cstheme="minorHAnsi"/>
          <w:b/>
          <w:bCs/>
        </w:rPr>
      </w:pPr>
      <w:r w:rsidRPr="000716D4">
        <w:rPr>
          <w:rFonts w:cstheme="minorHAnsi"/>
          <w:b/>
          <w:bCs/>
        </w:rPr>
        <w:t xml:space="preserve">responds to WARN </w:t>
      </w:r>
      <w:r w:rsidRPr="000716D4">
        <w:rPr>
          <w:rFonts w:cstheme="minorHAnsi"/>
          <w:b/>
          <w:bCs/>
          <w:iCs/>
        </w:rPr>
        <w:t>(Worker Adjustment Retraining Notification)</w:t>
      </w:r>
      <w:r w:rsidRPr="000716D4">
        <w:rPr>
          <w:rFonts w:cstheme="minorHAnsi"/>
          <w:b/>
          <w:bCs/>
        </w:rPr>
        <w:t xml:space="preserve"> notices, facilitating workshops on behalf of Louisiana Workforce Commission by providing information on rights, responsibilities, and resources for the workforce. </w:t>
      </w:r>
    </w:p>
    <w:p w14:paraId="7FF08E6D" w14:textId="77777777" w:rsidR="00186946" w:rsidRPr="00890112" w:rsidRDefault="00186946" w:rsidP="00186946">
      <w:pPr>
        <w:pStyle w:val="ListParagraph"/>
        <w:tabs>
          <w:tab w:val="left" w:pos="0"/>
        </w:tabs>
        <w:jc w:val="both"/>
        <w:rPr>
          <w:rFonts w:cstheme="minorHAnsi"/>
        </w:rPr>
      </w:pPr>
    </w:p>
    <w:p w14:paraId="4A94D805" w14:textId="77777777" w:rsidR="00186946" w:rsidRPr="000716D4" w:rsidRDefault="00186946" w:rsidP="000716D4">
      <w:pPr>
        <w:pStyle w:val="ListParagraph"/>
        <w:tabs>
          <w:tab w:val="left" w:pos="720"/>
        </w:tabs>
        <w:ind w:left="720"/>
        <w:jc w:val="both"/>
        <w:rPr>
          <w:rFonts w:cstheme="minorHAnsi"/>
          <w:b/>
          <w:bCs/>
        </w:rPr>
      </w:pPr>
      <w:r w:rsidRPr="000716D4">
        <w:rPr>
          <w:rFonts w:cstheme="minorHAnsi"/>
          <w:b/>
          <w:bCs/>
        </w:rPr>
        <w:t>There is opportunity for stronger coordination and consistency between partner programs in Region 8, through the use of a common intake process, referral and co-enrollment strategy that will improve efficiencies across the board for all partners. This “any door” approach will enable any job seeker to enter the system with a consistent approach, which will result in seamless transition among partner programs and supportive services providers.</w:t>
      </w:r>
    </w:p>
    <w:p w14:paraId="0D30B692" w14:textId="4B7F113C" w:rsidR="00186946" w:rsidRPr="000716D4" w:rsidRDefault="00186946" w:rsidP="000716D4">
      <w:pPr>
        <w:widowControl/>
        <w:tabs>
          <w:tab w:val="left" w:pos="0"/>
        </w:tabs>
        <w:contextualSpacing/>
        <w:jc w:val="both"/>
        <w:rPr>
          <w:rFonts w:cstheme="minorHAnsi"/>
        </w:rPr>
      </w:pPr>
    </w:p>
    <w:p w14:paraId="20D8B2F7" w14:textId="77777777" w:rsidR="00186946" w:rsidRPr="000716D4" w:rsidRDefault="00186946" w:rsidP="000716D4">
      <w:pPr>
        <w:pStyle w:val="ListParagraph"/>
        <w:tabs>
          <w:tab w:val="left" w:pos="720"/>
        </w:tabs>
        <w:ind w:left="720"/>
        <w:jc w:val="both"/>
        <w:rPr>
          <w:rFonts w:cstheme="minorHAnsi"/>
          <w:b/>
          <w:bCs/>
        </w:rPr>
      </w:pPr>
      <w:r w:rsidRPr="000716D4">
        <w:rPr>
          <w:rFonts w:cstheme="minorHAnsi"/>
          <w:b/>
          <w:bCs/>
        </w:rPr>
        <w:t xml:space="preserve">The regional partners have continued to expand their capacity to address the needs of employers. Partners within both </w:t>
      </w:r>
      <w:proofErr w:type="spellStart"/>
      <w:r w:rsidRPr="000716D4">
        <w:rPr>
          <w:rFonts w:cstheme="minorHAnsi"/>
          <w:b/>
          <w:bCs/>
        </w:rPr>
        <w:t>LWDAs</w:t>
      </w:r>
      <w:proofErr w:type="spellEnd"/>
      <w:r w:rsidRPr="000716D4">
        <w:rPr>
          <w:rFonts w:cstheme="minorHAnsi"/>
          <w:b/>
          <w:bCs/>
        </w:rPr>
        <w:t xml:space="preserve"> in Region 8 collaborate to understand the skill needs of employers and implement appropriate responses. Partners work with employers to understand skill needs by using Business Services Teams (BST) to meet with employers on a regular basis to discuss employment needs. </w:t>
      </w:r>
    </w:p>
    <w:p w14:paraId="345682DA" w14:textId="77777777" w:rsidR="00186946" w:rsidRPr="000716D4" w:rsidRDefault="00186946" w:rsidP="000716D4">
      <w:pPr>
        <w:pStyle w:val="ListParagraph"/>
        <w:tabs>
          <w:tab w:val="left" w:pos="720"/>
        </w:tabs>
        <w:ind w:left="720"/>
        <w:jc w:val="both"/>
        <w:rPr>
          <w:rFonts w:cstheme="minorHAnsi"/>
          <w:b/>
          <w:bCs/>
        </w:rPr>
      </w:pPr>
    </w:p>
    <w:p w14:paraId="75E6A5DB" w14:textId="77777777" w:rsidR="00186946" w:rsidRDefault="00186946" w:rsidP="000716D4">
      <w:pPr>
        <w:tabs>
          <w:tab w:val="left" w:pos="720"/>
        </w:tabs>
        <w:ind w:left="720"/>
        <w:jc w:val="both"/>
        <w:rPr>
          <w:rFonts w:cstheme="minorHAnsi"/>
          <w:b/>
          <w:bCs/>
        </w:rPr>
      </w:pPr>
      <w:r w:rsidRPr="000716D4">
        <w:rPr>
          <w:rFonts w:cstheme="minorHAnsi"/>
          <w:b/>
          <w:bCs/>
        </w:rPr>
        <w:t xml:space="preserve">The Integrated Business Service Team is designed to be a group of individuals who work with businesses to form a single point of contact that represents all of the participating partners.  Business customers express the need for American Job Center services which includes candidate screening, validation of the job-seeker information, assessment, and quality applicants.   Business customers also need employee commitment and loyalty, a single point of contact, and knowledge about AJC’s products and services. </w:t>
      </w:r>
    </w:p>
    <w:p w14:paraId="516FB157" w14:textId="77777777" w:rsidR="00E6534D" w:rsidRPr="000716D4" w:rsidRDefault="00E6534D" w:rsidP="000716D4">
      <w:pPr>
        <w:tabs>
          <w:tab w:val="left" w:pos="720"/>
        </w:tabs>
        <w:ind w:left="720"/>
        <w:jc w:val="both"/>
        <w:rPr>
          <w:rFonts w:cstheme="minorHAnsi"/>
          <w:b/>
          <w:bCs/>
        </w:rPr>
      </w:pPr>
    </w:p>
    <w:p w14:paraId="2C75B965" w14:textId="1B97FDF8" w:rsidR="00186946" w:rsidRPr="000716D4" w:rsidRDefault="00186946" w:rsidP="000716D4">
      <w:pPr>
        <w:tabs>
          <w:tab w:val="left" w:pos="720"/>
        </w:tabs>
        <w:ind w:left="720"/>
        <w:jc w:val="both"/>
        <w:rPr>
          <w:rFonts w:cstheme="minorHAnsi"/>
          <w:b/>
          <w:bCs/>
        </w:rPr>
      </w:pPr>
      <w:r w:rsidRPr="000716D4">
        <w:rPr>
          <w:rFonts w:cstheme="minorHAnsi"/>
          <w:b/>
          <w:bCs/>
        </w:rPr>
        <w:t xml:space="preserve">Region 8’s goals for meeting the skilled workforce needs of </w:t>
      </w:r>
      <w:proofErr w:type="gramStart"/>
      <w:r w:rsidRPr="000716D4">
        <w:rPr>
          <w:rFonts w:cstheme="minorHAnsi"/>
          <w:b/>
          <w:bCs/>
        </w:rPr>
        <w:t>employers</w:t>
      </w:r>
      <w:proofErr w:type="gramEnd"/>
      <w:r w:rsidRPr="000716D4">
        <w:rPr>
          <w:rFonts w:cstheme="minorHAnsi"/>
          <w:b/>
          <w:bCs/>
        </w:rPr>
        <w:t xml:space="preserve"> mirror those of LWC.</w:t>
      </w:r>
    </w:p>
    <w:p w14:paraId="3B5634D4" w14:textId="77777777" w:rsidR="00186946" w:rsidRPr="000716D4" w:rsidRDefault="00186946">
      <w:pPr>
        <w:pStyle w:val="ListParagraph"/>
        <w:widowControl/>
        <w:numPr>
          <w:ilvl w:val="0"/>
          <w:numId w:val="40"/>
        </w:numPr>
        <w:tabs>
          <w:tab w:val="left" w:pos="270"/>
          <w:tab w:val="left" w:pos="720"/>
        </w:tabs>
        <w:ind w:hanging="270"/>
        <w:contextualSpacing/>
        <w:jc w:val="both"/>
        <w:rPr>
          <w:rFonts w:cstheme="minorHAnsi"/>
          <w:b/>
          <w:bCs/>
        </w:rPr>
      </w:pPr>
      <w:r w:rsidRPr="000716D4">
        <w:rPr>
          <w:rFonts w:cstheme="minorHAnsi"/>
          <w:b/>
          <w:bCs/>
        </w:rPr>
        <w:t>Foster the improvement and expansion of employer-driven regional sector partnerships to meet occupational demands as supported by regional labor market information.</w:t>
      </w:r>
    </w:p>
    <w:p w14:paraId="75357A63" w14:textId="77777777" w:rsidR="00186946" w:rsidRPr="000716D4" w:rsidRDefault="00186946">
      <w:pPr>
        <w:pStyle w:val="ListParagraph"/>
        <w:widowControl/>
        <w:numPr>
          <w:ilvl w:val="0"/>
          <w:numId w:val="40"/>
        </w:numPr>
        <w:tabs>
          <w:tab w:val="left" w:pos="270"/>
          <w:tab w:val="left" w:pos="720"/>
        </w:tabs>
        <w:ind w:hanging="270"/>
        <w:contextualSpacing/>
        <w:jc w:val="both"/>
        <w:rPr>
          <w:rFonts w:cstheme="minorHAnsi"/>
          <w:b/>
          <w:bCs/>
        </w:rPr>
      </w:pPr>
      <w:r w:rsidRPr="000716D4">
        <w:rPr>
          <w:rFonts w:cstheme="minorHAnsi"/>
          <w:b/>
          <w:bCs/>
        </w:rPr>
        <w:t>Increase the use of labor market and educational data and technology, in coordination with local data, to inform and guide strategic workforce development decisions.</w:t>
      </w:r>
    </w:p>
    <w:p w14:paraId="1FA50BD9" w14:textId="77777777" w:rsidR="00186946" w:rsidRPr="000716D4" w:rsidRDefault="00186946">
      <w:pPr>
        <w:pStyle w:val="ListParagraph"/>
        <w:widowControl/>
        <w:numPr>
          <w:ilvl w:val="0"/>
          <w:numId w:val="40"/>
        </w:numPr>
        <w:tabs>
          <w:tab w:val="left" w:pos="270"/>
          <w:tab w:val="left" w:pos="720"/>
        </w:tabs>
        <w:ind w:hanging="270"/>
        <w:contextualSpacing/>
        <w:jc w:val="both"/>
        <w:rPr>
          <w:rFonts w:cstheme="minorHAnsi"/>
          <w:b/>
          <w:bCs/>
        </w:rPr>
      </w:pPr>
      <w:r w:rsidRPr="000716D4">
        <w:rPr>
          <w:rFonts w:cstheme="minorHAnsi"/>
          <w:b/>
          <w:bCs/>
        </w:rPr>
        <w:t>Develop focused, regional workforce initiatives that blend partner resources to educate and train workers for jobs within the workforce region.</w:t>
      </w:r>
    </w:p>
    <w:p w14:paraId="19C43C41" w14:textId="77777777" w:rsidR="00186946" w:rsidRPr="000716D4" w:rsidRDefault="00186946">
      <w:pPr>
        <w:pStyle w:val="ListParagraph"/>
        <w:widowControl/>
        <w:numPr>
          <w:ilvl w:val="0"/>
          <w:numId w:val="40"/>
        </w:numPr>
        <w:tabs>
          <w:tab w:val="left" w:pos="270"/>
          <w:tab w:val="left" w:pos="720"/>
        </w:tabs>
        <w:ind w:hanging="270"/>
        <w:contextualSpacing/>
        <w:jc w:val="both"/>
        <w:rPr>
          <w:rFonts w:cstheme="minorHAnsi"/>
          <w:b/>
          <w:bCs/>
        </w:rPr>
      </w:pPr>
      <w:r w:rsidRPr="000716D4">
        <w:rPr>
          <w:rFonts w:cstheme="minorHAnsi"/>
          <w:b/>
          <w:bCs/>
        </w:rPr>
        <w:t>Increase the alignment and efficacy of formula, discretionary and competitive workforce funding in efforts to support regional and local workforce initiatives.</w:t>
      </w:r>
    </w:p>
    <w:p w14:paraId="18485AD7" w14:textId="77777777" w:rsidR="00186946" w:rsidRPr="000716D4" w:rsidRDefault="00186946">
      <w:pPr>
        <w:pStyle w:val="ListParagraph"/>
        <w:widowControl/>
        <w:numPr>
          <w:ilvl w:val="0"/>
          <w:numId w:val="40"/>
        </w:numPr>
        <w:tabs>
          <w:tab w:val="left" w:pos="270"/>
          <w:tab w:val="left" w:pos="720"/>
        </w:tabs>
        <w:ind w:hanging="270"/>
        <w:contextualSpacing/>
        <w:jc w:val="both"/>
        <w:rPr>
          <w:rFonts w:cstheme="minorHAnsi"/>
          <w:b/>
          <w:bCs/>
        </w:rPr>
      </w:pPr>
      <w:r w:rsidRPr="000716D4">
        <w:rPr>
          <w:rFonts w:cstheme="minorHAnsi"/>
          <w:b/>
          <w:bCs/>
        </w:rPr>
        <w:t>Promote meaningful, portable industry credentials supported throughout the workforce delivery system that align to workforce demand.</w:t>
      </w:r>
    </w:p>
    <w:p w14:paraId="2AD199B0" w14:textId="77777777" w:rsidR="00186946" w:rsidRPr="000716D4" w:rsidRDefault="00186946">
      <w:pPr>
        <w:pStyle w:val="ListParagraph"/>
        <w:widowControl/>
        <w:numPr>
          <w:ilvl w:val="0"/>
          <w:numId w:val="40"/>
        </w:numPr>
        <w:tabs>
          <w:tab w:val="left" w:pos="270"/>
          <w:tab w:val="left" w:pos="720"/>
        </w:tabs>
        <w:ind w:hanging="270"/>
        <w:contextualSpacing/>
        <w:jc w:val="both"/>
        <w:rPr>
          <w:rFonts w:cstheme="minorHAnsi"/>
          <w:b/>
          <w:bCs/>
          <w:i/>
        </w:rPr>
      </w:pPr>
      <w:r w:rsidRPr="000716D4">
        <w:rPr>
          <w:rFonts w:cstheme="minorHAnsi"/>
          <w:b/>
          <w:bCs/>
        </w:rPr>
        <w:lastRenderedPageBreak/>
        <w:t>Institute a system of accountability for the workforce development system that supports and promotes the evaluation of the effectiveness of both the region as well as the local workforce development boards.</w:t>
      </w:r>
    </w:p>
    <w:p w14:paraId="4A9DC58C" w14:textId="6CA0B0DA" w:rsidR="00186946" w:rsidRPr="000716D4" w:rsidRDefault="00186946" w:rsidP="000716D4">
      <w:pPr>
        <w:widowControl/>
        <w:tabs>
          <w:tab w:val="left" w:pos="270"/>
        </w:tabs>
        <w:contextualSpacing/>
        <w:jc w:val="both"/>
        <w:rPr>
          <w:rFonts w:cstheme="minorHAnsi"/>
          <w:b/>
        </w:rPr>
      </w:pPr>
    </w:p>
    <w:p w14:paraId="21B06CF8" w14:textId="77777777" w:rsidR="00186946" w:rsidRPr="000716D4" w:rsidRDefault="00186946" w:rsidP="000716D4">
      <w:pPr>
        <w:pStyle w:val="ListParagraph"/>
        <w:ind w:left="720"/>
        <w:jc w:val="both"/>
        <w:rPr>
          <w:rFonts w:cstheme="minorHAnsi"/>
          <w:b/>
          <w:bCs/>
        </w:rPr>
      </w:pPr>
      <w:r w:rsidRPr="000716D4">
        <w:rPr>
          <w:rFonts w:cstheme="minorHAnsi"/>
          <w:b/>
          <w:bCs/>
        </w:rPr>
        <w:t>Each local area has different strategies and areas of focus for best servicing the needs of its residents and employers.  Region 8’s Workforce Development Boards are working increasingly with our educational partners to develop career pathway programs to prepare individuals to be successful in secondary and post-secondary education or enter a specific occupation. Louisiana Delta Community College offers credentials in many different sectors. The coordination between Adult Education and Workforce partners is necessary to meet the needs of the job seekers within Region 8.</w:t>
      </w:r>
    </w:p>
    <w:p w14:paraId="08512929" w14:textId="77777777" w:rsidR="00186946" w:rsidRPr="000716D4" w:rsidRDefault="00186946" w:rsidP="000716D4">
      <w:pPr>
        <w:pStyle w:val="ListParagraph"/>
        <w:ind w:left="720"/>
        <w:jc w:val="both"/>
        <w:rPr>
          <w:rFonts w:cstheme="minorHAnsi"/>
          <w:b/>
          <w:bCs/>
        </w:rPr>
      </w:pPr>
    </w:p>
    <w:p w14:paraId="2CA4ACD0" w14:textId="77777777" w:rsidR="00186946" w:rsidRPr="000716D4" w:rsidRDefault="00186946" w:rsidP="000716D4">
      <w:pPr>
        <w:pStyle w:val="ListParagraph"/>
        <w:spacing w:after="31"/>
        <w:ind w:left="720"/>
        <w:jc w:val="both"/>
        <w:rPr>
          <w:rFonts w:cstheme="minorHAnsi"/>
          <w:b/>
          <w:bCs/>
        </w:rPr>
      </w:pPr>
      <w:r w:rsidRPr="000716D4">
        <w:rPr>
          <w:rFonts w:eastAsia="Calibri" w:cstheme="minorHAnsi"/>
          <w:b/>
          <w:bCs/>
        </w:rPr>
        <w:t xml:space="preserve">Region 8’s Workforce Boards utilize work-based learning opportunities to prepare job seekers. Work-based learning opportunities include On-the-Job Training (OJT), Work Experience, Apprenticeships, and Youth Internships to provide the skills needed for job seekers to be successful in the workplace. </w:t>
      </w:r>
    </w:p>
    <w:p w14:paraId="448673C4" w14:textId="77777777" w:rsidR="00186946" w:rsidRPr="00890112" w:rsidRDefault="00186946" w:rsidP="00186946">
      <w:pPr>
        <w:pStyle w:val="ListParagraph"/>
        <w:tabs>
          <w:tab w:val="left" w:pos="270"/>
        </w:tabs>
        <w:jc w:val="both"/>
        <w:rPr>
          <w:rFonts w:cstheme="minorHAnsi"/>
          <w:b/>
          <w:smallCaps/>
        </w:rPr>
      </w:pPr>
    </w:p>
    <w:p w14:paraId="19C2E9A6" w14:textId="77777777" w:rsidR="00186946" w:rsidRPr="000716D4" w:rsidRDefault="00186946" w:rsidP="000716D4">
      <w:pPr>
        <w:ind w:left="720"/>
        <w:jc w:val="both"/>
        <w:rPr>
          <w:rFonts w:eastAsia="Calibri" w:cstheme="minorHAnsi"/>
          <w:b/>
          <w:bCs/>
        </w:rPr>
      </w:pPr>
      <w:r w:rsidRPr="000716D4">
        <w:rPr>
          <w:rFonts w:cstheme="minorHAnsi"/>
          <w:b/>
          <w:bCs/>
        </w:rPr>
        <w:t xml:space="preserve">Through the Memorandum of Understanding (MOU) development process, each program partner has committed to the integration of workforce development services.  </w:t>
      </w:r>
      <w:r w:rsidRPr="000716D4">
        <w:rPr>
          <w:rFonts w:eastAsia="Calibri" w:cstheme="minorHAnsi"/>
          <w:b/>
          <w:bCs/>
        </w:rPr>
        <w:t xml:space="preserve">Region 8’s partners are committed to implementing the strategies for </w:t>
      </w:r>
      <w:proofErr w:type="spellStart"/>
      <w:r w:rsidRPr="000716D4">
        <w:rPr>
          <w:rFonts w:eastAsia="Calibri" w:cstheme="minorHAnsi"/>
          <w:b/>
          <w:bCs/>
        </w:rPr>
        <w:t>LWDA</w:t>
      </w:r>
      <w:proofErr w:type="spellEnd"/>
      <w:r w:rsidRPr="000716D4">
        <w:rPr>
          <w:rFonts w:eastAsia="Calibri" w:cstheme="minorHAnsi"/>
          <w:b/>
          <w:bCs/>
        </w:rPr>
        <w:t>-81 and 83. The major priority continues to be communication among partners including improving and expanding technological capabilities that facilitate service referrals; coordination of services across partners for the entire workforce system; coordinated employer services; cross training provided to staffs; and performance reporting and management.</w:t>
      </w:r>
    </w:p>
    <w:p w14:paraId="34A2F9CB" w14:textId="77777777" w:rsidR="0048769C" w:rsidRPr="00E0108A" w:rsidRDefault="0048769C" w:rsidP="0048769C">
      <w:pPr>
        <w:pStyle w:val="ListParagraph"/>
        <w:ind w:left="720"/>
      </w:pPr>
    </w:p>
    <w:p w14:paraId="6B55A168" w14:textId="77777777" w:rsidR="009B0B84" w:rsidRPr="009B0B84" w:rsidRDefault="0048769C" w:rsidP="00E81EB1">
      <w:pPr>
        <w:pStyle w:val="ListParagraph"/>
        <w:numPr>
          <w:ilvl w:val="0"/>
          <w:numId w:val="3"/>
        </w:numPr>
        <w:ind w:left="360"/>
      </w:pPr>
      <w:r w:rsidRPr="004D0318">
        <w:t>Describe</w:t>
      </w:r>
      <w:r w:rsidRPr="004D0318">
        <w:rPr>
          <w:spacing w:val="22"/>
        </w:rPr>
        <w:t xml:space="preserve"> </w:t>
      </w:r>
      <w:r w:rsidRPr="004D0318">
        <w:t>how</w:t>
      </w:r>
      <w:r w:rsidRPr="004D0318">
        <w:rPr>
          <w:spacing w:val="20"/>
        </w:rPr>
        <w:t xml:space="preserve"> </w:t>
      </w:r>
      <w:r w:rsidRPr="004D0318">
        <w:t>transportation</w:t>
      </w:r>
      <w:r w:rsidRPr="004D0318">
        <w:rPr>
          <w:spacing w:val="21"/>
        </w:rPr>
        <w:t xml:space="preserve"> </w:t>
      </w:r>
      <w:r w:rsidRPr="004D0318">
        <w:t>and</w:t>
      </w:r>
      <w:r w:rsidRPr="004D0318">
        <w:rPr>
          <w:spacing w:val="21"/>
        </w:rPr>
        <w:t xml:space="preserve"> </w:t>
      </w:r>
      <w:r w:rsidRPr="004D0318">
        <w:t>other</w:t>
      </w:r>
      <w:r w:rsidRPr="004D0318">
        <w:rPr>
          <w:spacing w:val="20"/>
        </w:rPr>
        <w:t xml:space="preserve"> </w:t>
      </w:r>
      <w:r w:rsidRPr="004D0318">
        <w:t>supportive</w:t>
      </w:r>
      <w:r w:rsidRPr="004D0318">
        <w:rPr>
          <w:spacing w:val="20"/>
        </w:rPr>
        <w:t xml:space="preserve"> </w:t>
      </w:r>
      <w:r w:rsidRPr="004D0318">
        <w:t>services</w:t>
      </w:r>
      <w:r w:rsidRPr="004D0318">
        <w:rPr>
          <w:spacing w:val="21"/>
        </w:rPr>
        <w:t xml:space="preserve"> </w:t>
      </w:r>
      <w:r w:rsidRPr="004D0318">
        <w:t>are</w:t>
      </w:r>
      <w:r w:rsidRPr="004D0318">
        <w:rPr>
          <w:spacing w:val="22"/>
        </w:rPr>
        <w:t xml:space="preserve"> </w:t>
      </w:r>
      <w:r w:rsidRPr="004D0318">
        <w:t>coordinated</w:t>
      </w:r>
      <w:r w:rsidRPr="004D0318">
        <w:rPr>
          <w:spacing w:val="21"/>
        </w:rPr>
        <w:t xml:space="preserve"> </w:t>
      </w:r>
      <w:r w:rsidRPr="004D0318">
        <w:t>within</w:t>
      </w:r>
      <w:r w:rsidRPr="004D0318">
        <w:rPr>
          <w:spacing w:val="21"/>
        </w:rPr>
        <w:t xml:space="preserve"> </w:t>
      </w:r>
      <w:r w:rsidRPr="004D0318">
        <w:t>the</w:t>
      </w:r>
      <w:r w:rsidRPr="004D0318">
        <w:rPr>
          <w:spacing w:val="20"/>
        </w:rPr>
        <w:t xml:space="preserve"> </w:t>
      </w:r>
      <w:r w:rsidRPr="004D0318">
        <w:t>region</w:t>
      </w:r>
      <w:r w:rsidRPr="004D0318">
        <w:rPr>
          <w:spacing w:val="2"/>
        </w:rPr>
        <w:t xml:space="preserve"> </w:t>
      </w:r>
    </w:p>
    <w:p w14:paraId="4F1E099E" w14:textId="77777777" w:rsidR="0048769C" w:rsidRPr="004D0318" w:rsidRDefault="0048769C" w:rsidP="009B0B84">
      <w:pPr>
        <w:pStyle w:val="ListParagraph"/>
        <w:ind w:left="360"/>
      </w:pPr>
      <w:r w:rsidRPr="004D0318">
        <w:t>(§</w:t>
      </w:r>
      <w:r w:rsidRPr="004D0318">
        <w:rPr>
          <w:spacing w:val="61"/>
        </w:rPr>
        <w:t xml:space="preserve"> </w:t>
      </w:r>
      <w:r w:rsidRPr="004D0318">
        <w:t>679.510(a)(1)(vi)). Plans must respond to the following questions:</w:t>
      </w:r>
    </w:p>
    <w:p w14:paraId="4E63CF89" w14:textId="77777777" w:rsidR="0048769C" w:rsidRPr="00E0108A" w:rsidRDefault="0048769C">
      <w:pPr>
        <w:pStyle w:val="BodyText"/>
        <w:numPr>
          <w:ilvl w:val="0"/>
          <w:numId w:val="18"/>
        </w:numPr>
        <w:tabs>
          <w:tab w:val="left" w:pos="1201"/>
        </w:tabs>
        <w:ind w:left="936"/>
        <w:contextualSpacing/>
        <w:rPr>
          <w:rFonts w:asciiTheme="minorHAnsi" w:hAnsiTheme="minorHAnsi" w:cstheme="minorHAnsi"/>
        </w:rPr>
      </w:pPr>
      <w:r w:rsidRPr="004D0318">
        <w:rPr>
          <w:rFonts w:asciiTheme="minorHAnsi" w:hAnsiTheme="minorHAnsi" w:cstheme="minorHAnsi"/>
        </w:rPr>
        <w:t xml:space="preserve">What </w:t>
      </w:r>
      <w:r w:rsidRPr="004D0318">
        <w:rPr>
          <w:rFonts w:asciiTheme="minorHAnsi" w:hAnsiTheme="minorHAnsi" w:cstheme="minorHAnsi"/>
          <w:spacing w:val="-1"/>
        </w:rPr>
        <w:t>regional</w:t>
      </w:r>
      <w:r w:rsidRPr="004D0318">
        <w:rPr>
          <w:rFonts w:asciiTheme="minorHAnsi" w:hAnsiTheme="minorHAnsi" w:cstheme="minorHAnsi"/>
        </w:rPr>
        <w:t xml:space="preserve"> </w:t>
      </w:r>
      <w:r w:rsidRPr="004D0318">
        <w:rPr>
          <w:rFonts w:asciiTheme="minorHAnsi" w:hAnsiTheme="minorHAnsi" w:cstheme="minorHAnsi"/>
          <w:spacing w:val="-1"/>
        </w:rPr>
        <w:t>organizations</w:t>
      </w:r>
      <w:r w:rsidRPr="004D0318">
        <w:rPr>
          <w:rFonts w:asciiTheme="minorHAnsi" w:hAnsiTheme="minorHAnsi" w:cstheme="minorHAnsi"/>
        </w:rPr>
        <w:t xml:space="preserve"> currently</w:t>
      </w:r>
      <w:r w:rsidRPr="004D0318">
        <w:rPr>
          <w:rFonts w:asciiTheme="minorHAnsi" w:hAnsiTheme="minorHAnsi" w:cstheme="minorHAnsi"/>
          <w:spacing w:val="-5"/>
        </w:rPr>
        <w:t xml:space="preserve"> </w:t>
      </w:r>
      <w:r w:rsidRPr="004D0318">
        <w:rPr>
          <w:rFonts w:asciiTheme="minorHAnsi" w:hAnsiTheme="minorHAnsi" w:cstheme="minorHAnsi"/>
          <w:spacing w:val="-1"/>
        </w:rPr>
        <w:t>prov</w:t>
      </w:r>
      <w:r w:rsidRPr="00E0108A">
        <w:rPr>
          <w:rFonts w:asciiTheme="minorHAnsi" w:hAnsiTheme="minorHAnsi" w:cstheme="minorHAnsi"/>
          <w:spacing w:val="-1"/>
        </w:rPr>
        <w:t>ide</w:t>
      </w:r>
      <w:r w:rsidRPr="00E0108A">
        <w:rPr>
          <w:rFonts w:asciiTheme="minorHAnsi" w:hAnsiTheme="minorHAnsi" w:cstheme="minorHAnsi"/>
        </w:rPr>
        <w:t xml:space="preserve"> or</w:t>
      </w:r>
      <w:r w:rsidRPr="00E0108A">
        <w:rPr>
          <w:rFonts w:asciiTheme="minorHAnsi" w:hAnsiTheme="minorHAnsi" w:cstheme="minorHAnsi"/>
          <w:spacing w:val="1"/>
        </w:rPr>
        <w:t xml:space="preserve"> </w:t>
      </w:r>
      <w:r w:rsidRPr="00E0108A">
        <w:rPr>
          <w:rFonts w:asciiTheme="minorHAnsi" w:hAnsiTheme="minorHAnsi" w:cstheme="minorHAnsi"/>
          <w:spacing w:val="-1"/>
        </w:rPr>
        <w:t>could</w:t>
      </w:r>
      <w:r w:rsidRPr="00E0108A">
        <w:rPr>
          <w:rFonts w:asciiTheme="minorHAnsi" w:hAnsiTheme="minorHAnsi" w:cstheme="minorHAnsi"/>
        </w:rPr>
        <w:t xml:space="preserve"> provide</w:t>
      </w:r>
      <w:r w:rsidRPr="00E0108A">
        <w:rPr>
          <w:rFonts w:asciiTheme="minorHAnsi" w:hAnsiTheme="minorHAnsi" w:cstheme="minorHAnsi"/>
          <w:spacing w:val="-1"/>
        </w:rPr>
        <w:t xml:space="preserve"> </w:t>
      </w:r>
      <w:r w:rsidRPr="00E0108A">
        <w:rPr>
          <w:rFonts w:asciiTheme="minorHAnsi" w:hAnsiTheme="minorHAnsi" w:cstheme="minorHAnsi"/>
        </w:rPr>
        <w:t xml:space="preserve">supportive </w:t>
      </w:r>
      <w:r w:rsidRPr="00E0108A">
        <w:rPr>
          <w:rFonts w:asciiTheme="minorHAnsi" w:hAnsiTheme="minorHAnsi" w:cstheme="minorHAnsi"/>
          <w:spacing w:val="-1"/>
        </w:rPr>
        <w:t>services?</w:t>
      </w:r>
    </w:p>
    <w:p w14:paraId="661D8C24" w14:textId="77777777" w:rsidR="0048769C" w:rsidRPr="006B43C3" w:rsidRDefault="0048769C">
      <w:pPr>
        <w:pStyle w:val="ListParagraph"/>
        <w:numPr>
          <w:ilvl w:val="0"/>
          <w:numId w:val="18"/>
        </w:numPr>
        <w:ind w:left="936"/>
      </w:pPr>
      <w:r w:rsidRPr="006B43C3">
        <w:t>What</w:t>
      </w:r>
      <w:r w:rsidR="006B43C3" w:rsidRPr="006B43C3">
        <w:t xml:space="preserve"> </w:t>
      </w:r>
      <w:r w:rsidRPr="006B43C3">
        <w:t>policies</w:t>
      </w:r>
      <w:r w:rsidR="006B43C3" w:rsidRPr="006B43C3">
        <w:t xml:space="preserve"> </w:t>
      </w:r>
      <w:r w:rsidRPr="006B43C3">
        <w:t>and procedures will be established to promote coordination of supportive services delivery?</w:t>
      </w:r>
    </w:p>
    <w:p w14:paraId="169624F6" w14:textId="77777777" w:rsidR="00E0108A" w:rsidRDefault="00E0108A" w:rsidP="0048769C">
      <w:pPr>
        <w:pStyle w:val="ListParagraph"/>
        <w:ind w:left="720"/>
      </w:pPr>
    </w:p>
    <w:p w14:paraId="2F9F5E17" w14:textId="77777777" w:rsidR="005149B5" w:rsidRPr="005149B5" w:rsidRDefault="005149B5" w:rsidP="005149B5">
      <w:pPr>
        <w:pStyle w:val="ListParagraph"/>
        <w:widowControl/>
        <w:ind w:left="720"/>
        <w:contextualSpacing/>
        <w:jc w:val="both"/>
        <w:rPr>
          <w:rFonts w:cstheme="minorHAnsi"/>
          <w:b/>
          <w:bCs/>
        </w:rPr>
      </w:pPr>
      <w:r w:rsidRPr="005149B5">
        <w:rPr>
          <w:rFonts w:cstheme="minorHAnsi"/>
          <w:b/>
          <w:bCs/>
        </w:rPr>
        <w:t xml:space="preserve">Supportive services for individuals are coordinated with community agencies as well as partner agencies such as adult education, vocational rehabilitation, and Veterans programs. </w:t>
      </w:r>
    </w:p>
    <w:p w14:paraId="41906BD6" w14:textId="77777777" w:rsidR="00E6534D" w:rsidRDefault="00E6534D" w:rsidP="005149B5">
      <w:pPr>
        <w:pStyle w:val="ListParagraph"/>
        <w:ind w:left="720"/>
        <w:jc w:val="both"/>
        <w:rPr>
          <w:rFonts w:cstheme="minorHAnsi"/>
          <w:b/>
          <w:bCs/>
        </w:rPr>
      </w:pPr>
    </w:p>
    <w:p w14:paraId="0FE95BDE" w14:textId="44F336F7" w:rsidR="005149B5" w:rsidRPr="005149B5" w:rsidRDefault="005149B5" w:rsidP="005149B5">
      <w:pPr>
        <w:pStyle w:val="ListParagraph"/>
        <w:ind w:left="720"/>
        <w:jc w:val="both"/>
        <w:rPr>
          <w:rFonts w:cstheme="minorHAnsi"/>
          <w:b/>
          <w:bCs/>
        </w:rPr>
      </w:pPr>
      <w:r w:rsidRPr="005149B5">
        <w:rPr>
          <w:rFonts w:cstheme="minorHAnsi"/>
          <w:b/>
          <w:bCs/>
        </w:rPr>
        <w:t xml:space="preserve">In coordinating and collaborating with partners, WIOA resources will be used to provide supportive services when other funding is not available. </w:t>
      </w:r>
    </w:p>
    <w:p w14:paraId="06762061" w14:textId="77777777" w:rsidR="005149B5" w:rsidRPr="005149B5" w:rsidRDefault="005149B5" w:rsidP="005149B5">
      <w:pPr>
        <w:pStyle w:val="ListParagraph"/>
        <w:ind w:left="720"/>
        <w:jc w:val="both"/>
        <w:rPr>
          <w:rFonts w:cstheme="minorHAnsi"/>
          <w:b/>
          <w:bCs/>
        </w:rPr>
      </w:pPr>
    </w:p>
    <w:p w14:paraId="7CC4DCB6" w14:textId="77777777" w:rsidR="005149B5" w:rsidRPr="005149B5" w:rsidRDefault="005149B5" w:rsidP="005149B5">
      <w:pPr>
        <w:pStyle w:val="ListParagraph"/>
        <w:ind w:left="720"/>
        <w:jc w:val="both"/>
        <w:rPr>
          <w:rFonts w:cstheme="minorHAnsi"/>
          <w:b/>
          <w:bCs/>
        </w:rPr>
      </w:pPr>
      <w:r w:rsidRPr="005149B5">
        <w:rPr>
          <w:rFonts w:cstheme="minorHAnsi"/>
          <w:b/>
          <w:bCs/>
        </w:rPr>
        <w:t xml:space="preserve">WIOA allows for the provision of supportive services to enable an individual to participate in career services and training services. Supportive services such as transportation, work gear, licensure tests, child care, dependent care, and housing, may be necessary to enable an individual to participate in activities authorized and consistent with the provisions of the WIOA Title I-B. </w:t>
      </w:r>
    </w:p>
    <w:p w14:paraId="27542A27" w14:textId="77777777" w:rsidR="005149B5" w:rsidRPr="005149B5" w:rsidRDefault="005149B5" w:rsidP="005149B5">
      <w:pPr>
        <w:ind w:left="720"/>
        <w:jc w:val="both"/>
        <w:rPr>
          <w:rFonts w:cstheme="minorHAnsi"/>
          <w:b/>
          <w:bCs/>
        </w:rPr>
      </w:pPr>
    </w:p>
    <w:p w14:paraId="62E1F3B5" w14:textId="77777777" w:rsidR="005149B5" w:rsidRPr="005149B5" w:rsidRDefault="005149B5" w:rsidP="005149B5">
      <w:pPr>
        <w:pStyle w:val="ListParagraph"/>
        <w:ind w:left="720"/>
        <w:jc w:val="both"/>
        <w:rPr>
          <w:rFonts w:cstheme="minorHAnsi"/>
          <w:b/>
          <w:bCs/>
        </w:rPr>
      </w:pPr>
      <w:r w:rsidRPr="005149B5">
        <w:rPr>
          <w:rFonts w:cstheme="minorHAnsi"/>
          <w:b/>
          <w:bCs/>
        </w:rPr>
        <w:t xml:space="preserve">Transportation issues are one of the most common barriers to individuals participating in activities as well as those seeking immediate employment. In all of the parishes in </w:t>
      </w:r>
      <w:proofErr w:type="spellStart"/>
      <w:r w:rsidRPr="005149B5">
        <w:rPr>
          <w:rFonts w:cstheme="minorHAnsi"/>
          <w:b/>
          <w:bCs/>
        </w:rPr>
        <w:t>LWDA</w:t>
      </w:r>
      <w:proofErr w:type="spellEnd"/>
      <w:r w:rsidRPr="005149B5">
        <w:rPr>
          <w:rFonts w:cstheme="minorHAnsi"/>
          <w:b/>
          <w:bCs/>
        </w:rPr>
        <w:t xml:space="preserve">-83 </w:t>
      </w:r>
      <w:r w:rsidRPr="005149B5">
        <w:rPr>
          <w:rFonts w:cstheme="minorHAnsi"/>
          <w:b/>
          <w:bCs/>
        </w:rPr>
        <w:lastRenderedPageBreak/>
        <w:t xml:space="preserve">there are no public transportation options available for training or work. Current practices include reimbursement of expenses toward transportation. </w:t>
      </w:r>
    </w:p>
    <w:p w14:paraId="114F42EB" w14:textId="77777777" w:rsidR="005149B5" w:rsidRPr="00890112" w:rsidRDefault="005149B5" w:rsidP="005149B5">
      <w:pPr>
        <w:pStyle w:val="ListParagraph"/>
        <w:ind w:left="360"/>
        <w:jc w:val="both"/>
        <w:rPr>
          <w:rFonts w:cstheme="minorHAnsi"/>
          <w:smallCaps/>
        </w:rPr>
      </w:pPr>
    </w:p>
    <w:p w14:paraId="73AD4ED3" w14:textId="0421B5C5" w:rsidR="005149B5" w:rsidRPr="005149B5" w:rsidRDefault="005149B5" w:rsidP="005149B5">
      <w:pPr>
        <w:pStyle w:val="ListParagraph"/>
        <w:ind w:left="720" w:hanging="180"/>
        <w:jc w:val="both"/>
        <w:rPr>
          <w:rFonts w:cstheme="minorHAnsi"/>
          <w:b/>
          <w:bCs/>
          <w:smallCaps/>
        </w:rPr>
      </w:pPr>
      <w:r>
        <w:rPr>
          <w:rFonts w:cstheme="minorHAnsi"/>
          <w:b/>
          <w:bCs/>
        </w:rPr>
        <w:t xml:space="preserve">   </w:t>
      </w:r>
      <w:r w:rsidRPr="005149B5">
        <w:rPr>
          <w:rFonts w:cstheme="minorHAnsi"/>
          <w:b/>
          <w:bCs/>
        </w:rPr>
        <w:t>WIOA requires regions and local areas to enhance coordination and partnerships with organizations that do and could in the future provide supportive services.  Each of the two (2) Comprehensive One-Stop Centers in Region 8 offer an extensive array of services which include for job seekers the provision of information relating to the availability of supportive services such as child care and transportation.</w:t>
      </w:r>
    </w:p>
    <w:p w14:paraId="5AB5F4DA" w14:textId="77777777" w:rsidR="005149B5" w:rsidRPr="005149B5" w:rsidRDefault="005149B5">
      <w:pPr>
        <w:pStyle w:val="ListParagraph"/>
        <w:widowControl/>
        <w:numPr>
          <w:ilvl w:val="0"/>
          <w:numId w:val="46"/>
        </w:numPr>
        <w:tabs>
          <w:tab w:val="left" w:pos="900"/>
        </w:tabs>
        <w:ind w:left="720" w:hanging="180"/>
        <w:contextualSpacing/>
        <w:jc w:val="both"/>
        <w:rPr>
          <w:rFonts w:cstheme="minorHAnsi"/>
          <w:b/>
          <w:bCs/>
          <w:smallCaps/>
        </w:rPr>
      </w:pPr>
      <w:r w:rsidRPr="005149B5">
        <w:rPr>
          <w:rFonts w:cstheme="minorHAnsi"/>
          <w:b/>
          <w:bCs/>
        </w:rPr>
        <w:t>The Louisiana Department of Children and Family Services (DCFS) is committed to providing cash assistance and supportive services to needy families meeting specific financial criteria and to provide services necessary to accomplish the goals and purposes of Section 401 of the Social Security Act (42 USC 601), as well as the goal set by participating in WIOA training activities.</w:t>
      </w:r>
    </w:p>
    <w:p w14:paraId="117F474F" w14:textId="77777777" w:rsidR="005149B5" w:rsidRPr="005149B5" w:rsidRDefault="005149B5">
      <w:pPr>
        <w:pStyle w:val="ListParagraph"/>
        <w:widowControl/>
        <w:numPr>
          <w:ilvl w:val="0"/>
          <w:numId w:val="46"/>
        </w:numPr>
        <w:tabs>
          <w:tab w:val="left" w:pos="900"/>
        </w:tabs>
        <w:ind w:left="720" w:hanging="180"/>
        <w:contextualSpacing/>
        <w:jc w:val="both"/>
        <w:rPr>
          <w:rFonts w:cstheme="minorHAnsi"/>
          <w:b/>
          <w:bCs/>
          <w:smallCaps/>
        </w:rPr>
      </w:pPr>
      <w:r w:rsidRPr="005149B5">
        <w:rPr>
          <w:rFonts w:cstheme="minorHAnsi"/>
          <w:b/>
          <w:bCs/>
        </w:rPr>
        <w:t>The Community Services Block Grant Unit, as a component of the LWC, Office of Workforce Development, will provide leadership and technical assistance to the local Community Action Agencies (</w:t>
      </w:r>
      <w:proofErr w:type="spellStart"/>
      <w:r w:rsidRPr="005149B5">
        <w:rPr>
          <w:rFonts w:cstheme="minorHAnsi"/>
          <w:b/>
          <w:bCs/>
        </w:rPr>
        <w:t>CAAs</w:t>
      </w:r>
      <w:proofErr w:type="spellEnd"/>
      <w:r w:rsidRPr="005149B5">
        <w:rPr>
          <w:rFonts w:cstheme="minorHAnsi"/>
          <w:b/>
          <w:bCs/>
        </w:rPr>
        <w:t xml:space="preserve">) to support the collaboration and coordination of employment and training activities, as well as supportive services with the local and regional </w:t>
      </w:r>
      <w:proofErr w:type="spellStart"/>
      <w:r w:rsidRPr="005149B5">
        <w:rPr>
          <w:rFonts w:cstheme="minorHAnsi"/>
          <w:b/>
          <w:bCs/>
        </w:rPr>
        <w:t>WDBs</w:t>
      </w:r>
      <w:proofErr w:type="spellEnd"/>
      <w:r w:rsidRPr="005149B5">
        <w:rPr>
          <w:rFonts w:cstheme="minorHAnsi"/>
          <w:b/>
          <w:bCs/>
        </w:rPr>
        <w:t>.</w:t>
      </w:r>
    </w:p>
    <w:p w14:paraId="5ADF5BB1" w14:textId="77777777" w:rsidR="005149B5" w:rsidRPr="005149B5" w:rsidRDefault="005149B5">
      <w:pPr>
        <w:pStyle w:val="ListParagraph"/>
        <w:widowControl/>
        <w:numPr>
          <w:ilvl w:val="0"/>
          <w:numId w:val="46"/>
        </w:numPr>
        <w:tabs>
          <w:tab w:val="left" w:pos="900"/>
        </w:tabs>
        <w:ind w:left="720" w:hanging="180"/>
        <w:contextualSpacing/>
        <w:jc w:val="both"/>
        <w:rPr>
          <w:rFonts w:cstheme="minorHAnsi"/>
          <w:b/>
          <w:bCs/>
          <w:smallCaps/>
        </w:rPr>
      </w:pPr>
      <w:r w:rsidRPr="005149B5">
        <w:rPr>
          <w:rFonts w:cstheme="minorHAnsi"/>
          <w:b/>
          <w:bCs/>
        </w:rPr>
        <w:t xml:space="preserve">Training provided by the State Monitor Advocate is tied to and follows outreach and provision of services to </w:t>
      </w:r>
      <w:proofErr w:type="spellStart"/>
      <w:r w:rsidRPr="005149B5">
        <w:rPr>
          <w:rFonts w:cstheme="minorHAnsi"/>
          <w:b/>
          <w:bCs/>
        </w:rPr>
        <w:t>MSFWs</w:t>
      </w:r>
      <w:proofErr w:type="spellEnd"/>
      <w:r w:rsidRPr="005149B5">
        <w:rPr>
          <w:rFonts w:cstheme="minorHAnsi"/>
          <w:b/>
          <w:bCs/>
        </w:rPr>
        <w:t xml:space="preserve">. The </w:t>
      </w:r>
      <w:proofErr w:type="spellStart"/>
      <w:r w:rsidRPr="005149B5">
        <w:rPr>
          <w:rFonts w:cstheme="minorHAnsi"/>
          <w:b/>
          <w:bCs/>
        </w:rPr>
        <w:t>SMA</w:t>
      </w:r>
      <w:proofErr w:type="spellEnd"/>
      <w:r w:rsidRPr="005149B5">
        <w:rPr>
          <w:rFonts w:cstheme="minorHAnsi"/>
          <w:b/>
          <w:bCs/>
        </w:rPr>
        <w:t xml:space="preserve"> developed and assisted MET, Inc. and local WIOA providers in developing MOUs.  Other services, such as training or supportive services, provide a pathway for </w:t>
      </w:r>
      <w:proofErr w:type="spellStart"/>
      <w:r w:rsidRPr="005149B5">
        <w:rPr>
          <w:rFonts w:cstheme="minorHAnsi"/>
          <w:b/>
          <w:bCs/>
        </w:rPr>
        <w:t>MSFWs</w:t>
      </w:r>
      <w:proofErr w:type="spellEnd"/>
      <w:r w:rsidRPr="005149B5">
        <w:rPr>
          <w:rFonts w:cstheme="minorHAnsi"/>
          <w:b/>
          <w:bCs/>
        </w:rPr>
        <w:t xml:space="preserve"> to transition to higher wage jobs and permanent year-round employment in non-agricultural work.</w:t>
      </w:r>
    </w:p>
    <w:p w14:paraId="45CD85C5" w14:textId="77777777" w:rsidR="005149B5" w:rsidRPr="005149B5" w:rsidRDefault="005149B5">
      <w:pPr>
        <w:pStyle w:val="ListParagraph"/>
        <w:widowControl/>
        <w:numPr>
          <w:ilvl w:val="0"/>
          <w:numId w:val="46"/>
        </w:numPr>
        <w:tabs>
          <w:tab w:val="left" w:pos="900"/>
        </w:tabs>
        <w:ind w:left="720" w:hanging="180"/>
        <w:contextualSpacing/>
        <w:jc w:val="both"/>
        <w:rPr>
          <w:rFonts w:cstheme="minorHAnsi"/>
          <w:b/>
          <w:bCs/>
          <w:smallCaps/>
        </w:rPr>
      </w:pPr>
      <w:r w:rsidRPr="005149B5">
        <w:rPr>
          <w:rFonts w:cstheme="minorHAnsi"/>
          <w:b/>
          <w:bCs/>
        </w:rPr>
        <w:t>Vocational Rehabilitation in providing supportive services likes eyeglasses, hearing aids, dentures, etc.</w:t>
      </w:r>
    </w:p>
    <w:p w14:paraId="7891A2B1" w14:textId="1C81225F" w:rsidR="005149B5" w:rsidRPr="009D51AD" w:rsidRDefault="005149B5">
      <w:pPr>
        <w:pStyle w:val="ListParagraph"/>
        <w:widowControl/>
        <w:numPr>
          <w:ilvl w:val="0"/>
          <w:numId w:val="46"/>
        </w:numPr>
        <w:tabs>
          <w:tab w:val="left" w:pos="720"/>
        </w:tabs>
        <w:ind w:left="720" w:hanging="180"/>
        <w:contextualSpacing/>
        <w:jc w:val="both"/>
        <w:rPr>
          <w:rFonts w:cstheme="minorHAnsi"/>
          <w:b/>
          <w:bCs/>
          <w:smallCaps/>
        </w:rPr>
      </w:pPr>
      <w:r w:rsidRPr="005149B5">
        <w:rPr>
          <w:rFonts w:cstheme="minorHAnsi"/>
          <w:b/>
          <w:bCs/>
        </w:rPr>
        <w:t xml:space="preserve">It should be noted that Louisiana Community and Technical College System, as well as other public and private organizations in the state, have received millions of dollars in discretionary grants and will continue to apply to receive future discretionary grants to support workforce training services and strategies to impact the lives of targeted populations. </w:t>
      </w:r>
      <w:r w:rsidRPr="009D51AD">
        <w:rPr>
          <w:rFonts w:cstheme="minorHAnsi"/>
          <w:b/>
          <w:bCs/>
        </w:rPr>
        <w:t xml:space="preserve">The governor's vision is to </w:t>
      </w:r>
      <w:r w:rsidR="009D51AD" w:rsidRPr="009D51AD">
        <w:rPr>
          <w:rFonts w:cstheme="minorHAnsi"/>
          <w:b/>
          <w:bCs/>
        </w:rPr>
        <w:t>implement the One Door system designed to provide seamless navigation and support at every step of the employment journey.</w:t>
      </w:r>
    </w:p>
    <w:p w14:paraId="061B4F20" w14:textId="77777777" w:rsidR="005149B5" w:rsidRPr="00890112" w:rsidRDefault="005149B5" w:rsidP="005149B5">
      <w:pPr>
        <w:pStyle w:val="ListParagraph"/>
        <w:ind w:left="1080"/>
        <w:jc w:val="both"/>
        <w:rPr>
          <w:rFonts w:cstheme="minorHAnsi"/>
        </w:rPr>
      </w:pPr>
    </w:p>
    <w:p w14:paraId="60B7249D" w14:textId="77777777" w:rsidR="005149B5" w:rsidRPr="005149B5" w:rsidRDefault="005149B5" w:rsidP="005149B5">
      <w:pPr>
        <w:ind w:left="720"/>
        <w:jc w:val="both"/>
        <w:rPr>
          <w:rFonts w:cstheme="minorHAnsi"/>
          <w:b/>
          <w:bCs/>
        </w:rPr>
      </w:pPr>
      <w:r w:rsidRPr="005149B5">
        <w:rPr>
          <w:rFonts w:cstheme="minorHAnsi"/>
          <w:b/>
          <w:bCs/>
        </w:rPr>
        <w:t xml:space="preserve">Supportive services could be identified by United Way of Northeast Louisiana 211 Program. The program offers resources for food assistance and other necessities.  The program is offered throughout the entire Region 8 service area. Northeast Louisiana United Way’s website, </w:t>
      </w:r>
      <w:hyperlink r:id="rId34" w:history="1">
        <w:r w:rsidRPr="005149B5">
          <w:rPr>
            <w:rStyle w:val="Hyperlink"/>
            <w:rFonts w:cstheme="minorHAnsi"/>
            <w:b/>
            <w:bCs/>
          </w:rPr>
          <w:t>http://www.unitedwaynela.org</w:t>
        </w:r>
      </w:hyperlink>
      <w:r w:rsidRPr="005149B5">
        <w:rPr>
          <w:rStyle w:val="Hyperlink"/>
          <w:rFonts w:cstheme="minorHAnsi"/>
          <w:b/>
          <w:bCs/>
        </w:rPr>
        <w:t>,</w:t>
      </w:r>
      <w:r w:rsidRPr="005149B5">
        <w:rPr>
          <w:rFonts w:cstheme="minorHAnsi"/>
          <w:b/>
          <w:bCs/>
        </w:rPr>
        <w:t xml:space="preserve"> gives clients the ability to access supportive services within the region.  American Job Center’s clients are referred to entities or organizations that are not available at the Career Centers for supportive service. </w:t>
      </w:r>
    </w:p>
    <w:p w14:paraId="6D047865" w14:textId="77777777" w:rsidR="005149B5" w:rsidRPr="005149B5" w:rsidRDefault="005149B5" w:rsidP="005149B5">
      <w:pPr>
        <w:pStyle w:val="ListParagraph"/>
        <w:ind w:left="1440"/>
        <w:jc w:val="both"/>
        <w:rPr>
          <w:rFonts w:cstheme="minorHAnsi"/>
          <w:b/>
          <w:bCs/>
          <w:smallCaps/>
        </w:rPr>
      </w:pPr>
    </w:p>
    <w:p w14:paraId="5F8BA0F8" w14:textId="77777777" w:rsidR="005149B5" w:rsidRPr="005149B5" w:rsidRDefault="005149B5" w:rsidP="005149B5">
      <w:pPr>
        <w:ind w:left="720"/>
        <w:jc w:val="both"/>
        <w:rPr>
          <w:rFonts w:cstheme="minorHAnsi"/>
          <w:b/>
          <w:bCs/>
        </w:rPr>
      </w:pPr>
      <w:r w:rsidRPr="005149B5">
        <w:rPr>
          <w:rFonts w:cstheme="minorHAnsi"/>
          <w:b/>
          <w:bCs/>
        </w:rPr>
        <w:t>Resource guides are available to serve individuals with barriers to employment. These resource guides provide a list of supportive services available in the community and are updated regularly.</w:t>
      </w:r>
    </w:p>
    <w:p w14:paraId="0AAB21B0" w14:textId="77777777" w:rsidR="005149B5" w:rsidRPr="00890112" w:rsidRDefault="005149B5" w:rsidP="005149B5">
      <w:pPr>
        <w:ind w:left="720"/>
        <w:jc w:val="both"/>
        <w:rPr>
          <w:rFonts w:cstheme="minorHAnsi"/>
        </w:rPr>
      </w:pPr>
    </w:p>
    <w:p w14:paraId="1914A9B7" w14:textId="1DCBCDCF" w:rsidR="0048769C" w:rsidRPr="005149B5" w:rsidRDefault="005149B5" w:rsidP="005149B5">
      <w:pPr>
        <w:pStyle w:val="ListParagraph"/>
        <w:ind w:left="720"/>
        <w:jc w:val="both"/>
        <w:rPr>
          <w:b/>
          <w:bCs/>
        </w:rPr>
      </w:pPr>
      <w:r w:rsidRPr="005149B5">
        <w:rPr>
          <w:rFonts w:cstheme="minorHAnsi"/>
          <w:b/>
          <w:bCs/>
        </w:rPr>
        <w:t xml:space="preserve">The two local workforce development areas in Region 8 each have supportive service policies in place that promote coordination among community providers.  Transportation is more difficult to coordinate as </w:t>
      </w:r>
      <w:proofErr w:type="spellStart"/>
      <w:r w:rsidRPr="005149B5">
        <w:rPr>
          <w:rFonts w:cstheme="minorHAnsi"/>
          <w:b/>
          <w:bCs/>
        </w:rPr>
        <w:t>LWDA</w:t>
      </w:r>
      <w:proofErr w:type="spellEnd"/>
      <w:r w:rsidRPr="005149B5">
        <w:rPr>
          <w:rFonts w:cstheme="minorHAnsi"/>
          <w:b/>
          <w:bCs/>
        </w:rPr>
        <w:t xml:space="preserve">-81 has access to a mass transit system and for </w:t>
      </w:r>
      <w:proofErr w:type="spellStart"/>
      <w:r w:rsidRPr="005149B5">
        <w:rPr>
          <w:rFonts w:cstheme="minorHAnsi"/>
          <w:b/>
          <w:bCs/>
        </w:rPr>
        <w:t>LWDA</w:t>
      </w:r>
      <w:proofErr w:type="spellEnd"/>
      <w:r w:rsidRPr="005149B5">
        <w:rPr>
          <w:rFonts w:cstheme="minorHAnsi"/>
          <w:b/>
          <w:bCs/>
        </w:rPr>
        <w:t>-83, rural transportation organizations simply do not exist.  The partners will work through the MOU process to identify better ways to promote coordination of supportive services.</w:t>
      </w:r>
    </w:p>
    <w:p w14:paraId="48BF9BBC" w14:textId="77777777" w:rsidR="0048769C" w:rsidRDefault="0048769C" w:rsidP="0048769C">
      <w:pPr>
        <w:pStyle w:val="BodyText"/>
        <w:tabs>
          <w:tab w:val="left" w:pos="1201"/>
        </w:tabs>
        <w:ind w:left="720" w:right="135" w:firstLine="0"/>
        <w:rPr>
          <w:rFonts w:asciiTheme="minorHAnsi" w:hAnsiTheme="minorHAnsi" w:cstheme="minorHAnsi"/>
        </w:rPr>
      </w:pPr>
    </w:p>
    <w:p w14:paraId="79C6555C" w14:textId="77777777" w:rsidR="0048769C" w:rsidRPr="004D0318" w:rsidRDefault="0048769C" w:rsidP="00E81EB1">
      <w:pPr>
        <w:pStyle w:val="ListParagraph"/>
        <w:numPr>
          <w:ilvl w:val="0"/>
          <w:numId w:val="3"/>
        </w:numPr>
        <w:ind w:left="360"/>
      </w:pPr>
      <w:r w:rsidRPr="004D0318">
        <w:t>Describe</w:t>
      </w:r>
      <w:r w:rsidRPr="004D0318">
        <w:rPr>
          <w:spacing w:val="-2"/>
        </w:rPr>
        <w:t xml:space="preserve"> </w:t>
      </w:r>
      <w:r w:rsidRPr="004D0318">
        <w:t>the coordination of services</w:t>
      </w:r>
      <w:r w:rsidRPr="004D0318">
        <w:rPr>
          <w:spacing w:val="2"/>
        </w:rPr>
        <w:t xml:space="preserve"> </w:t>
      </w:r>
      <w:r w:rsidRPr="004D0318">
        <w:t>with regional economic development services and</w:t>
      </w:r>
      <w:r w:rsidRPr="004D0318">
        <w:rPr>
          <w:spacing w:val="-16"/>
        </w:rPr>
        <w:t xml:space="preserve"> </w:t>
      </w:r>
      <w:r w:rsidRPr="004D0318">
        <w:t>WIOA</w:t>
      </w:r>
      <w:r w:rsidRPr="004D0318">
        <w:rPr>
          <w:spacing w:val="89"/>
        </w:rPr>
        <w:t xml:space="preserve"> </w:t>
      </w:r>
      <w:r w:rsidRPr="004D0318">
        <w:t>service providers (§ 679.510(a)(1)(vii)). Plans must answer the</w:t>
      </w:r>
      <w:r w:rsidRPr="004D0318">
        <w:rPr>
          <w:spacing w:val="-2"/>
        </w:rPr>
        <w:t xml:space="preserve"> </w:t>
      </w:r>
      <w:r w:rsidRPr="004D0318">
        <w:t>following</w:t>
      </w:r>
      <w:r w:rsidRPr="004D0318">
        <w:rPr>
          <w:spacing w:val="-6"/>
        </w:rPr>
        <w:t xml:space="preserve"> </w:t>
      </w:r>
      <w:r w:rsidRPr="004D0318">
        <w:t>questions:</w:t>
      </w:r>
    </w:p>
    <w:p w14:paraId="48C59100" w14:textId="77777777" w:rsidR="0048769C" w:rsidRPr="004D0318" w:rsidRDefault="0048769C">
      <w:pPr>
        <w:pStyle w:val="ListParagraph"/>
        <w:numPr>
          <w:ilvl w:val="0"/>
          <w:numId w:val="19"/>
        </w:numPr>
        <w:ind w:left="936"/>
      </w:pPr>
      <w:r w:rsidRPr="004D0318">
        <w:t>What economic development organizations, WIOA service providers or</w:t>
      </w:r>
      <w:r w:rsidRPr="004D0318">
        <w:rPr>
          <w:spacing w:val="-2"/>
        </w:rPr>
        <w:t xml:space="preserve"> </w:t>
      </w:r>
      <w:r w:rsidRPr="004D0318">
        <w:t>businesses are</w:t>
      </w:r>
      <w:r w:rsidRPr="004D0318">
        <w:rPr>
          <w:spacing w:val="53"/>
        </w:rPr>
        <w:t xml:space="preserve"> </w:t>
      </w:r>
      <w:r w:rsidRPr="004D0318">
        <w:t>actively</w:t>
      </w:r>
      <w:r w:rsidRPr="004D0318">
        <w:rPr>
          <w:spacing w:val="-5"/>
        </w:rPr>
        <w:t xml:space="preserve"> </w:t>
      </w:r>
      <w:r w:rsidRPr="004D0318">
        <w:t>engaged in regional</w:t>
      </w:r>
      <w:r w:rsidRPr="004D0318">
        <w:rPr>
          <w:spacing w:val="2"/>
        </w:rPr>
        <w:t xml:space="preserve"> </w:t>
      </w:r>
      <w:r w:rsidRPr="004D0318">
        <w:t>planning?</w:t>
      </w:r>
    </w:p>
    <w:p w14:paraId="5E587A1A" w14:textId="77777777" w:rsidR="0048769C" w:rsidRPr="004D0318" w:rsidRDefault="0048769C">
      <w:pPr>
        <w:pStyle w:val="ListParagraph"/>
        <w:numPr>
          <w:ilvl w:val="0"/>
          <w:numId w:val="19"/>
        </w:numPr>
        <w:ind w:left="936"/>
      </w:pPr>
      <w:r w:rsidRPr="004D0318">
        <w:t>What economic development organizations, WIOA service providers or</w:t>
      </w:r>
      <w:r w:rsidRPr="004D0318">
        <w:rPr>
          <w:spacing w:val="-2"/>
        </w:rPr>
        <w:t xml:space="preserve"> </w:t>
      </w:r>
      <w:r w:rsidRPr="004D0318">
        <w:t>businesses were</w:t>
      </w:r>
      <w:r w:rsidR="004D0318">
        <w:rPr>
          <w:spacing w:val="55"/>
        </w:rPr>
        <w:t xml:space="preserve"> </w:t>
      </w:r>
      <w:r w:rsidRPr="004D0318">
        <w:t>invited to participate but</w:t>
      </w:r>
      <w:r w:rsidRPr="004D0318">
        <w:rPr>
          <w:spacing w:val="1"/>
        </w:rPr>
        <w:t xml:space="preserve"> </w:t>
      </w:r>
      <w:r w:rsidRPr="004D0318">
        <w:t>declined?</w:t>
      </w:r>
    </w:p>
    <w:p w14:paraId="03510DC4" w14:textId="77777777" w:rsidR="00231D10" w:rsidRDefault="00231D10" w:rsidP="0048769C">
      <w:pPr>
        <w:pStyle w:val="ListParagraph"/>
        <w:ind w:left="720"/>
      </w:pPr>
    </w:p>
    <w:p w14:paraId="66232953" w14:textId="77777777" w:rsidR="005149B5" w:rsidRPr="005149B5" w:rsidRDefault="005149B5" w:rsidP="005149B5">
      <w:pPr>
        <w:pStyle w:val="ListParagraph"/>
        <w:ind w:left="720"/>
        <w:jc w:val="both"/>
        <w:rPr>
          <w:rFonts w:cstheme="minorHAnsi"/>
          <w:b/>
          <w:bCs/>
        </w:rPr>
      </w:pPr>
      <w:r w:rsidRPr="005149B5">
        <w:rPr>
          <w:rFonts w:cstheme="minorHAnsi"/>
          <w:b/>
          <w:bCs/>
        </w:rPr>
        <w:t>It has been a goal in Region 8 to anticipate the ongoing need for creating contingency plans to support economic growth in targeted industry sectors, and developing improved relationships with local and state economic development entities with the goal of pre-empting shortfalls in a skilled workforce, that we are on track to do.  Meeting this goal in Region 8 has the potential to strengthen the region’s overall economic vitality by bolstering regional economic competitiveness by engaging economic development experts in workforce issues while aligning education, economic and workforce development planning.</w:t>
      </w:r>
    </w:p>
    <w:p w14:paraId="6DF53E93" w14:textId="77777777" w:rsidR="005149B5" w:rsidRPr="00890112" w:rsidRDefault="005149B5" w:rsidP="005149B5">
      <w:pPr>
        <w:pStyle w:val="ListParagraph"/>
        <w:ind w:left="360"/>
        <w:jc w:val="both"/>
        <w:rPr>
          <w:rFonts w:cstheme="minorHAnsi"/>
        </w:rPr>
      </w:pPr>
    </w:p>
    <w:p w14:paraId="4DC001B6" w14:textId="5FEB39B0" w:rsidR="005149B5" w:rsidRPr="005149B5" w:rsidRDefault="005149B5" w:rsidP="005149B5">
      <w:pPr>
        <w:pStyle w:val="ListParagraph"/>
        <w:ind w:left="720"/>
        <w:jc w:val="both"/>
        <w:rPr>
          <w:rFonts w:cstheme="minorHAnsi"/>
          <w:b/>
          <w:bCs/>
        </w:rPr>
      </w:pPr>
      <w:r w:rsidRPr="005149B5">
        <w:rPr>
          <w:rFonts w:cstheme="minorHAnsi"/>
          <w:b/>
          <w:bCs/>
        </w:rPr>
        <w:t xml:space="preserve">Region 8 has several economic development agencies that assist in regional planning. </w:t>
      </w:r>
      <w:r w:rsidR="002F377B" w:rsidRPr="002F377B">
        <w:rPr>
          <w:rFonts w:cstheme="minorHAnsi"/>
          <w:b/>
          <w:bCs/>
        </w:rPr>
        <w:t xml:space="preserve">Region 8 </w:t>
      </w:r>
      <w:proofErr w:type="spellStart"/>
      <w:r w:rsidR="002F377B" w:rsidRPr="002F377B">
        <w:rPr>
          <w:rFonts w:cstheme="minorHAnsi"/>
          <w:b/>
          <w:bCs/>
        </w:rPr>
        <w:t>WDBs</w:t>
      </w:r>
      <w:proofErr w:type="spellEnd"/>
      <w:r w:rsidR="002F377B" w:rsidRPr="002F377B">
        <w:rPr>
          <w:rFonts w:cstheme="minorHAnsi"/>
          <w:b/>
          <w:bCs/>
        </w:rPr>
        <w:t xml:space="preserve"> work closely with the Monroe, Franklin, and Richland Chambers of Commerce, Grow NELA, and North Delta Regional Planning and Development District. </w:t>
      </w:r>
      <w:r w:rsidRPr="005149B5">
        <w:rPr>
          <w:rFonts w:cstheme="minorHAnsi"/>
          <w:b/>
          <w:bCs/>
        </w:rPr>
        <w:t>With the business members of the Workforce Development Boards appointed by the chambers of commerce in Region 8, needless to say the chambers of commerce are engaged in Region 8’s planning efforts.</w:t>
      </w:r>
    </w:p>
    <w:p w14:paraId="5A0E808D" w14:textId="77777777" w:rsidR="005149B5" w:rsidRPr="005149B5" w:rsidRDefault="005149B5" w:rsidP="005149B5">
      <w:pPr>
        <w:pStyle w:val="ListParagraph"/>
        <w:ind w:left="720"/>
        <w:jc w:val="both"/>
        <w:rPr>
          <w:rFonts w:cstheme="minorHAnsi"/>
          <w:b/>
          <w:bCs/>
        </w:rPr>
      </w:pPr>
    </w:p>
    <w:p w14:paraId="79668E77" w14:textId="77777777" w:rsidR="005149B5" w:rsidRPr="005149B5" w:rsidRDefault="005149B5" w:rsidP="005149B5">
      <w:pPr>
        <w:pStyle w:val="ListParagraph"/>
        <w:ind w:left="720"/>
        <w:jc w:val="both"/>
        <w:rPr>
          <w:rFonts w:cstheme="minorHAnsi"/>
          <w:b/>
          <w:bCs/>
        </w:rPr>
      </w:pPr>
      <w:r w:rsidRPr="005149B5">
        <w:rPr>
          <w:rFonts w:cstheme="minorHAnsi"/>
          <w:b/>
          <w:bCs/>
        </w:rPr>
        <w:t xml:space="preserve">The local areas of Region 8 work with Louisiana Economic Development’s Fast Start Program. </w:t>
      </w:r>
      <w:proofErr w:type="spellStart"/>
      <w:r w:rsidRPr="005149B5">
        <w:rPr>
          <w:rFonts w:cstheme="minorHAnsi"/>
          <w:b/>
          <w:bCs/>
        </w:rPr>
        <w:t>LEDFast</w:t>
      </w:r>
      <w:proofErr w:type="spellEnd"/>
      <w:r w:rsidRPr="005149B5">
        <w:rPr>
          <w:rFonts w:cstheme="minorHAnsi"/>
          <w:b/>
          <w:bCs/>
        </w:rPr>
        <w:t xml:space="preserve"> Start provides quick workforce solutions to businesses in LED’s effort to attract new businesses to the region, or retain existing businesses. Solutions include recruitment and workforce training, working with the state’s community and technical college system to develop curriculum approved by the employer(s) to produce short-term training to job candidates and helping trainees attain the skills necessary to fill jobs quickly.</w:t>
      </w:r>
    </w:p>
    <w:p w14:paraId="6E7464FD" w14:textId="77777777" w:rsidR="005149B5" w:rsidRPr="005149B5" w:rsidRDefault="005149B5" w:rsidP="005149B5">
      <w:pPr>
        <w:ind w:left="720"/>
        <w:jc w:val="both"/>
        <w:rPr>
          <w:rFonts w:cstheme="minorHAnsi"/>
          <w:b/>
          <w:bCs/>
        </w:rPr>
      </w:pPr>
    </w:p>
    <w:p w14:paraId="49BA2760" w14:textId="77777777" w:rsidR="005149B5" w:rsidRPr="005149B5" w:rsidRDefault="005149B5" w:rsidP="005149B5">
      <w:pPr>
        <w:pStyle w:val="ListParagraph"/>
        <w:ind w:left="720"/>
        <w:jc w:val="both"/>
        <w:rPr>
          <w:rFonts w:cstheme="minorHAnsi"/>
          <w:b/>
          <w:bCs/>
        </w:rPr>
      </w:pPr>
      <w:r w:rsidRPr="005149B5">
        <w:rPr>
          <w:rFonts w:cstheme="minorHAnsi"/>
          <w:b/>
          <w:bCs/>
        </w:rPr>
        <w:t>No economic development organizations, WIOA service providers or businesses that were invited to participate in Region 8 planning declined the invitation.</w:t>
      </w:r>
    </w:p>
    <w:p w14:paraId="5DC79354" w14:textId="77777777" w:rsidR="0048769C" w:rsidRPr="00E0108A" w:rsidRDefault="0048769C" w:rsidP="0048769C">
      <w:pPr>
        <w:pStyle w:val="ListParagraph"/>
        <w:ind w:left="720"/>
      </w:pPr>
    </w:p>
    <w:p w14:paraId="4C6BF780" w14:textId="77777777" w:rsidR="0048769C" w:rsidRPr="004D0318" w:rsidRDefault="0048769C" w:rsidP="00E81EB1">
      <w:pPr>
        <w:pStyle w:val="ListParagraph"/>
        <w:numPr>
          <w:ilvl w:val="0"/>
          <w:numId w:val="3"/>
        </w:numPr>
        <w:ind w:left="360"/>
      </w:pPr>
      <w:r w:rsidRPr="004D0318">
        <w:t>Describe</w:t>
      </w:r>
      <w:r w:rsidRPr="004D0318">
        <w:rPr>
          <w:spacing w:val="-2"/>
        </w:rPr>
        <w:t xml:space="preserve"> </w:t>
      </w:r>
      <w:r w:rsidRPr="004D0318">
        <w:t>the coordination of administrative cost arrangements, including</w:t>
      </w:r>
      <w:r w:rsidRPr="004D0318">
        <w:rPr>
          <w:spacing w:val="-3"/>
        </w:rPr>
        <w:t xml:space="preserve"> </w:t>
      </w:r>
      <w:r w:rsidRPr="004D0318">
        <w:t>the pooling</w:t>
      </w:r>
      <w:r w:rsidRPr="004D0318">
        <w:rPr>
          <w:spacing w:val="-3"/>
        </w:rPr>
        <w:t xml:space="preserve"> </w:t>
      </w:r>
      <w:r w:rsidRPr="004D0318">
        <w:t>of</w:t>
      </w:r>
      <w:r w:rsidRPr="004D0318">
        <w:rPr>
          <w:spacing w:val="1"/>
        </w:rPr>
        <w:t xml:space="preserve"> </w:t>
      </w:r>
      <w:r w:rsidRPr="004D0318">
        <w:t>funds</w:t>
      </w:r>
      <w:r w:rsidRPr="004D0318">
        <w:rPr>
          <w:spacing w:val="-15"/>
        </w:rPr>
        <w:t xml:space="preserve"> </w:t>
      </w:r>
      <w:r w:rsidRPr="004D0318">
        <w:t>for</w:t>
      </w:r>
      <w:r w:rsidR="00381ADE" w:rsidRPr="004D0318">
        <w:t xml:space="preserve"> </w:t>
      </w:r>
      <w:r w:rsidRPr="004D0318">
        <w:t>administrative costs, as appropriate (§ 679.510(a)(1)(v)).</w:t>
      </w:r>
    </w:p>
    <w:p w14:paraId="6502B83F" w14:textId="77777777" w:rsidR="00231D10" w:rsidRPr="004D0318" w:rsidRDefault="00231D10" w:rsidP="00E6534D">
      <w:pPr>
        <w:pStyle w:val="ListParagraph"/>
        <w:ind w:left="720"/>
      </w:pPr>
    </w:p>
    <w:p w14:paraId="13E4F07A" w14:textId="77777777" w:rsidR="005149B5" w:rsidRPr="005149B5" w:rsidRDefault="005149B5" w:rsidP="00E6534D">
      <w:pPr>
        <w:pStyle w:val="ListParagraph"/>
        <w:ind w:left="720"/>
        <w:jc w:val="both"/>
        <w:rPr>
          <w:rFonts w:cstheme="minorHAnsi"/>
          <w:b/>
          <w:bCs/>
        </w:rPr>
      </w:pPr>
      <w:r w:rsidRPr="005149B5">
        <w:rPr>
          <w:rFonts w:cstheme="minorHAnsi"/>
          <w:b/>
          <w:bCs/>
        </w:rPr>
        <w:t>Region 8’s local Workforce Boards have engaged the WIOA partners in negotiating discussion about their fair share of the workforce development system. Additionally, partners have identified cost contributions based on available funds and system use. The partners will work together toward continuous system improvements through shared costs, leveraging of resources, and a foundation of cooperation. The local boards have finalized MOUs for partners cost sharing.</w:t>
      </w:r>
    </w:p>
    <w:p w14:paraId="5F6AEF5D" w14:textId="77777777" w:rsidR="00381ADE" w:rsidRDefault="00C90236">
      <w:r w:rsidRPr="00381ADE">
        <w:rPr>
          <w:noProof/>
          <w:color w:val="FFFFFF" w:themeColor="background1"/>
        </w:rPr>
        <mc:AlternateContent>
          <mc:Choice Requires="wps">
            <w:drawing>
              <wp:anchor distT="0" distB="0" distL="114300" distR="114300" simplePos="0" relativeHeight="251662336" behindDoc="1" locked="0" layoutInCell="1" allowOverlap="1" wp14:anchorId="1A495698" wp14:editId="0A8BBF11">
                <wp:simplePos x="0" y="0"/>
                <wp:positionH relativeFrom="column">
                  <wp:posOffset>-134983</wp:posOffset>
                </wp:positionH>
                <wp:positionV relativeFrom="paragraph">
                  <wp:posOffset>181066</wp:posOffset>
                </wp:positionV>
                <wp:extent cx="6977743" cy="370205"/>
                <wp:effectExtent l="0" t="0" r="13970" b="10795"/>
                <wp:wrapNone/>
                <wp:docPr id="4" name="Rectangle 4"/>
                <wp:cNvGraphicFramePr/>
                <a:graphic xmlns:a="http://schemas.openxmlformats.org/drawingml/2006/main">
                  <a:graphicData uri="http://schemas.microsoft.com/office/word/2010/wordprocessingShape">
                    <wps:wsp>
                      <wps:cNvSpPr/>
                      <wps:spPr>
                        <a:xfrm>
                          <a:off x="0" y="0"/>
                          <a:ext cx="6977743" cy="370205"/>
                        </a:xfrm>
                        <a:prstGeom prst="rect">
                          <a:avLst/>
                        </a:prstGeom>
                        <a:solidFill>
                          <a:srgbClr val="48A842"/>
                        </a:solidFill>
                        <a:ln w="25400" cap="flat" cmpd="sng" algn="ctr">
                          <a:solidFill>
                            <a:srgbClr val="45555F"/>
                          </a:solidFill>
                          <a:prstDash val="solid"/>
                        </a:ln>
                        <a:effectLst/>
                      </wps:spPr>
                      <wps:txbx>
                        <w:txbxContent>
                          <w:p w14:paraId="1D9F1197" w14:textId="77777777" w:rsidR="00A667F3" w:rsidRPr="00360669" w:rsidRDefault="00A667F3" w:rsidP="00201F6B">
                            <w:pPr>
                              <w:pStyle w:val="Heading1"/>
                              <w:rPr>
                                <w:b/>
                                <w:color w:val="FFFFFF" w:themeColor="background1"/>
                              </w:rPr>
                            </w:pPr>
                            <w:bookmarkStart w:id="8" w:name="_Toc179192034"/>
                            <w:bookmarkStart w:id="9" w:name="_Toc179447988"/>
                            <w:r w:rsidRPr="00360669">
                              <w:rPr>
                                <w:b/>
                                <w:color w:val="FFFFFF" w:themeColor="background1"/>
                              </w:rPr>
                              <w:t>CHAPTER 3:  VISION, GOALS AND IMPLEMENTATION STRATEGIES:  REGIONAL</w:t>
                            </w:r>
                            <w:bookmarkEnd w:id="8"/>
                            <w:bookmarkEnd w:id="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495698" id="Rectangle 4" o:spid="_x0000_s1030" style="position:absolute;margin-left:-10.65pt;margin-top:14.25pt;width:549.45pt;height:29.1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" fillcolor="#48a842" strokecolor="#45555f" strokeweight="2pt">
                <v:textbox>
                  <w:txbxContent>
                    <w:p w14:paraId="1D9F1197" w14:textId="77777777" w:rsidR="00A667F3" w:rsidRPr="00360669" w:rsidRDefault="00A667F3" w:rsidP="00201F6B">
                      <w:pPr>
                        <w:pStyle w:val="Heading1"/>
                        <w:rPr>
                          <w:b/>
                          <w:color w:val="FFFFFF" w:themeColor="background1"/>
                        </w:rPr>
                      </w:pPr>
                      <w:bookmarkStart w:id="10" w:name="_Toc179192034"/>
                      <w:bookmarkStart w:id="11" w:name="_Toc179447988"/>
                      <w:r w:rsidRPr="00360669">
                        <w:rPr>
                          <w:b/>
                          <w:color w:val="FFFFFF" w:themeColor="background1"/>
                        </w:rPr>
                        <w:t>CHAPTER 3:  VISION, GOALS AND IMPLEMENTATION STRATEGIES:  REGIONAL</w:t>
                      </w:r>
                      <w:bookmarkEnd w:id="10"/>
                      <w:bookmarkEnd w:id="11"/>
                    </w:p>
                  </w:txbxContent>
                </v:textbox>
              </v:rect>
            </w:pict>
          </mc:Fallback>
        </mc:AlternateContent>
      </w:r>
    </w:p>
    <w:p w14:paraId="246DA64B" w14:textId="77777777" w:rsidR="00381ADE" w:rsidRDefault="00381ADE" w:rsidP="00061062">
      <w:pPr>
        <w:ind w:firstLine="720"/>
      </w:pPr>
    </w:p>
    <w:p w14:paraId="1D91471E" w14:textId="77777777" w:rsidR="00381ADE" w:rsidRPr="00381ADE" w:rsidRDefault="00381ADE" w:rsidP="00381ADE"/>
    <w:p w14:paraId="69620264" w14:textId="77777777" w:rsidR="00381ADE" w:rsidRDefault="00381ADE" w:rsidP="00381ADE"/>
    <w:p w14:paraId="7002B4E1" w14:textId="5E51F364" w:rsidR="00381ADE" w:rsidRDefault="00381ADE" w:rsidP="00D3236A">
      <w:pPr>
        <w:pStyle w:val="BodyText"/>
        <w:spacing w:before="18" w:line="238" w:lineRule="auto"/>
        <w:ind w:left="0" w:right="117" w:firstLine="0"/>
        <w:rPr>
          <w:rFonts w:asciiTheme="minorHAnsi" w:hAnsiTheme="minorHAnsi" w:cstheme="minorHAnsi"/>
          <w:spacing w:val="-1"/>
        </w:rPr>
      </w:pPr>
      <w:r w:rsidRPr="00381ADE">
        <w:rPr>
          <w:rFonts w:asciiTheme="minorHAnsi" w:hAnsiTheme="minorHAnsi" w:cstheme="minorHAnsi"/>
        </w:rPr>
        <w:t xml:space="preserve">This </w:t>
      </w:r>
      <w:r w:rsidRPr="00381ADE">
        <w:rPr>
          <w:rFonts w:asciiTheme="minorHAnsi" w:hAnsiTheme="minorHAnsi" w:cstheme="minorHAnsi"/>
          <w:spacing w:val="-1"/>
        </w:rPr>
        <w:t>section</w:t>
      </w:r>
      <w:r w:rsidRPr="00381ADE">
        <w:rPr>
          <w:rFonts w:asciiTheme="minorHAnsi" w:hAnsiTheme="minorHAnsi" w:cstheme="minorHAnsi"/>
        </w:rPr>
        <w:t xml:space="preserve"> will outline</w:t>
      </w:r>
      <w:r w:rsidRPr="00381ADE">
        <w:rPr>
          <w:rFonts w:asciiTheme="minorHAnsi" w:hAnsiTheme="minorHAnsi" w:cstheme="minorHAnsi"/>
          <w:spacing w:val="-3"/>
        </w:rPr>
        <w:t xml:space="preserve"> </w:t>
      </w:r>
      <w:r w:rsidRPr="00381ADE">
        <w:rPr>
          <w:rFonts w:asciiTheme="minorHAnsi" w:hAnsiTheme="minorHAnsi" w:cstheme="minorHAnsi"/>
        </w:rPr>
        <w:t>how the</w:t>
      </w:r>
      <w:r w:rsidRPr="00381ADE">
        <w:rPr>
          <w:rFonts w:asciiTheme="minorHAnsi" w:hAnsiTheme="minorHAnsi" w:cstheme="minorHAnsi"/>
          <w:spacing w:val="1"/>
        </w:rPr>
        <w:t xml:space="preserve"> </w:t>
      </w:r>
      <w:r w:rsidRPr="00381ADE">
        <w:rPr>
          <w:rFonts w:asciiTheme="minorHAnsi" w:hAnsiTheme="minorHAnsi" w:cstheme="minorHAnsi"/>
          <w:spacing w:val="-1"/>
        </w:rPr>
        <w:t>Local</w:t>
      </w:r>
      <w:r w:rsidRPr="00381ADE">
        <w:rPr>
          <w:rFonts w:asciiTheme="minorHAnsi" w:hAnsiTheme="minorHAnsi" w:cstheme="minorHAnsi"/>
          <w:spacing w:val="2"/>
        </w:rPr>
        <w:t xml:space="preserve"> </w:t>
      </w:r>
      <w:r w:rsidRPr="00381ADE">
        <w:rPr>
          <w:rFonts w:asciiTheme="minorHAnsi" w:hAnsiTheme="minorHAnsi" w:cstheme="minorHAnsi"/>
          <w:spacing w:val="-1"/>
        </w:rPr>
        <w:t>Board(s)</w:t>
      </w:r>
      <w:r w:rsidRPr="00381ADE">
        <w:rPr>
          <w:rFonts w:asciiTheme="minorHAnsi" w:hAnsiTheme="minorHAnsi" w:cstheme="minorHAnsi"/>
        </w:rPr>
        <w:t xml:space="preserve"> will </w:t>
      </w:r>
      <w:r w:rsidRPr="00381ADE">
        <w:rPr>
          <w:rFonts w:asciiTheme="minorHAnsi" w:hAnsiTheme="minorHAnsi" w:cstheme="minorHAnsi"/>
          <w:spacing w:val="-1"/>
        </w:rPr>
        <w:t>coordinate</w:t>
      </w:r>
      <w:r w:rsidRPr="00381ADE">
        <w:rPr>
          <w:rFonts w:asciiTheme="minorHAnsi" w:hAnsiTheme="minorHAnsi" w:cstheme="minorHAnsi"/>
        </w:rPr>
        <w:t xml:space="preserve"> the</w:t>
      </w:r>
      <w:r w:rsidRPr="00381ADE">
        <w:rPr>
          <w:rFonts w:asciiTheme="minorHAnsi" w:hAnsiTheme="minorHAnsi" w:cstheme="minorHAnsi"/>
          <w:spacing w:val="-1"/>
        </w:rPr>
        <w:t xml:space="preserve"> regional</w:t>
      </w:r>
      <w:r w:rsidRPr="00381ADE">
        <w:rPr>
          <w:rFonts w:asciiTheme="minorHAnsi" w:hAnsiTheme="minorHAnsi" w:cstheme="minorHAnsi"/>
        </w:rPr>
        <w:t xml:space="preserve"> </w:t>
      </w:r>
      <w:r w:rsidRPr="00381ADE">
        <w:rPr>
          <w:rFonts w:asciiTheme="minorHAnsi" w:hAnsiTheme="minorHAnsi" w:cstheme="minorHAnsi"/>
          <w:spacing w:val="-1"/>
        </w:rPr>
        <w:t>workforce,</w:t>
      </w:r>
      <w:r w:rsidRPr="00381ADE">
        <w:rPr>
          <w:rFonts w:asciiTheme="minorHAnsi" w:hAnsiTheme="minorHAnsi" w:cstheme="minorHAnsi"/>
        </w:rPr>
        <w:t xml:space="preserve"> </w:t>
      </w:r>
      <w:r w:rsidRPr="00381ADE">
        <w:rPr>
          <w:rFonts w:asciiTheme="minorHAnsi" w:hAnsiTheme="minorHAnsi" w:cstheme="minorHAnsi"/>
          <w:spacing w:val="-1"/>
        </w:rPr>
        <w:t>education</w:t>
      </w:r>
      <w:r w:rsidRPr="00381ADE">
        <w:rPr>
          <w:rFonts w:asciiTheme="minorHAnsi" w:hAnsiTheme="minorHAnsi" w:cstheme="minorHAnsi"/>
          <w:spacing w:val="2"/>
        </w:rPr>
        <w:t xml:space="preserve"> </w:t>
      </w:r>
      <w:r w:rsidRPr="00381ADE">
        <w:rPr>
          <w:rFonts w:asciiTheme="minorHAnsi" w:hAnsiTheme="minorHAnsi" w:cstheme="minorHAnsi"/>
          <w:spacing w:val="-1"/>
        </w:rPr>
        <w:t>and</w:t>
      </w:r>
      <w:r w:rsidRPr="00381ADE">
        <w:rPr>
          <w:rFonts w:asciiTheme="minorHAnsi" w:hAnsiTheme="minorHAnsi" w:cstheme="minorHAnsi"/>
          <w:spacing w:val="83"/>
        </w:rPr>
        <w:t xml:space="preserve"> </w:t>
      </w:r>
      <w:r w:rsidRPr="00381ADE">
        <w:rPr>
          <w:rFonts w:asciiTheme="minorHAnsi" w:hAnsiTheme="minorHAnsi" w:cstheme="minorHAnsi"/>
          <w:spacing w:val="-1"/>
        </w:rPr>
        <w:lastRenderedPageBreak/>
        <w:t>economic</w:t>
      </w:r>
      <w:r w:rsidRPr="00381ADE">
        <w:rPr>
          <w:rFonts w:asciiTheme="minorHAnsi" w:hAnsiTheme="minorHAnsi" w:cstheme="minorHAnsi"/>
          <w:spacing w:val="44"/>
        </w:rPr>
        <w:t xml:space="preserve"> </w:t>
      </w:r>
      <w:r w:rsidRPr="00381ADE">
        <w:rPr>
          <w:rFonts w:asciiTheme="minorHAnsi" w:hAnsiTheme="minorHAnsi" w:cstheme="minorHAnsi"/>
          <w:spacing w:val="-1"/>
        </w:rPr>
        <w:t>development</w:t>
      </w:r>
      <w:r w:rsidRPr="00381ADE">
        <w:rPr>
          <w:rFonts w:asciiTheme="minorHAnsi" w:hAnsiTheme="minorHAnsi" w:cstheme="minorHAnsi"/>
          <w:spacing w:val="45"/>
        </w:rPr>
        <w:t xml:space="preserve"> </w:t>
      </w:r>
      <w:r w:rsidRPr="00381ADE">
        <w:rPr>
          <w:rFonts w:asciiTheme="minorHAnsi" w:hAnsiTheme="minorHAnsi" w:cstheme="minorHAnsi"/>
          <w:spacing w:val="-1"/>
        </w:rPr>
        <w:t>activities</w:t>
      </w:r>
      <w:r w:rsidRPr="00381ADE">
        <w:rPr>
          <w:rFonts w:asciiTheme="minorHAnsi" w:hAnsiTheme="minorHAnsi" w:cstheme="minorHAnsi"/>
          <w:spacing w:val="45"/>
        </w:rPr>
        <w:t xml:space="preserve"> </w:t>
      </w:r>
      <w:r w:rsidRPr="00381ADE">
        <w:rPr>
          <w:rFonts w:asciiTheme="minorHAnsi" w:hAnsiTheme="minorHAnsi" w:cstheme="minorHAnsi"/>
        </w:rPr>
        <w:t>with</w:t>
      </w:r>
      <w:r w:rsidRPr="00381ADE">
        <w:rPr>
          <w:rFonts w:asciiTheme="minorHAnsi" w:hAnsiTheme="minorHAnsi" w:cstheme="minorHAnsi"/>
          <w:spacing w:val="45"/>
        </w:rPr>
        <w:t xml:space="preserve"> </w:t>
      </w:r>
      <w:r w:rsidRPr="00381ADE">
        <w:rPr>
          <w:rFonts w:asciiTheme="minorHAnsi" w:hAnsiTheme="minorHAnsi" w:cstheme="minorHAnsi"/>
          <w:spacing w:val="-1"/>
        </w:rPr>
        <w:t>regional</w:t>
      </w:r>
      <w:r w:rsidRPr="00381ADE">
        <w:rPr>
          <w:rFonts w:asciiTheme="minorHAnsi" w:hAnsiTheme="minorHAnsi" w:cstheme="minorHAnsi"/>
          <w:spacing w:val="45"/>
        </w:rPr>
        <w:t xml:space="preserve"> </w:t>
      </w:r>
      <w:r w:rsidRPr="00381ADE">
        <w:rPr>
          <w:rFonts w:asciiTheme="minorHAnsi" w:hAnsiTheme="minorHAnsi" w:cstheme="minorHAnsi"/>
          <w:spacing w:val="-1"/>
        </w:rPr>
        <w:t>activities</w:t>
      </w:r>
      <w:r w:rsidRPr="00381ADE">
        <w:rPr>
          <w:rFonts w:asciiTheme="minorHAnsi" w:hAnsiTheme="minorHAnsi" w:cstheme="minorHAnsi"/>
          <w:spacing w:val="45"/>
        </w:rPr>
        <w:t xml:space="preserve"> </w:t>
      </w:r>
      <w:r w:rsidRPr="00381ADE">
        <w:rPr>
          <w:rFonts w:asciiTheme="minorHAnsi" w:hAnsiTheme="minorHAnsi" w:cstheme="minorHAnsi"/>
        </w:rPr>
        <w:t>that</w:t>
      </w:r>
      <w:r w:rsidRPr="00381ADE">
        <w:rPr>
          <w:rFonts w:asciiTheme="minorHAnsi" w:hAnsiTheme="minorHAnsi" w:cstheme="minorHAnsi"/>
          <w:spacing w:val="45"/>
        </w:rPr>
        <w:t xml:space="preserve"> </w:t>
      </w:r>
      <w:r w:rsidRPr="00381ADE">
        <w:rPr>
          <w:rFonts w:asciiTheme="minorHAnsi" w:hAnsiTheme="minorHAnsi" w:cstheme="minorHAnsi"/>
          <w:spacing w:val="-1"/>
        </w:rPr>
        <w:t>are</w:t>
      </w:r>
      <w:r w:rsidR="009B0B84">
        <w:rPr>
          <w:rFonts w:asciiTheme="minorHAnsi" w:hAnsiTheme="minorHAnsi" w:cstheme="minorHAnsi"/>
          <w:spacing w:val="-1"/>
        </w:rPr>
        <w:t xml:space="preserve"> </w:t>
      </w:r>
      <w:r w:rsidRPr="00381ADE">
        <w:rPr>
          <w:rFonts w:asciiTheme="minorHAnsi" w:hAnsiTheme="minorHAnsi" w:cstheme="minorHAnsi"/>
          <w:spacing w:val="-1"/>
        </w:rPr>
        <w:t>carried</w:t>
      </w:r>
      <w:r w:rsidRPr="00381ADE">
        <w:rPr>
          <w:rFonts w:asciiTheme="minorHAnsi" w:hAnsiTheme="minorHAnsi" w:cstheme="minorHAnsi"/>
          <w:spacing w:val="45"/>
        </w:rPr>
        <w:t xml:space="preserve"> </w:t>
      </w:r>
      <w:r w:rsidRPr="00381ADE">
        <w:rPr>
          <w:rFonts w:asciiTheme="minorHAnsi" w:hAnsiTheme="minorHAnsi" w:cstheme="minorHAnsi"/>
        </w:rPr>
        <w:t>out</w:t>
      </w:r>
      <w:r w:rsidRPr="00381ADE">
        <w:rPr>
          <w:rFonts w:asciiTheme="minorHAnsi" w:hAnsiTheme="minorHAnsi" w:cstheme="minorHAnsi"/>
          <w:spacing w:val="45"/>
        </w:rPr>
        <w:t xml:space="preserve"> </w:t>
      </w:r>
      <w:r w:rsidRPr="00381ADE">
        <w:rPr>
          <w:rFonts w:asciiTheme="minorHAnsi" w:hAnsiTheme="minorHAnsi" w:cstheme="minorHAnsi"/>
        </w:rPr>
        <w:t>in</w:t>
      </w:r>
      <w:r w:rsidRPr="00381ADE">
        <w:rPr>
          <w:rFonts w:asciiTheme="minorHAnsi" w:hAnsiTheme="minorHAnsi" w:cstheme="minorHAnsi"/>
          <w:spacing w:val="43"/>
        </w:rPr>
        <w:t xml:space="preserve"> </w:t>
      </w:r>
      <w:r w:rsidRPr="00381ADE">
        <w:rPr>
          <w:rFonts w:asciiTheme="minorHAnsi" w:hAnsiTheme="minorHAnsi" w:cstheme="minorHAnsi"/>
        </w:rPr>
        <w:t>the</w:t>
      </w:r>
      <w:r w:rsidRPr="00381ADE">
        <w:rPr>
          <w:rFonts w:asciiTheme="minorHAnsi" w:hAnsiTheme="minorHAnsi" w:cstheme="minorHAnsi"/>
          <w:spacing w:val="50"/>
        </w:rPr>
        <w:t xml:space="preserve"> </w:t>
      </w:r>
      <w:r w:rsidRPr="00381ADE">
        <w:rPr>
          <w:rFonts w:asciiTheme="minorHAnsi" w:hAnsiTheme="minorHAnsi" w:cstheme="minorHAnsi"/>
          <w:spacing w:val="-1"/>
        </w:rPr>
        <w:t>local</w:t>
      </w:r>
      <w:r w:rsidRPr="00381ADE">
        <w:rPr>
          <w:rFonts w:asciiTheme="minorHAnsi" w:hAnsiTheme="minorHAnsi" w:cstheme="minorHAnsi"/>
          <w:spacing w:val="45"/>
        </w:rPr>
        <w:t xml:space="preserve"> </w:t>
      </w:r>
      <w:r w:rsidRPr="00381ADE">
        <w:rPr>
          <w:rFonts w:asciiTheme="minorHAnsi" w:hAnsiTheme="minorHAnsi" w:cstheme="minorHAnsi"/>
          <w:spacing w:val="-1"/>
        </w:rPr>
        <w:t>areas.</w:t>
      </w:r>
      <w:r w:rsidRPr="00381ADE">
        <w:rPr>
          <w:rFonts w:asciiTheme="minorHAnsi" w:hAnsiTheme="minorHAnsi" w:cstheme="minorHAnsi"/>
          <w:spacing w:val="46"/>
        </w:rPr>
        <w:t xml:space="preserve"> </w:t>
      </w:r>
      <w:r w:rsidRPr="00381ADE">
        <w:rPr>
          <w:rFonts w:asciiTheme="minorHAnsi" w:hAnsiTheme="minorHAnsi" w:cstheme="minorHAnsi"/>
        </w:rPr>
        <w:t>The</w:t>
      </w:r>
      <w:r w:rsidRPr="00381ADE">
        <w:rPr>
          <w:rFonts w:asciiTheme="minorHAnsi" w:hAnsiTheme="minorHAnsi" w:cstheme="minorHAnsi"/>
          <w:spacing w:val="89"/>
        </w:rPr>
        <w:t xml:space="preserve"> </w:t>
      </w:r>
      <w:r w:rsidRPr="00381ADE">
        <w:rPr>
          <w:rFonts w:asciiTheme="minorHAnsi" w:hAnsiTheme="minorHAnsi" w:cstheme="minorHAnsi"/>
          <w:spacing w:val="-1"/>
        </w:rPr>
        <w:t>responses</w:t>
      </w:r>
      <w:r w:rsidRPr="00381ADE">
        <w:rPr>
          <w:rFonts w:asciiTheme="minorHAnsi" w:hAnsiTheme="minorHAnsi" w:cstheme="minorHAnsi"/>
          <w:spacing w:val="28"/>
        </w:rPr>
        <w:t xml:space="preserve"> </w:t>
      </w:r>
      <w:r w:rsidRPr="00381ADE">
        <w:rPr>
          <w:rFonts w:asciiTheme="minorHAnsi" w:hAnsiTheme="minorHAnsi" w:cstheme="minorHAnsi"/>
        </w:rPr>
        <w:t>must</w:t>
      </w:r>
      <w:r w:rsidRPr="00381ADE">
        <w:rPr>
          <w:rFonts w:asciiTheme="minorHAnsi" w:hAnsiTheme="minorHAnsi" w:cstheme="minorHAnsi"/>
          <w:spacing w:val="30"/>
        </w:rPr>
        <w:t xml:space="preserve"> </w:t>
      </w:r>
      <w:r w:rsidRPr="00381ADE">
        <w:rPr>
          <w:rFonts w:asciiTheme="minorHAnsi" w:hAnsiTheme="minorHAnsi" w:cstheme="minorHAnsi"/>
          <w:spacing w:val="-1"/>
        </w:rPr>
        <w:t>ensure</w:t>
      </w:r>
      <w:r w:rsidRPr="00381ADE">
        <w:rPr>
          <w:rFonts w:asciiTheme="minorHAnsi" w:hAnsiTheme="minorHAnsi" w:cstheme="minorHAnsi"/>
          <w:spacing w:val="30"/>
        </w:rPr>
        <w:t xml:space="preserve"> </w:t>
      </w:r>
      <w:r w:rsidRPr="00381ADE">
        <w:rPr>
          <w:rFonts w:asciiTheme="minorHAnsi" w:hAnsiTheme="minorHAnsi" w:cstheme="minorHAnsi"/>
          <w:spacing w:val="-1"/>
        </w:rPr>
        <w:t>alignment</w:t>
      </w:r>
      <w:r w:rsidRPr="00381ADE">
        <w:rPr>
          <w:rFonts w:asciiTheme="minorHAnsi" w:hAnsiTheme="minorHAnsi" w:cstheme="minorHAnsi"/>
          <w:spacing w:val="28"/>
        </w:rPr>
        <w:t xml:space="preserve"> </w:t>
      </w:r>
      <w:r w:rsidRPr="00381ADE">
        <w:rPr>
          <w:rFonts w:asciiTheme="minorHAnsi" w:hAnsiTheme="minorHAnsi" w:cstheme="minorHAnsi"/>
        </w:rPr>
        <w:t>with</w:t>
      </w:r>
      <w:r w:rsidRPr="00381ADE">
        <w:rPr>
          <w:rFonts w:asciiTheme="minorHAnsi" w:hAnsiTheme="minorHAnsi" w:cstheme="minorHAnsi"/>
          <w:spacing w:val="29"/>
        </w:rPr>
        <w:t xml:space="preserve"> </w:t>
      </w:r>
      <w:r w:rsidRPr="00381ADE">
        <w:rPr>
          <w:rFonts w:asciiTheme="minorHAnsi" w:hAnsiTheme="minorHAnsi" w:cstheme="minorHAnsi"/>
        </w:rPr>
        <w:t>other</w:t>
      </w:r>
      <w:r w:rsidRPr="00381ADE">
        <w:rPr>
          <w:rFonts w:asciiTheme="minorHAnsi" w:hAnsiTheme="minorHAnsi" w:cstheme="minorHAnsi"/>
          <w:spacing w:val="27"/>
        </w:rPr>
        <w:t xml:space="preserve"> </w:t>
      </w:r>
      <w:r w:rsidRPr="00381ADE">
        <w:rPr>
          <w:rFonts w:asciiTheme="minorHAnsi" w:hAnsiTheme="minorHAnsi" w:cstheme="minorHAnsi"/>
        </w:rPr>
        <w:t>plans</w:t>
      </w:r>
      <w:r w:rsidRPr="00381ADE">
        <w:rPr>
          <w:rFonts w:asciiTheme="minorHAnsi" w:hAnsiTheme="minorHAnsi" w:cstheme="minorHAnsi"/>
          <w:spacing w:val="28"/>
        </w:rPr>
        <w:t xml:space="preserve"> </w:t>
      </w:r>
      <w:r w:rsidRPr="00381ADE">
        <w:rPr>
          <w:rFonts w:asciiTheme="minorHAnsi" w:hAnsiTheme="minorHAnsi" w:cstheme="minorHAnsi"/>
          <w:spacing w:val="-1"/>
        </w:rPr>
        <w:t>as</w:t>
      </w:r>
      <w:r w:rsidRPr="00381ADE">
        <w:rPr>
          <w:rFonts w:asciiTheme="minorHAnsi" w:hAnsiTheme="minorHAnsi" w:cstheme="minorHAnsi"/>
          <w:spacing w:val="28"/>
        </w:rPr>
        <w:t xml:space="preserve"> </w:t>
      </w:r>
      <w:r w:rsidRPr="00381ADE">
        <w:rPr>
          <w:rFonts w:asciiTheme="minorHAnsi" w:hAnsiTheme="minorHAnsi" w:cstheme="minorHAnsi"/>
          <w:spacing w:val="-1"/>
        </w:rPr>
        <w:t>well</w:t>
      </w:r>
      <w:r w:rsidRPr="00381ADE">
        <w:rPr>
          <w:rFonts w:asciiTheme="minorHAnsi" w:hAnsiTheme="minorHAnsi" w:cstheme="minorHAnsi"/>
          <w:spacing w:val="29"/>
        </w:rPr>
        <w:t xml:space="preserve"> </w:t>
      </w:r>
      <w:r w:rsidRPr="00381ADE">
        <w:rPr>
          <w:rFonts w:asciiTheme="minorHAnsi" w:hAnsiTheme="minorHAnsi" w:cstheme="minorHAnsi"/>
          <w:spacing w:val="-1"/>
        </w:rPr>
        <w:t>as</w:t>
      </w:r>
      <w:r w:rsidRPr="00381ADE">
        <w:rPr>
          <w:rFonts w:asciiTheme="minorHAnsi" w:hAnsiTheme="minorHAnsi" w:cstheme="minorHAnsi"/>
          <w:spacing w:val="32"/>
        </w:rPr>
        <w:t xml:space="preserve"> </w:t>
      </w:r>
      <w:r w:rsidRPr="00381ADE">
        <w:rPr>
          <w:rFonts w:asciiTheme="minorHAnsi" w:hAnsiTheme="minorHAnsi" w:cstheme="minorHAnsi"/>
          <w:spacing w:val="-1"/>
        </w:rPr>
        <w:t>illustrate</w:t>
      </w:r>
      <w:r w:rsidRPr="00381ADE">
        <w:rPr>
          <w:rFonts w:asciiTheme="minorHAnsi" w:hAnsiTheme="minorHAnsi" w:cstheme="minorHAnsi"/>
          <w:spacing w:val="28"/>
        </w:rPr>
        <w:t xml:space="preserve"> </w:t>
      </w:r>
      <w:r w:rsidRPr="00381ADE">
        <w:rPr>
          <w:rFonts w:asciiTheme="minorHAnsi" w:hAnsiTheme="minorHAnsi" w:cstheme="minorHAnsi"/>
        </w:rPr>
        <w:t>that</w:t>
      </w:r>
      <w:r w:rsidRPr="00381ADE">
        <w:rPr>
          <w:rFonts w:asciiTheme="minorHAnsi" w:hAnsiTheme="minorHAnsi" w:cstheme="minorHAnsi"/>
          <w:spacing w:val="29"/>
        </w:rPr>
        <w:t xml:space="preserve"> </w:t>
      </w:r>
      <w:r w:rsidRPr="00381ADE">
        <w:rPr>
          <w:rFonts w:asciiTheme="minorHAnsi" w:hAnsiTheme="minorHAnsi" w:cstheme="minorHAnsi"/>
          <w:spacing w:val="-1"/>
        </w:rPr>
        <w:t>businesses,</w:t>
      </w:r>
      <w:r w:rsidRPr="00381ADE">
        <w:rPr>
          <w:rFonts w:asciiTheme="minorHAnsi" w:hAnsiTheme="minorHAnsi" w:cstheme="minorHAnsi"/>
          <w:spacing w:val="29"/>
        </w:rPr>
        <w:t xml:space="preserve"> </w:t>
      </w:r>
      <w:r w:rsidRPr="00381ADE">
        <w:rPr>
          <w:rFonts w:asciiTheme="minorHAnsi" w:hAnsiTheme="minorHAnsi" w:cstheme="minorHAnsi"/>
          <w:spacing w:val="-1"/>
        </w:rPr>
        <w:t>education,</w:t>
      </w:r>
      <w:r w:rsidRPr="00381ADE">
        <w:rPr>
          <w:rFonts w:asciiTheme="minorHAnsi" w:hAnsiTheme="minorHAnsi" w:cstheme="minorHAnsi"/>
          <w:spacing w:val="28"/>
        </w:rPr>
        <w:t xml:space="preserve"> </w:t>
      </w:r>
      <w:r w:rsidRPr="00381ADE">
        <w:rPr>
          <w:rFonts w:asciiTheme="minorHAnsi" w:hAnsiTheme="minorHAnsi" w:cstheme="minorHAnsi"/>
          <w:spacing w:val="-1"/>
        </w:rPr>
        <w:t>and</w:t>
      </w:r>
      <w:r w:rsidRPr="00381ADE">
        <w:rPr>
          <w:rFonts w:asciiTheme="minorHAnsi" w:hAnsiTheme="minorHAnsi" w:cstheme="minorHAnsi"/>
          <w:spacing w:val="105"/>
        </w:rPr>
        <w:t xml:space="preserve"> </w:t>
      </w:r>
      <w:r w:rsidRPr="00381ADE">
        <w:rPr>
          <w:rFonts w:asciiTheme="minorHAnsi" w:hAnsiTheme="minorHAnsi" w:cstheme="minorHAnsi"/>
          <w:spacing w:val="-1"/>
        </w:rPr>
        <w:t>workforce</w:t>
      </w:r>
      <w:r w:rsidRPr="00381ADE">
        <w:rPr>
          <w:rFonts w:asciiTheme="minorHAnsi" w:hAnsiTheme="minorHAnsi" w:cstheme="minorHAnsi"/>
          <w:spacing w:val="27"/>
        </w:rPr>
        <w:t xml:space="preserve"> </w:t>
      </w:r>
      <w:r w:rsidRPr="00381ADE">
        <w:rPr>
          <w:rFonts w:asciiTheme="minorHAnsi" w:hAnsiTheme="minorHAnsi" w:cstheme="minorHAnsi"/>
          <w:spacing w:val="-1"/>
        </w:rPr>
        <w:t>development</w:t>
      </w:r>
      <w:r w:rsidRPr="00381ADE">
        <w:rPr>
          <w:rFonts w:asciiTheme="minorHAnsi" w:hAnsiTheme="minorHAnsi" w:cstheme="minorHAnsi"/>
          <w:spacing w:val="31"/>
        </w:rPr>
        <w:t xml:space="preserve"> </w:t>
      </w:r>
      <w:r w:rsidRPr="00381ADE">
        <w:rPr>
          <w:rFonts w:asciiTheme="minorHAnsi" w:hAnsiTheme="minorHAnsi" w:cstheme="minorHAnsi"/>
          <w:spacing w:val="-1"/>
        </w:rPr>
        <w:t>stakeholders</w:t>
      </w:r>
      <w:r w:rsidRPr="00381ADE">
        <w:rPr>
          <w:rFonts w:asciiTheme="minorHAnsi" w:hAnsiTheme="minorHAnsi" w:cstheme="minorHAnsi"/>
          <w:spacing w:val="28"/>
        </w:rPr>
        <w:t xml:space="preserve"> </w:t>
      </w:r>
      <w:r w:rsidRPr="00381ADE">
        <w:rPr>
          <w:rFonts w:asciiTheme="minorHAnsi" w:hAnsiTheme="minorHAnsi" w:cstheme="minorHAnsi"/>
        </w:rPr>
        <w:t>have</w:t>
      </w:r>
      <w:r w:rsidRPr="00381ADE">
        <w:rPr>
          <w:rFonts w:asciiTheme="minorHAnsi" w:hAnsiTheme="minorHAnsi" w:cstheme="minorHAnsi"/>
          <w:spacing w:val="27"/>
        </w:rPr>
        <w:t xml:space="preserve"> </w:t>
      </w:r>
      <w:r w:rsidRPr="00381ADE">
        <w:rPr>
          <w:rFonts w:asciiTheme="minorHAnsi" w:hAnsiTheme="minorHAnsi" w:cstheme="minorHAnsi"/>
        </w:rPr>
        <w:t>provided</w:t>
      </w:r>
      <w:r w:rsidRPr="00381ADE">
        <w:rPr>
          <w:rFonts w:asciiTheme="minorHAnsi" w:hAnsiTheme="minorHAnsi" w:cstheme="minorHAnsi"/>
          <w:spacing w:val="28"/>
        </w:rPr>
        <w:t xml:space="preserve"> </w:t>
      </w:r>
      <w:r w:rsidRPr="00381ADE">
        <w:rPr>
          <w:rFonts w:asciiTheme="minorHAnsi" w:hAnsiTheme="minorHAnsi" w:cstheme="minorHAnsi"/>
        </w:rPr>
        <w:t>input</w:t>
      </w:r>
      <w:r w:rsidRPr="00381ADE">
        <w:rPr>
          <w:rFonts w:asciiTheme="minorHAnsi" w:hAnsiTheme="minorHAnsi" w:cstheme="minorHAnsi"/>
          <w:spacing w:val="29"/>
        </w:rPr>
        <w:t xml:space="preserve"> </w:t>
      </w:r>
      <w:r w:rsidRPr="00381ADE">
        <w:rPr>
          <w:rFonts w:asciiTheme="minorHAnsi" w:hAnsiTheme="minorHAnsi" w:cstheme="minorHAnsi"/>
          <w:spacing w:val="-1"/>
        </w:rPr>
        <w:t>and</w:t>
      </w:r>
      <w:r w:rsidRPr="00381ADE">
        <w:rPr>
          <w:rFonts w:asciiTheme="minorHAnsi" w:hAnsiTheme="minorHAnsi" w:cstheme="minorHAnsi"/>
          <w:spacing w:val="30"/>
        </w:rPr>
        <w:t xml:space="preserve"> </w:t>
      </w:r>
      <w:r w:rsidRPr="00381ADE">
        <w:rPr>
          <w:rFonts w:asciiTheme="minorHAnsi" w:hAnsiTheme="minorHAnsi" w:cstheme="minorHAnsi"/>
          <w:spacing w:val="-1"/>
        </w:rPr>
        <w:t>are</w:t>
      </w:r>
      <w:r w:rsidRPr="00381ADE">
        <w:rPr>
          <w:rFonts w:asciiTheme="minorHAnsi" w:hAnsiTheme="minorHAnsi" w:cstheme="minorHAnsi"/>
          <w:spacing w:val="29"/>
        </w:rPr>
        <w:t xml:space="preserve"> </w:t>
      </w:r>
      <w:r w:rsidRPr="00381ADE">
        <w:rPr>
          <w:rFonts w:asciiTheme="minorHAnsi" w:hAnsiTheme="minorHAnsi" w:cstheme="minorHAnsi"/>
          <w:spacing w:val="-1"/>
        </w:rPr>
        <w:t>involved</w:t>
      </w:r>
      <w:r w:rsidRPr="00381ADE">
        <w:rPr>
          <w:rFonts w:asciiTheme="minorHAnsi" w:hAnsiTheme="minorHAnsi" w:cstheme="minorHAnsi"/>
          <w:spacing w:val="28"/>
        </w:rPr>
        <w:t xml:space="preserve"> </w:t>
      </w:r>
      <w:r w:rsidRPr="00381ADE">
        <w:rPr>
          <w:rFonts w:asciiTheme="minorHAnsi" w:hAnsiTheme="minorHAnsi" w:cstheme="minorHAnsi"/>
        </w:rPr>
        <w:t>in</w:t>
      </w:r>
      <w:r w:rsidRPr="00381ADE">
        <w:rPr>
          <w:rFonts w:asciiTheme="minorHAnsi" w:hAnsiTheme="minorHAnsi" w:cstheme="minorHAnsi"/>
          <w:spacing w:val="31"/>
        </w:rPr>
        <w:t xml:space="preserve"> </w:t>
      </w:r>
      <w:r w:rsidRPr="00381ADE">
        <w:rPr>
          <w:rFonts w:asciiTheme="minorHAnsi" w:hAnsiTheme="minorHAnsi" w:cstheme="minorHAnsi"/>
        </w:rPr>
        <w:t>the</w:t>
      </w:r>
      <w:r w:rsidRPr="00381ADE">
        <w:rPr>
          <w:rFonts w:asciiTheme="minorHAnsi" w:hAnsiTheme="minorHAnsi" w:cstheme="minorHAnsi"/>
          <w:spacing w:val="28"/>
        </w:rPr>
        <w:t xml:space="preserve"> </w:t>
      </w:r>
      <w:r w:rsidRPr="00381ADE">
        <w:rPr>
          <w:rFonts w:asciiTheme="minorHAnsi" w:hAnsiTheme="minorHAnsi" w:cstheme="minorHAnsi"/>
          <w:spacing w:val="-1"/>
        </w:rPr>
        <w:t>development</w:t>
      </w:r>
      <w:r w:rsidRPr="00381ADE">
        <w:rPr>
          <w:rFonts w:asciiTheme="minorHAnsi" w:hAnsiTheme="minorHAnsi" w:cstheme="minorHAnsi"/>
          <w:spacing w:val="29"/>
        </w:rPr>
        <w:t xml:space="preserve"> </w:t>
      </w:r>
      <w:r w:rsidRPr="00381ADE">
        <w:rPr>
          <w:rFonts w:asciiTheme="minorHAnsi" w:hAnsiTheme="minorHAnsi" w:cstheme="minorHAnsi"/>
          <w:spacing w:val="1"/>
        </w:rPr>
        <w:t>of</w:t>
      </w:r>
      <w:r w:rsidRPr="00381ADE">
        <w:rPr>
          <w:rFonts w:asciiTheme="minorHAnsi" w:hAnsiTheme="minorHAnsi" w:cstheme="minorHAnsi"/>
          <w:spacing w:val="27"/>
        </w:rPr>
        <w:t xml:space="preserve"> </w:t>
      </w:r>
      <w:r w:rsidRPr="00381ADE">
        <w:rPr>
          <w:rFonts w:asciiTheme="minorHAnsi" w:hAnsiTheme="minorHAnsi" w:cstheme="minorHAnsi"/>
        </w:rPr>
        <w:t>the</w:t>
      </w:r>
      <w:r w:rsidRPr="00381ADE">
        <w:rPr>
          <w:rFonts w:asciiTheme="minorHAnsi" w:hAnsiTheme="minorHAnsi" w:cstheme="minorHAnsi"/>
          <w:spacing w:val="101"/>
        </w:rPr>
        <w:t xml:space="preserve"> </w:t>
      </w:r>
      <w:r w:rsidRPr="00381ADE">
        <w:rPr>
          <w:rFonts w:asciiTheme="minorHAnsi" w:hAnsiTheme="minorHAnsi" w:cstheme="minorHAnsi"/>
          <w:spacing w:val="-1"/>
        </w:rPr>
        <w:t>strategies.</w:t>
      </w:r>
    </w:p>
    <w:p w14:paraId="32E213ED" w14:textId="77777777" w:rsidR="00381ADE" w:rsidRPr="00381ADE" w:rsidRDefault="00381ADE" w:rsidP="00381ADE">
      <w:pPr>
        <w:pStyle w:val="BodyText"/>
        <w:spacing w:before="18" w:line="238" w:lineRule="auto"/>
        <w:ind w:left="120" w:right="117" w:firstLine="0"/>
        <w:rPr>
          <w:rFonts w:asciiTheme="minorHAnsi" w:hAnsiTheme="minorHAnsi" w:cstheme="minorHAnsi"/>
        </w:rPr>
      </w:pPr>
    </w:p>
    <w:p w14:paraId="26232C10" w14:textId="77777777" w:rsidR="00381ADE" w:rsidRPr="00C612A9" w:rsidRDefault="00381ADE" w:rsidP="00E81EB1">
      <w:pPr>
        <w:pStyle w:val="ListParagraph"/>
        <w:numPr>
          <w:ilvl w:val="0"/>
          <w:numId w:val="5"/>
        </w:numPr>
        <w:ind w:left="360"/>
      </w:pPr>
      <w:r w:rsidRPr="00C612A9">
        <w:rPr>
          <w:spacing w:val="-1"/>
        </w:rPr>
        <w:t>Describe</w:t>
      </w:r>
      <w:r w:rsidRPr="00C612A9">
        <w:rPr>
          <w:spacing w:val="-9"/>
        </w:rPr>
        <w:t xml:space="preserve"> </w:t>
      </w:r>
      <w:r w:rsidRPr="00C612A9">
        <w:t>the</w:t>
      </w:r>
      <w:r w:rsidRPr="00C612A9">
        <w:rPr>
          <w:spacing w:val="-8"/>
        </w:rPr>
        <w:t xml:space="preserve"> </w:t>
      </w:r>
      <w:r w:rsidRPr="00C612A9">
        <w:rPr>
          <w:spacing w:val="-1"/>
        </w:rPr>
        <w:t>local</w:t>
      </w:r>
      <w:r w:rsidRPr="00C612A9">
        <w:rPr>
          <w:spacing w:val="-7"/>
        </w:rPr>
        <w:t xml:space="preserve"> </w:t>
      </w:r>
      <w:r w:rsidRPr="00C612A9">
        <w:t>strategic</w:t>
      </w:r>
      <w:r w:rsidRPr="00C612A9">
        <w:rPr>
          <w:spacing w:val="-8"/>
        </w:rPr>
        <w:t xml:space="preserve"> </w:t>
      </w:r>
      <w:r w:rsidRPr="00C612A9">
        <w:t>vision</w:t>
      </w:r>
      <w:r w:rsidRPr="00C612A9">
        <w:rPr>
          <w:spacing w:val="-8"/>
        </w:rPr>
        <w:t xml:space="preserve"> </w:t>
      </w:r>
      <w:r w:rsidRPr="00C612A9">
        <w:t>to</w:t>
      </w:r>
      <w:r w:rsidRPr="00C612A9">
        <w:rPr>
          <w:spacing w:val="-10"/>
        </w:rPr>
        <w:t xml:space="preserve"> </w:t>
      </w:r>
      <w:r w:rsidRPr="00C612A9">
        <w:t>support</w:t>
      </w:r>
      <w:r w:rsidRPr="00C612A9">
        <w:rPr>
          <w:spacing w:val="-8"/>
        </w:rPr>
        <w:t xml:space="preserve"> </w:t>
      </w:r>
      <w:r w:rsidRPr="00C612A9">
        <w:t>state</w:t>
      </w:r>
      <w:r w:rsidRPr="00C612A9">
        <w:rPr>
          <w:spacing w:val="-11"/>
        </w:rPr>
        <w:t xml:space="preserve"> </w:t>
      </w:r>
      <w:r w:rsidRPr="00C612A9">
        <w:rPr>
          <w:spacing w:val="-1"/>
        </w:rPr>
        <w:t>and</w:t>
      </w:r>
      <w:r w:rsidRPr="00C612A9">
        <w:rPr>
          <w:spacing w:val="-8"/>
        </w:rPr>
        <w:t xml:space="preserve"> </w:t>
      </w:r>
      <w:r w:rsidRPr="00C612A9">
        <w:rPr>
          <w:spacing w:val="-1"/>
        </w:rPr>
        <w:t>regional</w:t>
      </w:r>
      <w:r w:rsidRPr="00C612A9">
        <w:rPr>
          <w:spacing w:val="-8"/>
        </w:rPr>
        <w:t xml:space="preserve"> </w:t>
      </w:r>
      <w:r w:rsidRPr="00C612A9">
        <w:rPr>
          <w:spacing w:val="-1"/>
        </w:rPr>
        <w:t>economic</w:t>
      </w:r>
      <w:r w:rsidRPr="00C612A9">
        <w:rPr>
          <w:spacing w:val="-6"/>
        </w:rPr>
        <w:t xml:space="preserve"> </w:t>
      </w:r>
      <w:r w:rsidRPr="00C612A9">
        <w:rPr>
          <w:spacing w:val="-1"/>
        </w:rPr>
        <w:t>growth</w:t>
      </w:r>
      <w:r w:rsidRPr="00C612A9">
        <w:rPr>
          <w:spacing w:val="-8"/>
        </w:rPr>
        <w:t xml:space="preserve"> </w:t>
      </w:r>
      <w:r w:rsidRPr="00C612A9">
        <w:t>(§</w:t>
      </w:r>
      <w:r w:rsidRPr="00C612A9">
        <w:rPr>
          <w:spacing w:val="-25"/>
        </w:rPr>
        <w:t xml:space="preserve"> </w:t>
      </w:r>
      <w:r w:rsidRPr="00C612A9">
        <w:rPr>
          <w:spacing w:val="-1"/>
        </w:rPr>
        <w:t>679.560(a)</w:t>
      </w:r>
      <w:r w:rsidRPr="00C612A9">
        <w:t>(5)).</w:t>
      </w:r>
      <w:r w:rsidRPr="00C612A9">
        <w:rPr>
          <w:spacing w:val="67"/>
        </w:rPr>
        <w:t xml:space="preserve"> </w:t>
      </w:r>
      <w:r w:rsidRPr="00C612A9">
        <w:rPr>
          <w:spacing w:val="-1"/>
        </w:rPr>
        <w:t>Describe</w:t>
      </w:r>
      <w:r w:rsidRPr="00C612A9">
        <w:rPr>
          <w:spacing w:val="-2"/>
        </w:rPr>
        <w:t xml:space="preserve"> </w:t>
      </w:r>
      <w:r w:rsidRPr="00C612A9">
        <w:t xml:space="preserve">how this </w:t>
      </w:r>
      <w:r w:rsidRPr="00C612A9">
        <w:rPr>
          <w:spacing w:val="-1"/>
        </w:rPr>
        <w:t>aligns</w:t>
      </w:r>
      <w:r w:rsidRPr="00C612A9">
        <w:rPr>
          <w:spacing w:val="2"/>
        </w:rPr>
        <w:t xml:space="preserve"> </w:t>
      </w:r>
      <w:r w:rsidRPr="00C612A9">
        <w:t xml:space="preserve">with the </w:t>
      </w:r>
      <w:r w:rsidRPr="00C612A9">
        <w:rPr>
          <w:rFonts w:eastAsia="Times New Roman"/>
        </w:rPr>
        <w:t>State</w:t>
      </w:r>
      <w:r w:rsidRPr="00C612A9">
        <w:rPr>
          <w:rFonts w:eastAsia="Times New Roman"/>
          <w:spacing w:val="-1"/>
        </w:rPr>
        <w:t xml:space="preserve"> </w:t>
      </w:r>
      <w:r w:rsidRPr="00C612A9">
        <w:rPr>
          <w:rFonts w:eastAsia="Times New Roman"/>
        </w:rPr>
        <w:t>of</w:t>
      </w:r>
      <w:r w:rsidRPr="00C612A9">
        <w:rPr>
          <w:rFonts w:eastAsia="Times New Roman"/>
          <w:spacing w:val="1"/>
        </w:rPr>
        <w:t xml:space="preserve"> </w:t>
      </w:r>
      <w:r w:rsidRPr="00C612A9">
        <w:rPr>
          <w:rFonts w:eastAsia="Times New Roman"/>
          <w:spacing w:val="-1"/>
        </w:rPr>
        <w:t>Louisiana’s</w:t>
      </w:r>
      <w:r w:rsidRPr="00C612A9">
        <w:rPr>
          <w:rFonts w:eastAsia="Times New Roman"/>
        </w:rPr>
        <w:t xml:space="preserve"> </w:t>
      </w:r>
      <w:r w:rsidRPr="00C612A9">
        <w:t xml:space="preserve">vision </w:t>
      </w:r>
      <w:r w:rsidRPr="00C612A9">
        <w:rPr>
          <w:spacing w:val="-1"/>
        </w:rPr>
        <w:t>and</w:t>
      </w:r>
      <w:r w:rsidR="009B0B84">
        <w:t xml:space="preserve"> principles</w:t>
      </w:r>
      <w:r w:rsidRPr="00C612A9">
        <w:t>.</w:t>
      </w:r>
    </w:p>
    <w:p w14:paraId="2E5E27CC" w14:textId="77777777" w:rsidR="00231D10" w:rsidRDefault="00231D10" w:rsidP="00D3236A">
      <w:pPr>
        <w:pStyle w:val="ListParagraph"/>
        <w:ind w:left="720"/>
      </w:pPr>
    </w:p>
    <w:p w14:paraId="0F246AA8" w14:textId="52551BF5" w:rsidR="00A462C9" w:rsidRPr="00A462C9" w:rsidRDefault="00A462C9" w:rsidP="00A462C9">
      <w:pPr>
        <w:ind w:left="720"/>
        <w:jc w:val="both"/>
        <w:rPr>
          <w:rFonts w:cstheme="minorHAnsi"/>
          <w:b/>
          <w:bCs/>
        </w:rPr>
      </w:pPr>
      <w:r w:rsidRPr="00A462C9">
        <w:rPr>
          <w:rFonts w:cstheme="minorHAnsi"/>
          <w:b/>
          <w:bCs/>
        </w:rPr>
        <w:t>Local Workforce Development Boards of Region 8 are increasing focus on alignment with economic, workforce, and education systems to coordinate system based on skill needs in regions, much as LWC is with the local boards. This entails aligning career and technical education and apprenticeship opportunities as well as other education programs and activities occurring at the local level in each region. Region 8, through its required Strategic Plans, is developing strategies and actions to promote the alignment of all programs with WIOA-funded programs. Additionally, they are including sector strategies and youth initiatives to promote integration of services across all programs. The strategy related to this goal is creating a new, integrated regional planning process across the economic, education, and workforce sectors.</w:t>
      </w:r>
    </w:p>
    <w:p w14:paraId="031C7624" w14:textId="77777777" w:rsidR="00A462C9" w:rsidRPr="00A462C9" w:rsidRDefault="00A462C9" w:rsidP="00A462C9">
      <w:pPr>
        <w:tabs>
          <w:tab w:val="left" w:pos="0"/>
        </w:tabs>
        <w:ind w:left="720"/>
        <w:jc w:val="both"/>
        <w:rPr>
          <w:rFonts w:cstheme="minorHAnsi"/>
          <w:b/>
          <w:bCs/>
        </w:rPr>
      </w:pPr>
    </w:p>
    <w:p w14:paraId="75ED0503" w14:textId="77777777" w:rsidR="00A462C9" w:rsidRPr="00A462C9" w:rsidRDefault="00A462C9" w:rsidP="00A462C9">
      <w:pPr>
        <w:tabs>
          <w:tab w:val="left" w:pos="0"/>
        </w:tabs>
        <w:ind w:left="720"/>
        <w:jc w:val="both"/>
        <w:rPr>
          <w:rFonts w:cstheme="minorHAnsi"/>
          <w:b/>
          <w:bCs/>
        </w:rPr>
      </w:pPr>
      <w:r w:rsidRPr="00A462C9">
        <w:rPr>
          <w:rFonts w:cstheme="minorHAnsi"/>
          <w:b/>
          <w:bCs/>
        </w:rPr>
        <w:t>Strategic planning elements provide a strategic vision and goals for preparing an educated and skilled workforce.  The strategy must include an analysis of economic conditions in Region 8, such as the existing and in-demand industry sectors and the knowledge and skills needed in these industry sectors.</w:t>
      </w:r>
    </w:p>
    <w:p w14:paraId="20E63E4D" w14:textId="77777777" w:rsidR="00A462C9" w:rsidRPr="00890112" w:rsidRDefault="00A462C9" w:rsidP="00A462C9">
      <w:pPr>
        <w:tabs>
          <w:tab w:val="left" w:pos="0"/>
        </w:tabs>
        <w:jc w:val="both"/>
        <w:rPr>
          <w:rFonts w:cstheme="minorHAnsi"/>
        </w:rPr>
      </w:pPr>
    </w:p>
    <w:p w14:paraId="3BF0E444" w14:textId="77777777" w:rsidR="00A462C9" w:rsidRPr="00A462C9" w:rsidRDefault="00A462C9" w:rsidP="00A462C9">
      <w:pPr>
        <w:tabs>
          <w:tab w:val="left" w:pos="720"/>
        </w:tabs>
        <w:ind w:left="720"/>
        <w:jc w:val="both"/>
        <w:rPr>
          <w:rFonts w:cstheme="minorHAnsi"/>
          <w:b/>
          <w:bCs/>
        </w:rPr>
      </w:pPr>
      <w:r w:rsidRPr="00A462C9">
        <w:rPr>
          <w:rFonts w:cstheme="minorHAnsi"/>
          <w:b/>
          <w:bCs/>
        </w:rPr>
        <w:t>It must also include data on the current workforce and labor market trends.  This analysis must include the educational and skill levels of the workforce and specifically makes reference that individuals with barriers to employment must be included in the analysis. The strategy must further identify how the workforce development activities in the region will address the education and training needs of employers and the workforce, including a strategy for aligning the WIOA core programs and other resources in the region.</w:t>
      </w:r>
    </w:p>
    <w:p w14:paraId="2371EBCE" w14:textId="77777777" w:rsidR="00A462C9" w:rsidRPr="00A462C9" w:rsidRDefault="00A462C9" w:rsidP="00A462C9">
      <w:pPr>
        <w:tabs>
          <w:tab w:val="left" w:pos="720"/>
        </w:tabs>
        <w:ind w:left="720"/>
        <w:jc w:val="both"/>
        <w:rPr>
          <w:rFonts w:cstheme="minorHAnsi"/>
          <w:b/>
          <w:bCs/>
        </w:rPr>
      </w:pPr>
    </w:p>
    <w:p w14:paraId="64701546" w14:textId="77777777" w:rsidR="00A462C9" w:rsidRPr="00A462C9" w:rsidRDefault="00A462C9" w:rsidP="00A462C9">
      <w:pPr>
        <w:pStyle w:val="Default"/>
        <w:tabs>
          <w:tab w:val="left" w:pos="720"/>
        </w:tabs>
        <w:ind w:left="720"/>
        <w:jc w:val="both"/>
        <w:rPr>
          <w:rFonts w:asciiTheme="minorHAnsi" w:hAnsiTheme="minorHAnsi" w:cstheme="minorHAnsi"/>
          <w:b/>
          <w:bCs/>
          <w:color w:val="auto"/>
        </w:rPr>
      </w:pPr>
      <w:r w:rsidRPr="00A462C9">
        <w:rPr>
          <w:rFonts w:asciiTheme="minorHAnsi" w:hAnsiTheme="minorHAnsi" w:cstheme="minorHAnsi"/>
          <w:b/>
          <w:bCs/>
          <w:color w:val="auto"/>
        </w:rPr>
        <w:t xml:space="preserve">A charge for Region 8 is to provide a staff that has the knowledge and experience to carry out the requirements of the Workforce Innovation and Opportunity Act of 2014.  Region 8’s staff has the experience in case management, assessment, and counseling of clients to provide residents of this workforce area with an integrated service delivery for job seekers and employers.  Region 8, acting under WIOA, brings together in strategic coordination, the core programs in skill development of employment and training services for adults, dislocated workers, youth and Wagner-Peyser employment services administered by LWC.  Region 8 also coordinates with adult education and literacy programs and Vocational Rehabilitation state grant programs that assist individuals with disabilities in obtaining employment. </w:t>
      </w:r>
    </w:p>
    <w:p w14:paraId="3AED1DA9" w14:textId="77777777" w:rsidR="00A462C9" w:rsidRPr="00A462C9" w:rsidRDefault="00A462C9" w:rsidP="00A462C9">
      <w:pPr>
        <w:pStyle w:val="Default"/>
        <w:tabs>
          <w:tab w:val="left" w:pos="720"/>
        </w:tabs>
        <w:ind w:left="720"/>
        <w:jc w:val="both"/>
        <w:rPr>
          <w:rFonts w:asciiTheme="minorHAnsi" w:hAnsiTheme="minorHAnsi" w:cstheme="minorHAnsi"/>
          <w:b/>
          <w:bCs/>
          <w:color w:val="auto"/>
        </w:rPr>
      </w:pPr>
    </w:p>
    <w:p w14:paraId="3597A035" w14:textId="2F84DC77" w:rsidR="00A462C9" w:rsidRPr="00A462C9" w:rsidRDefault="00A462C9" w:rsidP="00A462C9">
      <w:pPr>
        <w:tabs>
          <w:tab w:val="left" w:pos="720"/>
        </w:tabs>
        <w:ind w:left="720"/>
        <w:jc w:val="both"/>
        <w:rPr>
          <w:rFonts w:cstheme="minorHAnsi"/>
          <w:b/>
          <w:bCs/>
        </w:rPr>
      </w:pPr>
      <w:r w:rsidRPr="00A462C9">
        <w:rPr>
          <w:rFonts w:cstheme="minorHAnsi"/>
          <w:b/>
          <w:bCs/>
          <w:iCs/>
        </w:rPr>
        <w:t xml:space="preserve">WIOA requires that workforce development programs be strategically aligned.  WIOA ensures that employment and training services provided by the core programs are coordinated and complementary so that job seekers acquire skills and credentials that meet employers of Region 8 needs. As partners </w:t>
      </w:r>
      <w:r w:rsidR="00101C2C">
        <w:rPr>
          <w:rFonts w:cstheme="minorHAnsi"/>
          <w:b/>
          <w:bCs/>
          <w:iCs/>
        </w:rPr>
        <w:t xml:space="preserve">have </w:t>
      </w:r>
      <w:r w:rsidRPr="00A462C9">
        <w:rPr>
          <w:rFonts w:cstheme="minorHAnsi"/>
          <w:b/>
          <w:bCs/>
          <w:iCs/>
        </w:rPr>
        <w:t>transition</w:t>
      </w:r>
      <w:r w:rsidR="00101C2C">
        <w:rPr>
          <w:rFonts w:cstheme="minorHAnsi"/>
          <w:b/>
          <w:bCs/>
          <w:iCs/>
        </w:rPr>
        <w:t>ed</w:t>
      </w:r>
      <w:r w:rsidRPr="00A462C9">
        <w:rPr>
          <w:rFonts w:cstheme="minorHAnsi"/>
          <w:b/>
          <w:bCs/>
          <w:iCs/>
        </w:rPr>
        <w:t xml:space="preserve"> to WIOA, they utilize</w:t>
      </w:r>
      <w:r w:rsidR="00101C2C">
        <w:rPr>
          <w:rFonts w:cstheme="minorHAnsi"/>
          <w:b/>
          <w:bCs/>
          <w:iCs/>
        </w:rPr>
        <w:t>d</w:t>
      </w:r>
      <w:r w:rsidRPr="00A462C9">
        <w:rPr>
          <w:rFonts w:cstheme="minorHAnsi"/>
          <w:b/>
          <w:bCs/>
          <w:iCs/>
        </w:rPr>
        <w:t xml:space="preserve"> a customer-centered design – where the needs of businesses and workers drive workforce solutions; where AJCs provide excellent customer service to all job seekers and businesses; and where the workforce system </w:t>
      </w:r>
      <w:r w:rsidRPr="00A462C9">
        <w:rPr>
          <w:rFonts w:cstheme="minorHAnsi"/>
          <w:b/>
          <w:bCs/>
          <w:iCs/>
        </w:rPr>
        <w:lastRenderedPageBreak/>
        <w:t>supports strong regional economies (including across state lines) -  to understand the customer’s needs and desires, and have implemented policies and procedures for integrated services based on the needs of their clients and within context of the local communities.  Region 8 has altered its focus, from an organizational perspective, certifying we have the infrastructure and are aligning our priorities so that we have a strategic relationship with our employer customers</w:t>
      </w:r>
    </w:p>
    <w:p w14:paraId="14E9D37E" w14:textId="77777777" w:rsidR="00A462C9" w:rsidRDefault="00A462C9" w:rsidP="00A462C9">
      <w:pPr>
        <w:tabs>
          <w:tab w:val="left" w:pos="0"/>
        </w:tabs>
        <w:jc w:val="both"/>
        <w:rPr>
          <w:rFonts w:cstheme="minorHAnsi"/>
        </w:rPr>
      </w:pPr>
    </w:p>
    <w:p w14:paraId="57FAE40F" w14:textId="0CFCE4A1" w:rsidR="00A462C9" w:rsidRPr="006F6384" w:rsidRDefault="00A462C9" w:rsidP="00A462C9">
      <w:pPr>
        <w:ind w:left="720"/>
        <w:jc w:val="both"/>
        <w:rPr>
          <w:rFonts w:cstheme="minorHAnsi"/>
          <w:b/>
          <w:bCs/>
          <w:strike/>
          <w:color w:val="FF0000"/>
        </w:rPr>
      </w:pPr>
      <w:r w:rsidRPr="00A462C9">
        <w:rPr>
          <w:rFonts w:cstheme="minorHAnsi"/>
          <w:b/>
          <w:bCs/>
        </w:rPr>
        <w:t>The development of this WIOA Combined Regional Plan is an ongoing effort by Region 8 to transcend the fragmentation of workforce programs. Overcoming silos and promoting program integration are easy goals to talk about but very difficult to achieve. Region 8 partners will work together to leverage resources, both federal and other</w:t>
      </w:r>
      <w:r w:rsidR="009D51AD">
        <w:rPr>
          <w:rFonts w:cstheme="minorHAnsi"/>
          <w:b/>
          <w:bCs/>
        </w:rPr>
        <w:t>.</w:t>
      </w:r>
    </w:p>
    <w:p w14:paraId="4F0BE6B2" w14:textId="77777777" w:rsidR="00A462C9" w:rsidRPr="00A462C9" w:rsidRDefault="00A462C9" w:rsidP="00A462C9">
      <w:pPr>
        <w:ind w:left="720"/>
        <w:jc w:val="both"/>
        <w:rPr>
          <w:rFonts w:cstheme="minorHAnsi"/>
          <w:b/>
          <w:bCs/>
        </w:rPr>
      </w:pPr>
    </w:p>
    <w:p w14:paraId="169E0CF0" w14:textId="77777777" w:rsidR="00A462C9" w:rsidRPr="00A462C9" w:rsidRDefault="00A462C9" w:rsidP="00A462C9">
      <w:pPr>
        <w:ind w:left="720"/>
        <w:jc w:val="both"/>
        <w:rPr>
          <w:rFonts w:cstheme="minorHAnsi"/>
          <w:b/>
          <w:bCs/>
        </w:rPr>
      </w:pPr>
      <w:r w:rsidRPr="00A462C9">
        <w:rPr>
          <w:rFonts w:cstheme="minorHAnsi"/>
          <w:b/>
          <w:bCs/>
        </w:rPr>
        <w:t xml:space="preserve">To ensure the workforce development activities/services of Region 8 meet the needs of employers and support economic growth in the region </w:t>
      </w:r>
      <w:proofErr w:type="spellStart"/>
      <w:r w:rsidRPr="00A462C9">
        <w:rPr>
          <w:rFonts w:cstheme="minorHAnsi"/>
          <w:b/>
          <w:bCs/>
        </w:rPr>
        <w:t>WDBs</w:t>
      </w:r>
      <w:proofErr w:type="spellEnd"/>
      <w:r w:rsidRPr="00A462C9">
        <w:rPr>
          <w:rFonts w:cstheme="minorHAnsi"/>
          <w:b/>
          <w:bCs/>
        </w:rPr>
        <w:t xml:space="preserve"> 81 and 83 will enhance communication, coordination, and collaboration among employers, economic development entities and service providers.</w:t>
      </w:r>
    </w:p>
    <w:p w14:paraId="48631799" w14:textId="77777777" w:rsidR="00A462C9" w:rsidRPr="00A462C9" w:rsidRDefault="00A462C9" w:rsidP="00A462C9">
      <w:pPr>
        <w:ind w:left="720"/>
        <w:jc w:val="both"/>
        <w:rPr>
          <w:rFonts w:cstheme="minorHAnsi"/>
          <w:b/>
          <w:bCs/>
        </w:rPr>
      </w:pPr>
    </w:p>
    <w:p w14:paraId="1C8D1C34" w14:textId="77777777" w:rsidR="00A462C9" w:rsidRPr="00A462C9" w:rsidRDefault="00A462C9" w:rsidP="00A462C9">
      <w:pPr>
        <w:ind w:left="720"/>
        <w:jc w:val="both"/>
        <w:rPr>
          <w:rFonts w:cstheme="minorHAnsi"/>
          <w:b/>
          <w:bCs/>
        </w:rPr>
      </w:pPr>
      <w:r w:rsidRPr="00A462C9">
        <w:rPr>
          <w:rFonts w:cstheme="minorHAnsi"/>
          <w:b/>
          <w:bCs/>
        </w:rPr>
        <w:t>Region 8 will develop data-driven goals for preparing an educated and skilled workforce and to identify successful strategies for aligning workforce development programs to support economic growth.  Region 8 anticipates the ongoing need for creating contingency plans to support economic growth in targeted industry sectors and developing improved relationships with local and state economic development entities with the goal to prevent shortfalls in a skilled workforce.</w:t>
      </w:r>
    </w:p>
    <w:p w14:paraId="6C7FC5A3" w14:textId="77777777" w:rsidR="00A462C9" w:rsidRPr="00A462C9" w:rsidRDefault="00A462C9" w:rsidP="00A462C9">
      <w:pPr>
        <w:ind w:left="720"/>
        <w:jc w:val="both"/>
        <w:rPr>
          <w:rFonts w:cstheme="minorHAnsi"/>
          <w:b/>
          <w:bCs/>
        </w:rPr>
      </w:pPr>
    </w:p>
    <w:p w14:paraId="7CCDFABE" w14:textId="6A7A86DD" w:rsidR="00A462C9" w:rsidRPr="00A462C9" w:rsidRDefault="00A462C9" w:rsidP="00A462C9">
      <w:pPr>
        <w:ind w:left="720"/>
        <w:jc w:val="both"/>
        <w:rPr>
          <w:rFonts w:cstheme="minorHAnsi"/>
          <w:b/>
          <w:bCs/>
          <w:iCs/>
        </w:rPr>
      </w:pPr>
      <w:r w:rsidRPr="00A462C9">
        <w:rPr>
          <w:rFonts w:cstheme="minorHAnsi"/>
          <w:b/>
          <w:bCs/>
          <w:iCs/>
        </w:rPr>
        <w:t xml:space="preserve">Region 8 shares the Governor’s vision of serving job seekers and businesses by </w:t>
      </w:r>
      <w:r w:rsidR="00066914" w:rsidRPr="009D51AD">
        <w:rPr>
          <w:rFonts w:cstheme="minorHAnsi"/>
          <w:b/>
          <w:bCs/>
          <w:iCs/>
        </w:rPr>
        <w:t>moving Louisiana forward by moving people from poverty to</w:t>
      </w:r>
      <w:r w:rsidR="009D51AD">
        <w:rPr>
          <w:rFonts w:cstheme="minorHAnsi"/>
          <w:b/>
          <w:bCs/>
          <w:iCs/>
        </w:rPr>
        <w:t xml:space="preserve"> prosperity. </w:t>
      </w:r>
      <w:r w:rsidR="00066914" w:rsidRPr="009D51AD">
        <w:rPr>
          <w:rFonts w:cstheme="minorHAnsi"/>
          <w:b/>
          <w:bCs/>
          <w:iCs/>
        </w:rPr>
        <w:t xml:space="preserve"> </w:t>
      </w:r>
      <w:r w:rsidRPr="00A462C9">
        <w:rPr>
          <w:rFonts w:cstheme="minorHAnsi"/>
          <w:b/>
          <w:bCs/>
          <w:iCs/>
        </w:rPr>
        <w:t>Region 8’s strategic vision to create and expand the skilled workforce places priorities in the following areas:</w:t>
      </w:r>
    </w:p>
    <w:p w14:paraId="05194709" w14:textId="5A35A8F6" w:rsidR="00A462C9" w:rsidRPr="009D51AD" w:rsidRDefault="0068115C">
      <w:pPr>
        <w:widowControl/>
        <w:numPr>
          <w:ilvl w:val="0"/>
          <w:numId w:val="47"/>
        </w:numPr>
        <w:jc w:val="both"/>
        <w:rPr>
          <w:rFonts w:eastAsia="Times New Roman" w:cstheme="minorHAnsi"/>
          <w:b/>
          <w:bCs/>
          <w:iCs/>
        </w:rPr>
      </w:pPr>
      <w:r w:rsidRPr="009D51AD">
        <w:rPr>
          <w:rFonts w:eastAsia="Times New Roman" w:cstheme="minorHAnsi"/>
          <w:b/>
          <w:bCs/>
          <w:iCs/>
        </w:rPr>
        <w:t>Launching the One Door empl</w:t>
      </w:r>
      <w:r w:rsidR="00066914" w:rsidRPr="009D51AD">
        <w:rPr>
          <w:rFonts w:eastAsia="Times New Roman" w:cstheme="minorHAnsi"/>
          <w:b/>
          <w:bCs/>
          <w:iCs/>
        </w:rPr>
        <w:t>oyment system</w:t>
      </w:r>
    </w:p>
    <w:p w14:paraId="35C6C90F" w14:textId="2383D315" w:rsidR="00A462C9" w:rsidRPr="009D51AD" w:rsidRDefault="00066914">
      <w:pPr>
        <w:widowControl/>
        <w:numPr>
          <w:ilvl w:val="0"/>
          <w:numId w:val="47"/>
        </w:numPr>
        <w:jc w:val="both"/>
        <w:rPr>
          <w:rFonts w:eastAsia="Times New Roman" w:cstheme="minorHAnsi"/>
          <w:b/>
          <w:bCs/>
          <w:iCs/>
        </w:rPr>
      </w:pPr>
      <w:r w:rsidRPr="009D51AD">
        <w:rPr>
          <w:rFonts w:eastAsia="Times New Roman" w:cstheme="minorHAnsi"/>
          <w:b/>
          <w:bCs/>
          <w:iCs/>
        </w:rPr>
        <w:t>Employing comprehensive sector and regionally-based approaches</w:t>
      </w:r>
    </w:p>
    <w:p w14:paraId="261C2569" w14:textId="385D65FD" w:rsidR="00A462C9" w:rsidRPr="009D51AD" w:rsidRDefault="00066914">
      <w:pPr>
        <w:widowControl/>
        <w:numPr>
          <w:ilvl w:val="0"/>
          <w:numId w:val="47"/>
        </w:numPr>
        <w:jc w:val="both"/>
        <w:rPr>
          <w:rFonts w:eastAsia="Times New Roman" w:cstheme="minorHAnsi"/>
          <w:b/>
          <w:bCs/>
          <w:iCs/>
        </w:rPr>
      </w:pPr>
      <w:r w:rsidRPr="009D51AD">
        <w:rPr>
          <w:rFonts w:eastAsia="Times New Roman" w:cstheme="minorHAnsi"/>
          <w:b/>
          <w:bCs/>
          <w:iCs/>
        </w:rPr>
        <w:t>Launching and expanding work-based learning initiatives</w:t>
      </w:r>
    </w:p>
    <w:p w14:paraId="128EFCA9" w14:textId="3F8A4360" w:rsidR="00066914" w:rsidRPr="009D51AD" w:rsidRDefault="00066914">
      <w:pPr>
        <w:widowControl/>
        <w:numPr>
          <w:ilvl w:val="0"/>
          <w:numId w:val="47"/>
        </w:numPr>
        <w:jc w:val="both"/>
        <w:rPr>
          <w:rFonts w:eastAsia="Times New Roman" w:cstheme="minorHAnsi"/>
          <w:b/>
          <w:bCs/>
          <w:iCs/>
        </w:rPr>
      </w:pPr>
      <w:r w:rsidRPr="009D51AD">
        <w:rPr>
          <w:rFonts w:eastAsia="Times New Roman" w:cstheme="minorHAnsi"/>
          <w:b/>
          <w:bCs/>
          <w:iCs/>
        </w:rPr>
        <w:t>Enhancing the referral process and integrating services.</w:t>
      </w:r>
    </w:p>
    <w:p w14:paraId="6D9110F7" w14:textId="77777777" w:rsidR="00381ADE" w:rsidRPr="00E0108A" w:rsidRDefault="00381ADE" w:rsidP="00381ADE">
      <w:pPr>
        <w:pStyle w:val="ListParagraph"/>
        <w:ind w:left="480"/>
      </w:pPr>
    </w:p>
    <w:p w14:paraId="7144D820" w14:textId="77777777" w:rsidR="00381ADE" w:rsidRPr="00E0108A" w:rsidRDefault="00381ADE" w:rsidP="00E81EB1">
      <w:pPr>
        <w:pStyle w:val="ListParagraph"/>
        <w:numPr>
          <w:ilvl w:val="0"/>
          <w:numId w:val="5"/>
        </w:numPr>
        <w:ind w:left="360"/>
      </w:pPr>
      <w:r w:rsidRPr="00E0108A">
        <w:t>Describe</w:t>
      </w:r>
      <w:r w:rsidRPr="00E0108A">
        <w:rPr>
          <w:spacing w:val="36"/>
        </w:rPr>
        <w:t xml:space="preserve"> </w:t>
      </w:r>
      <w:r w:rsidRPr="00E0108A">
        <w:t>the</w:t>
      </w:r>
      <w:r w:rsidRPr="00E0108A">
        <w:rPr>
          <w:spacing w:val="35"/>
        </w:rPr>
        <w:t xml:space="preserve"> </w:t>
      </w:r>
      <w:r w:rsidRPr="00E0108A">
        <w:t>local</w:t>
      </w:r>
      <w:r w:rsidRPr="00E0108A">
        <w:rPr>
          <w:spacing w:val="38"/>
        </w:rPr>
        <w:t xml:space="preserve"> </w:t>
      </w:r>
      <w:r w:rsidRPr="00E0108A">
        <w:t>goals</w:t>
      </w:r>
      <w:r w:rsidRPr="00E0108A">
        <w:rPr>
          <w:spacing w:val="38"/>
        </w:rPr>
        <w:t xml:space="preserve"> </w:t>
      </w:r>
      <w:r w:rsidRPr="00E0108A">
        <w:t>for</w:t>
      </w:r>
      <w:r w:rsidRPr="00E0108A">
        <w:rPr>
          <w:spacing w:val="34"/>
        </w:rPr>
        <w:t xml:space="preserve"> </w:t>
      </w:r>
      <w:r w:rsidRPr="00E0108A">
        <w:t>preparing</w:t>
      </w:r>
      <w:r w:rsidRPr="00E0108A">
        <w:rPr>
          <w:spacing w:val="35"/>
        </w:rPr>
        <w:t xml:space="preserve"> </w:t>
      </w:r>
      <w:r w:rsidRPr="00E0108A">
        <w:t>an</w:t>
      </w:r>
      <w:r w:rsidRPr="00E0108A">
        <w:rPr>
          <w:spacing w:val="38"/>
        </w:rPr>
        <w:t xml:space="preserve"> </w:t>
      </w:r>
      <w:r w:rsidRPr="00E0108A">
        <w:t>educated</w:t>
      </w:r>
      <w:r w:rsidRPr="00E0108A">
        <w:rPr>
          <w:spacing w:val="35"/>
        </w:rPr>
        <w:t xml:space="preserve"> </w:t>
      </w:r>
      <w:r w:rsidRPr="00E0108A">
        <w:t>and</w:t>
      </w:r>
      <w:r w:rsidRPr="00E0108A">
        <w:rPr>
          <w:spacing w:val="35"/>
        </w:rPr>
        <w:t xml:space="preserve"> </w:t>
      </w:r>
      <w:r w:rsidRPr="00E0108A">
        <w:t>skilled</w:t>
      </w:r>
      <w:r w:rsidRPr="00E0108A">
        <w:rPr>
          <w:spacing w:val="35"/>
        </w:rPr>
        <w:t xml:space="preserve"> </w:t>
      </w:r>
      <w:r w:rsidRPr="00E0108A">
        <w:t>workforce</w:t>
      </w:r>
      <w:r w:rsidRPr="00E0108A">
        <w:rPr>
          <w:spacing w:val="34"/>
        </w:rPr>
        <w:t xml:space="preserve"> </w:t>
      </w:r>
      <w:r w:rsidRPr="00E0108A">
        <w:t>(including</w:t>
      </w:r>
      <w:r w:rsidRPr="00E0108A">
        <w:rPr>
          <w:spacing w:val="38"/>
        </w:rPr>
        <w:t xml:space="preserve"> </w:t>
      </w:r>
      <w:r w:rsidRPr="00E0108A">
        <w:t>youth</w:t>
      </w:r>
      <w:r w:rsidRPr="00E0108A">
        <w:rPr>
          <w:spacing w:val="19"/>
        </w:rPr>
        <w:t xml:space="preserve"> </w:t>
      </w:r>
      <w:r w:rsidRPr="00E0108A">
        <w:t>and</w:t>
      </w:r>
      <w:r w:rsidRPr="00E0108A">
        <w:rPr>
          <w:spacing w:val="37"/>
        </w:rPr>
        <w:t xml:space="preserve"> </w:t>
      </w:r>
      <w:r w:rsidRPr="00E0108A">
        <w:t>individuals</w:t>
      </w:r>
      <w:r w:rsidRPr="00E0108A">
        <w:rPr>
          <w:spacing w:val="45"/>
        </w:rPr>
        <w:t xml:space="preserve"> </w:t>
      </w:r>
      <w:r w:rsidRPr="00E0108A">
        <w:t>with</w:t>
      </w:r>
      <w:r w:rsidRPr="00E0108A">
        <w:rPr>
          <w:spacing w:val="43"/>
        </w:rPr>
        <w:t xml:space="preserve"> </w:t>
      </w:r>
      <w:r w:rsidRPr="00E0108A">
        <w:t>barriers</w:t>
      </w:r>
      <w:r w:rsidRPr="00E0108A">
        <w:rPr>
          <w:spacing w:val="47"/>
        </w:rPr>
        <w:t xml:space="preserve"> </w:t>
      </w:r>
      <w:r w:rsidRPr="00E0108A">
        <w:t>to</w:t>
      </w:r>
      <w:r w:rsidRPr="00E0108A">
        <w:rPr>
          <w:spacing w:val="45"/>
        </w:rPr>
        <w:t xml:space="preserve"> </w:t>
      </w:r>
      <w:r w:rsidRPr="00E0108A">
        <w:t>employment)</w:t>
      </w:r>
      <w:r w:rsidRPr="00E0108A">
        <w:rPr>
          <w:spacing w:val="44"/>
        </w:rPr>
        <w:t xml:space="preserve"> </w:t>
      </w:r>
      <w:r w:rsidRPr="00E0108A">
        <w:t>and</w:t>
      </w:r>
      <w:r w:rsidRPr="00E0108A">
        <w:rPr>
          <w:spacing w:val="47"/>
        </w:rPr>
        <w:t xml:space="preserve"> </w:t>
      </w:r>
      <w:r w:rsidRPr="00E0108A">
        <w:t>goals</w:t>
      </w:r>
      <w:r w:rsidRPr="00E0108A">
        <w:rPr>
          <w:spacing w:val="46"/>
        </w:rPr>
        <w:t xml:space="preserve"> </w:t>
      </w:r>
      <w:r w:rsidRPr="00E0108A">
        <w:t>relating</w:t>
      </w:r>
      <w:r w:rsidRPr="00E0108A">
        <w:rPr>
          <w:spacing w:val="43"/>
        </w:rPr>
        <w:t xml:space="preserve"> </w:t>
      </w:r>
      <w:r w:rsidRPr="00E0108A">
        <w:t>to</w:t>
      </w:r>
      <w:r w:rsidRPr="00E0108A">
        <w:rPr>
          <w:spacing w:val="45"/>
        </w:rPr>
        <w:t xml:space="preserve"> </w:t>
      </w:r>
      <w:r w:rsidRPr="00E0108A">
        <w:t>the</w:t>
      </w:r>
      <w:r w:rsidRPr="00E0108A">
        <w:rPr>
          <w:spacing w:val="44"/>
        </w:rPr>
        <w:t xml:space="preserve"> </w:t>
      </w:r>
      <w:r w:rsidRPr="00E0108A">
        <w:t>performance</w:t>
      </w:r>
      <w:r w:rsidRPr="00E0108A">
        <w:rPr>
          <w:spacing w:val="44"/>
        </w:rPr>
        <w:t xml:space="preserve"> </w:t>
      </w:r>
      <w:r w:rsidRPr="00E0108A">
        <w:t>accountability</w:t>
      </w:r>
      <w:r w:rsidRPr="00E0108A">
        <w:rPr>
          <w:spacing w:val="55"/>
        </w:rPr>
        <w:t xml:space="preserve"> </w:t>
      </w:r>
      <w:r w:rsidRPr="00E0108A">
        <w:t>measures based on performance indicators</w:t>
      </w:r>
      <w:r w:rsidRPr="00E0108A">
        <w:rPr>
          <w:spacing w:val="2"/>
        </w:rPr>
        <w:t xml:space="preserve"> </w:t>
      </w:r>
      <w:r w:rsidRPr="00E0108A">
        <w:t>(§</w:t>
      </w:r>
      <w:r w:rsidRPr="00E0108A">
        <w:rPr>
          <w:spacing w:val="1"/>
        </w:rPr>
        <w:t xml:space="preserve"> </w:t>
      </w:r>
      <w:r w:rsidRPr="00E0108A">
        <w:t>677.155(a)(1)).</w:t>
      </w:r>
    </w:p>
    <w:p w14:paraId="79244253" w14:textId="77777777" w:rsidR="001017F2" w:rsidRDefault="001017F2" w:rsidP="001017F2">
      <w:pPr>
        <w:pStyle w:val="ListParagraph"/>
        <w:ind w:left="432"/>
      </w:pPr>
    </w:p>
    <w:p w14:paraId="00EE648F" w14:textId="77777777" w:rsidR="00A462C9" w:rsidRPr="00A462C9" w:rsidRDefault="00A462C9" w:rsidP="00A462C9">
      <w:pPr>
        <w:pStyle w:val="ListParagraph"/>
        <w:widowControl/>
        <w:ind w:left="720"/>
        <w:contextualSpacing/>
        <w:jc w:val="both"/>
        <w:rPr>
          <w:rFonts w:cstheme="minorHAnsi"/>
          <w:b/>
          <w:bCs/>
        </w:rPr>
      </w:pPr>
      <w:r w:rsidRPr="00A462C9">
        <w:rPr>
          <w:rFonts w:cstheme="minorHAnsi"/>
          <w:b/>
          <w:bCs/>
        </w:rPr>
        <w:t xml:space="preserve">The Region 8 partners have considered the overall needs of Region 8, the challenges of businesses and job seekers and the existing capacity of the workforce development system to respond to these needs. </w:t>
      </w:r>
      <w:bookmarkStart w:id="12" w:name="_Hlk74572755"/>
      <w:r w:rsidRPr="00A462C9">
        <w:rPr>
          <w:rFonts w:cstheme="minorHAnsi"/>
          <w:b/>
          <w:bCs/>
        </w:rPr>
        <w:t>We have adopted the following goals to guide our work together during the next few years</w:t>
      </w:r>
      <w:bookmarkEnd w:id="12"/>
      <w:r w:rsidRPr="00A462C9">
        <w:rPr>
          <w:rFonts w:cstheme="minorHAnsi"/>
          <w:b/>
          <w:bCs/>
        </w:rPr>
        <w:t>:</w:t>
      </w:r>
    </w:p>
    <w:p w14:paraId="54948263" w14:textId="77777777" w:rsidR="00A462C9" w:rsidRPr="00A462C9" w:rsidRDefault="00A462C9">
      <w:pPr>
        <w:widowControl/>
        <w:numPr>
          <w:ilvl w:val="0"/>
          <w:numId w:val="50"/>
        </w:numPr>
        <w:ind w:left="720"/>
        <w:contextualSpacing/>
        <w:jc w:val="both"/>
        <w:rPr>
          <w:rFonts w:cstheme="minorHAnsi"/>
          <w:b/>
          <w:bCs/>
        </w:rPr>
      </w:pPr>
      <w:r w:rsidRPr="00A462C9">
        <w:rPr>
          <w:rFonts w:cstheme="minorHAnsi"/>
          <w:b/>
          <w:bCs/>
        </w:rPr>
        <w:t>Collaboration</w:t>
      </w:r>
    </w:p>
    <w:p w14:paraId="605AF1E5" w14:textId="77777777" w:rsidR="00A462C9" w:rsidRPr="00A462C9" w:rsidRDefault="00A462C9">
      <w:pPr>
        <w:widowControl/>
        <w:numPr>
          <w:ilvl w:val="4"/>
          <w:numId w:val="48"/>
        </w:numPr>
        <w:ind w:left="900" w:hanging="180"/>
        <w:contextualSpacing/>
        <w:jc w:val="both"/>
        <w:rPr>
          <w:rFonts w:cstheme="minorHAnsi"/>
          <w:b/>
          <w:bCs/>
        </w:rPr>
      </w:pPr>
      <w:r w:rsidRPr="00A462C9">
        <w:rPr>
          <w:rFonts w:cstheme="minorHAnsi"/>
          <w:b/>
          <w:bCs/>
        </w:rPr>
        <w:t>Build a talent development delivery system through systematic change, integration of resources, and continuous improvement.</w:t>
      </w:r>
    </w:p>
    <w:p w14:paraId="1BFED302" w14:textId="77777777" w:rsidR="00A462C9" w:rsidRPr="00A462C9" w:rsidRDefault="00A462C9">
      <w:pPr>
        <w:widowControl/>
        <w:numPr>
          <w:ilvl w:val="4"/>
          <w:numId w:val="48"/>
        </w:numPr>
        <w:ind w:left="900" w:hanging="180"/>
        <w:contextualSpacing/>
        <w:jc w:val="both"/>
        <w:rPr>
          <w:rFonts w:cstheme="minorHAnsi"/>
          <w:b/>
          <w:bCs/>
        </w:rPr>
      </w:pPr>
      <w:r w:rsidRPr="00A462C9">
        <w:rPr>
          <w:rFonts w:cstheme="minorHAnsi"/>
          <w:b/>
          <w:bCs/>
        </w:rPr>
        <w:t>Align workforce development resources to anchor the following industry sectors</w:t>
      </w:r>
    </w:p>
    <w:p w14:paraId="19F1AE06" w14:textId="6AC36CF4" w:rsidR="00A462C9" w:rsidRPr="00A462C9" w:rsidRDefault="0007144D">
      <w:pPr>
        <w:widowControl/>
        <w:numPr>
          <w:ilvl w:val="0"/>
          <w:numId w:val="51"/>
        </w:numPr>
        <w:ind w:left="1080" w:hanging="180"/>
        <w:contextualSpacing/>
        <w:jc w:val="both"/>
        <w:rPr>
          <w:rFonts w:cstheme="minorHAnsi"/>
          <w:b/>
          <w:bCs/>
        </w:rPr>
      </w:pPr>
      <w:r>
        <w:rPr>
          <w:rFonts w:cstheme="minorHAnsi"/>
          <w:b/>
          <w:bCs/>
        </w:rPr>
        <w:t>Healthcare</w:t>
      </w:r>
      <w:r w:rsidR="00A462C9" w:rsidRPr="00A462C9">
        <w:rPr>
          <w:rFonts w:cstheme="minorHAnsi"/>
          <w:b/>
          <w:bCs/>
        </w:rPr>
        <w:t xml:space="preserve"> and Social Assistance</w:t>
      </w:r>
    </w:p>
    <w:p w14:paraId="67ADDBCB" w14:textId="77777777" w:rsidR="00A462C9" w:rsidRPr="00A462C9" w:rsidRDefault="00A462C9">
      <w:pPr>
        <w:widowControl/>
        <w:numPr>
          <w:ilvl w:val="0"/>
          <w:numId w:val="51"/>
        </w:numPr>
        <w:ind w:left="1080" w:hanging="180"/>
        <w:contextualSpacing/>
        <w:jc w:val="both"/>
        <w:rPr>
          <w:rFonts w:cstheme="minorHAnsi"/>
          <w:b/>
          <w:bCs/>
        </w:rPr>
      </w:pPr>
      <w:r w:rsidRPr="00A462C9">
        <w:rPr>
          <w:rFonts w:cstheme="minorHAnsi"/>
          <w:b/>
          <w:bCs/>
        </w:rPr>
        <w:t>Accommodation and Food Services</w:t>
      </w:r>
      <w:r w:rsidRPr="00A462C9" w:rsidDel="003D210A">
        <w:rPr>
          <w:rFonts w:cstheme="minorHAnsi"/>
          <w:b/>
          <w:bCs/>
        </w:rPr>
        <w:t xml:space="preserve"> </w:t>
      </w:r>
    </w:p>
    <w:p w14:paraId="13D5DCC1" w14:textId="77777777" w:rsidR="00A462C9" w:rsidRPr="00A462C9" w:rsidRDefault="00A462C9">
      <w:pPr>
        <w:widowControl/>
        <w:numPr>
          <w:ilvl w:val="0"/>
          <w:numId w:val="51"/>
        </w:numPr>
        <w:ind w:left="1080" w:hanging="180"/>
        <w:contextualSpacing/>
        <w:jc w:val="both"/>
        <w:rPr>
          <w:rFonts w:cstheme="minorHAnsi"/>
          <w:b/>
          <w:bCs/>
        </w:rPr>
      </w:pPr>
      <w:r w:rsidRPr="00A462C9">
        <w:rPr>
          <w:rFonts w:cstheme="minorHAnsi"/>
          <w:b/>
          <w:bCs/>
        </w:rPr>
        <w:lastRenderedPageBreak/>
        <w:t>Manufacturing</w:t>
      </w:r>
    </w:p>
    <w:p w14:paraId="0E82A212" w14:textId="77777777" w:rsidR="00A462C9" w:rsidRPr="00A462C9" w:rsidRDefault="00A462C9">
      <w:pPr>
        <w:widowControl/>
        <w:numPr>
          <w:ilvl w:val="4"/>
          <w:numId w:val="48"/>
        </w:numPr>
        <w:ind w:left="900" w:hanging="180"/>
        <w:jc w:val="both"/>
        <w:rPr>
          <w:rFonts w:cstheme="minorHAnsi"/>
          <w:b/>
          <w:bCs/>
        </w:rPr>
      </w:pPr>
      <w:r w:rsidRPr="00A462C9">
        <w:rPr>
          <w:rFonts w:cstheme="minorHAnsi"/>
          <w:b/>
          <w:bCs/>
        </w:rPr>
        <w:t>Ensure the employment and training services provided by core programs identified in WIOA are coordinated so that job seekers acquire skills and credentials that meet employers’ needs.</w:t>
      </w:r>
    </w:p>
    <w:p w14:paraId="44904ABB" w14:textId="77777777" w:rsidR="00A462C9" w:rsidRPr="00A462C9" w:rsidRDefault="00A462C9">
      <w:pPr>
        <w:widowControl/>
        <w:numPr>
          <w:ilvl w:val="4"/>
          <w:numId w:val="48"/>
        </w:numPr>
        <w:ind w:left="900" w:hanging="180"/>
        <w:jc w:val="both"/>
        <w:rPr>
          <w:rFonts w:cstheme="minorHAnsi"/>
          <w:b/>
          <w:bCs/>
        </w:rPr>
      </w:pPr>
      <w:r w:rsidRPr="00A462C9">
        <w:rPr>
          <w:rFonts w:cstheme="minorHAnsi"/>
          <w:b/>
          <w:bCs/>
        </w:rPr>
        <w:t>Evaluate performance.</w:t>
      </w:r>
    </w:p>
    <w:p w14:paraId="6E8FB8A1" w14:textId="77777777" w:rsidR="00A462C9" w:rsidRPr="00A462C9" w:rsidRDefault="00A462C9">
      <w:pPr>
        <w:widowControl/>
        <w:numPr>
          <w:ilvl w:val="0"/>
          <w:numId w:val="50"/>
        </w:numPr>
        <w:ind w:left="720"/>
        <w:jc w:val="both"/>
        <w:rPr>
          <w:rFonts w:cstheme="minorHAnsi"/>
          <w:b/>
          <w:bCs/>
        </w:rPr>
      </w:pPr>
      <w:r w:rsidRPr="00A462C9">
        <w:rPr>
          <w:rFonts w:cstheme="minorHAnsi"/>
          <w:b/>
          <w:bCs/>
        </w:rPr>
        <w:t>Job Seekers</w:t>
      </w:r>
    </w:p>
    <w:p w14:paraId="1AAAEA62" w14:textId="77777777" w:rsidR="00A462C9" w:rsidRPr="00A462C9" w:rsidRDefault="00A462C9">
      <w:pPr>
        <w:widowControl/>
        <w:numPr>
          <w:ilvl w:val="0"/>
          <w:numId w:val="53"/>
        </w:numPr>
        <w:spacing w:after="200"/>
        <w:ind w:left="900" w:hanging="180"/>
        <w:contextualSpacing/>
        <w:jc w:val="both"/>
        <w:rPr>
          <w:rFonts w:cstheme="minorHAnsi"/>
          <w:b/>
          <w:bCs/>
        </w:rPr>
      </w:pPr>
      <w:r w:rsidRPr="00A462C9">
        <w:rPr>
          <w:rFonts w:cstheme="minorHAnsi"/>
          <w:b/>
          <w:bCs/>
        </w:rPr>
        <w:t>Educate and inform, disseminate organization, workforce, and career pathway information regularly to foster interest and collaboration.</w:t>
      </w:r>
    </w:p>
    <w:p w14:paraId="29EE68AD" w14:textId="77777777" w:rsidR="00A462C9" w:rsidRPr="00A462C9" w:rsidRDefault="00A462C9">
      <w:pPr>
        <w:widowControl/>
        <w:numPr>
          <w:ilvl w:val="0"/>
          <w:numId w:val="53"/>
        </w:numPr>
        <w:spacing w:after="200"/>
        <w:ind w:left="900" w:hanging="180"/>
        <w:contextualSpacing/>
        <w:jc w:val="both"/>
        <w:rPr>
          <w:rFonts w:cstheme="minorHAnsi"/>
          <w:b/>
          <w:bCs/>
        </w:rPr>
      </w:pPr>
      <w:bookmarkStart w:id="13" w:name="_Hlk74572727"/>
      <w:r w:rsidRPr="00A462C9">
        <w:rPr>
          <w:rFonts w:cstheme="minorHAnsi"/>
          <w:b/>
          <w:bCs/>
        </w:rPr>
        <w:t>Foster and advance universal access to workforce services in all parishes with a focus on populations with barriers.</w:t>
      </w:r>
    </w:p>
    <w:bookmarkEnd w:id="13"/>
    <w:p w14:paraId="3A327BBB" w14:textId="77777777" w:rsidR="00A462C9" w:rsidRPr="00A462C9" w:rsidRDefault="00A462C9">
      <w:pPr>
        <w:widowControl/>
        <w:numPr>
          <w:ilvl w:val="0"/>
          <w:numId w:val="53"/>
        </w:numPr>
        <w:ind w:left="900" w:hanging="180"/>
        <w:contextualSpacing/>
        <w:jc w:val="both"/>
        <w:rPr>
          <w:rFonts w:cstheme="minorHAnsi"/>
          <w:b/>
          <w:bCs/>
        </w:rPr>
      </w:pPr>
      <w:r w:rsidRPr="00A462C9">
        <w:rPr>
          <w:rFonts w:cstheme="minorHAnsi"/>
          <w:b/>
          <w:bCs/>
        </w:rPr>
        <w:t>Engage and connect youth with career pathways and employment training opportunities.</w:t>
      </w:r>
    </w:p>
    <w:p w14:paraId="3DC18854" w14:textId="77777777" w:rsidR="00A462C9" w:rsidRPr="00A462C9" w:rsidRDefault="00A462C9">
      <w:pPr>
        <w:widowControl/>
        <w:numPr>
          <w:ilvl w:val="0"/>
          <w:numId w:val="53"/>
        </w:numPr>
        <w:ind w:left="900" w:hanging="180"/>
        <w:contextualSpacing/>
        <w:jc w:val="both"/>
        <w:rPr>
          <w:rFonts w:cstheme="minorHAnsi"/>
          <w:b/>
          <w:bCs/>
        </w:rPr>
      </w:pPr>
      <w:r w:rsidRPr="00A462C9">
        <w:rPr>
          <w:rFonts w:cstheme="minorHAnsi"/>
          <w:b/>
          <w:bCs/>
        </w:rPr>
        <w:t>Promote quality employment and training services for Adult and Dislocated Workers.</w:t>
      </w:r>
    </w:p>
    <w:p w14:paraId="4497DEB9" w14:textId="77777777" w:rsidR="00A462C9" w:rsidRPr="00A462C9" w:rsidRDefault="00A462C9">
      <w:pPr>
        <w:widowControl/>
        <w:numPr>
          <w:ilvl w:val="0"/>
          <w:numId w:val="53"/>
        </w:numPr>
        <w:ind w:left="900" w:hanging="180"/>
        <w:contextualSpacing/>
        <w:jc w:val="both"/>
        <w:rPr>
          <w:rFonts w:cstheme="minorHAnsi"/>
          <w:b/>
          <w:bCs/>
        </w:rPr>
      </w:pPr>
      <w:r w:rsidRPr="00A462C9">
        <w:rPr>
          <w:rFonts w:cstheme="minorHAnsi"/>
          <w:b/>
          <w:bCs/>
        </w:rPr>
        <w:t>Provide access to high quality training to help job seekers acquire industry recognized credentials for in demand jobs.</w:t>
      </w:r>
    </w:p>
    <w:p w14:paraId="114841BE" w14:textId="77777777" w:rsidR="00A462C9" w:rsidRPr="00A462C9" w:rsidRDefault="00A462C9">
      <w:pPr>
        <w:widowControl/>
        <w:numPr>
          <w:ilvl w:val="0"/>
          <w:numId w:val="50"/>
        </w:numPr>
        <w:ind w:left="720"/>
        <w:jc w:val="both"/>
        <w:rPr>
          <w:rFonts w:cstheme="minorHAnsi"/>
          <w:b/>
          <w:bCs/>
        </w:rPr>
      </w:pPr>
      <w:r w:rsidRPr="00A462C9">
        <w:rPr>
          <w:rFonts w:cstheme="minorHAnsi"/>
          <w:b/>
          <w:bCs/>
        </w:rPr>
        <w:t>Employers</w:t>
      </w:r>
    </w:p>
    <w:p w14:paraId="1C0EC408" w14:textId="17B6DC14" w:rsidR="00A462C9" w:rsidRPr="00A462C9" w:rsidRDefault="00A462C9">
      <w:pPr>
        <w:widowControl/>
        <w:numPr>
          <w:ilvl w:val="0"/>
          <w:numId w:val="52"/>
        </w:numPr>
        <w:ind w:left="900" w:hanging="180"/>
        <w:jc w:val="both"/>
        <w:rPr>
          <w:rFonts w:cstheme="minorHAnsi"/>
          <w:b/>
          <w:bCs/>
        </w:rPr>
      </w:pPr>
      <w:r w:rsidRPr="00A462C9">
        <w:rPr>
          <w:rFonts w:cstheme="minorHAnsi"/>
          <w:b/>
          <w:bCs/>
        </w:rPr>
        <w:t>Build relationships that promote success, engage business, industry, and the education community to ensure universal contribution and commitment to workforce initiatives and strategies that support regional economies.</w:t>
      </w:r>
    </w:p>
    <w:p w14:paraId="7D832E9C" w14:textId="77777777" w:rsidR="00A462C9" w:rsidRPr="00A462C9" w:rsidRDefault="00A462C9">
      <w:pPr>
        <w:widowControl/>
        <w:numPr>
          <w:ilvl w:val="0"/>
          <w:numId w:val="52"/>
        </w:numPr>
        <w:ind w:left="900" w:hanging="180"/>
        <w:jc w:val="both"/>
        <w:rPr>
          <w:rFonts w:cstheme="minorHAnsi"/>
          <w:b/>
          <w:bCs/>
        </w:rPr>
      </w:pPr>
      <w:r w:rsidRPr="00A462C9">
        <w:rPr>
          <w:rFonts w:cstheme="minorHAnsi"/>
          <w:b/>
          <w:bCs/>
        </w:rPr>
        <w:t>Foster regional sector partnerships and alignment between the region’s workforce development programs.</w:t>
      </w:r>
    </w:p>
    <w:p w14:paraId="2CA0105B" w14:textId="77777777" w:rsidR="00A462C9" w:rsidRPr="00A462C9" w:rsidRDefault="00A462C9">
      <w:pPr>
        <w:widowControl/>
        <w:numPr>
          <w:ilvl w:val="0"/>
          <w:numId w:val="52"/>
        </w:numPr>
        <w:ind w:left="900" w:hanging="180"/>
        <w:jc w:val="both"/>
        <w:rPr>
          <w:rFonts w:cstheme="minorHAnsi"/>
          <w:b/>
          <w:bCs/>
        </w:rPr>
      </w:pPr>
      <w:r w:rsidRPr="00A462C9">
        <w:rPr>
          <w:rFonts w:cstheme="minorHAnsi"/>
          <w:b/>
          <w:bCs/>
        </w:rPr>
        <w:t>Reinforce connections with registered apprenticeship and pre-apprenticeship programs as these are proven models that provide workers with career pathways and opportunities to earn while they learn.</w:t>
      </w:r>
    </w:p>
    <w:p w14:paraId="13A04C4D" w14:textId="77777777" w:rsidR="00A462C9" w:rsidRPr="00A462C9" w:rsidRDefault="00A462C9">
      <w:pPr>
        <w:widowControl/>
        <w:numPr>
          <w:ilvl w:val="0"/>
          <w:numId w:val="52"/>
        </w:numPr>
        <w:ind w:left="900" w:hanging="180"/>
        <w:jc w:val="both"/>
        <w:rPr>
          <w:rFonts w:cstheme="minorHAnsi"/>
          <w:b/>
          <w:bCs/>
        </w:rPr>
      </w:pPr>
      <w:r w:rsidRPr="00A462C9">
        <w:rPr>
          <w:rFonts w:cstheme="minorHAnsi"/>
          <w:b/>
          <w:bCs/>
        </w:rPr>
        <w:t>Ensure the workforce and education systems meets the needs of economic development and employers.</w:t>
      </w:r>
    </w:p>
    <w:p w14:paraId="079BE644" w14:textId="77777777" w:rsidR="00A462C9" w:rsidRPr="00890112" w:rsidRDefault="00A462C9" w:rsidP="00A462C9">
      <w:pPr>
        <w:jc w:val="both"/>
        <w:rPr>
          <w:rFonts w:cstheme="minorHAnsi"/>
        </w:rPr>
      </w:pPr>
    </w:p>
    <w:p w14:paraId="02DD6C57" w14:textId="77777777" w:rsidR="00A462C9" w:rsidRPr="00A462C9" w:rsidRDefault="00A462C9" w:rsidP="00A462C9">
      <w:pPr>
        <w:pStyle w:val="ListParagraph"/>
        <w:tabs>
          <w:tab w:val="left" w:pos="720"/>
        </w:tabs>
        <w:ind w:left="720"/>
        <w:jc w:val="both"/>
        <w:rPr>
          <w:rFonts w:cstheme="minorHAnsi"/>
          <w:b/>
          <w:bCs/>
        </w:rPr>
      </w:pPr>
      <w:r w:rsidRPr="00A462C9">
        <w:rPr>
          <w:rFonts w:cstheme="minorHAnsi"/>
          <w:b/>
          <w:bCs/>
        </w:rPr>
        <w:t>Region 8’s seven (7) broad goals for the workforce development system are:</w:t>
      </w:r>
    </w:p>
    <w:p w14:paraId="0391EA79" w14:textId="77777777" w:rsidR="00A462C9" w:rsidRPr="00A462C9" w:rsidRDefault="00A462C9">
      <w:pPr>
        <w:pStyle w:val="ListParagraph"/>
        <w:widowControl/>
        <w:numPr>
          <w:ilvl w:val="0"/>
          <w:numId w:val="49"/>
        </w:numPr>
        <w:tabs>
          <w:tab w:val="left" w:pos="720"/>
        </w:tabs>
        <w:contextualSpacing/>
        <w:jc w:val="both"/>
        <w:rPr>
          <w:rFonts w:cstheme="minorHAnsi"/>
          <w:b/>
          <w:bCs/>
        </w:rPr>
      </w:pPr>
      <w:r w:rsidRPr="00A462C9">
        <w:rPr>
          <w:rFonts w:cstheme="minorHAnsi"/>
          <w:b/>
          <w:bCs/>
        </w:rPr>
        <w:t xml:space="preserve">Establish career pathways as the primary model for skill, credential, and degree attainment </w:t>
      </w:r>
    </w:p>
    <w:p w14:paraId="0FDCE586" w14:textId="77777777" w:rsidR="00A462C9" w:rsidRPr="00A462C9" w:rsidRDefault="00A462C9">
      <w:pPr>
        <w:pStyle w:val="ListParagraph"/>
        <w:widowControl/>
        <w:numPr>
          <w:ilvl w:val="0"/>
          <w:numId w:val="49"/>
        </w:numPr>
        <w:tabs>
          <w:tab w:val="left" w:pos="720"/>
        </w:tabs>
        <w:contextualSpacing/>
        <w:jc w:val="both"/>
        <w:rPr>
          <w:rFonts w:cstheme="minorHAnsi"/>
          <w:b/>
          <w:bCs/>
        </w:rPr>
      </w:pPr>
      <w:r w:rsidRPr="00A462C9">
        <w:rPr>
          <w:rFonts w:cstheme="minorHAnsi"/>
          <w:b/>
          <w:bCs/>
        </w:rPr>
        <w:t>Expand public-private investment in the region’s pipeline of workers.</w:t>
      </w:r>
    </w:p>
    <w:p w14:paraId="285E0DAE" w14:textId="77777777" w:rsidR="00A462C9" w:rsidRPr="00A462C9" w:rsidRDefault="00A462C9">
      <w:pPr>
        <w:pStyle w:val="ListParagraph"/>
        <w:widowControl/>
        <w:numPr>
          <w:ilvl w:val="0"/>
          <w:numId w:val="49"/>
        </w:numPr>
        <w:tabs>
          <w:tab w:val="left" w:pos="720"/>
        </w:tabs>
        <w:contextualSpacing/>
        <w:jc w:val="both"/>
        <w:rPr>
          <w:rFonts w:cstheme="minorHAnsi"/>
          <w:b/>
          <w:bCs/>
        </w:rPr>
      </w:pPr>
      <w:r w:rsidRPr="00A462C9">
        <w:rPr>
          <w:rFonts w:cstheme="minorHAnsi"/>
          <w:b/>
          <w:bCs/>
        </w:rPr>
        <w:t>Increase opportunities for all youth to participate in work-based learning through summer employment, pre-apprenticeship, apprenticeship, internships and other similar experiences.</w:t>
      </w:r>
    </w:p>
    <w:p w14:paraId="3B3F85CB" w14:textId="77777777" w:rsidR="00A462C9" w:rsidRPr="00A462C9" w:rsidRDefault="00A462C9">
      <w:pPr>
        <w:pStyle w:val="ListParagraph"/>
        <w:widowControl/>
        <w:numPr>
          <w:ilvl w:val="0"/>
          <w:numId w:val="49"/>
        </w:numPr>
        <w:tabs>
          <w:tab w:val="left" w:pos="720"/>
        </w:tabs>
        <w:contextualSpacing/>
        <w:jc w:val="both"/>
        <w:rPr>
          <w:rFonts w:cstheme="minorHAnsi"/>
          <w:b/>
          <w:bCs/>
        </w:rPr>
      </w:pPr>
      <w:r w:rsidRPr="00A462C9">
        <w:rPr>
          <w:rFonts w:cstheme="minorHAnsi"/>
          <w:b/>
          <w:bCs/>
        </w:rPr>
        <w:t>Engage employers through sector partnerships to improve the connection and responsiveness of workforce programs to the demand side of the labor market.</w:t>
      </w:r>
    </w:p>
    <w:p w14:paraId="0EFC9A13" w14:textId="77777777" w:rsidR="00A462C9" w:rsidRPr="00A462C9" w:rsidRDefault="00A462C9">
      <w:pPr>
        <w:pStyle w:val="ListParagraph"/>
        <w:widowControl/>
        <w:numPr>
          <w:ilvl w:val="0"/>
          <w:numId w:val="49"/>
        </w:numPr>
        <w:tabs>
          <w:tab w:val="left" w:pos="720"/>
        </w:tabs>
        <w:contextualSpacing/>
        <w:jc w:val="both"/>
        <w:rPr>
          <w:rFonts w:cstheme="minorHAnsi"/>
          <w:b/>
          <w:bCs/>
        </w:rPr>
      </w:pPr>
      <w:r w:rsidRPr="00A462C9">
        <w:rPr>
          <w:rFonts w:cstheme="minorHAnsi"/>
          <w:b/>
          <w:bCs/>
        </w:rPr>
        <w:t xml:space="preserve">Strengthen data sharing across state agencies and workforce development partners to better understand education and employment outcomes and rely more effectively on data to improve and target our efforts.  </w:t>
      </w:r>
    </w:p>
    <w:p w14:paraId="0BAF741E" w14:textId="77777777" w:rsidR="00A462C9" w:rsidRPr="00A462C9" w:rsidRDefault="00A462C9">
      <w:pPr>
        <w:pStyle w:val="ListParagraph"/>
        <w:widowControl/>
        <w:numPr>
          <w:ilvl w:val="0"/>
          <w:numId w:val="49"/>
        </w:numPr>
        <w:tabs>
          <w:tab w:val="left" w:pos="720"/>
        </w:tabs>
        <w:contextualSpacing/>
        <w:jc w:val="both"/>
        <w:rPr>
          <w:rFonts w:cstheme="minorHAnsi"/>
          <w:b/>
          <w:bCs/>
        </w:rPr>
      </w:pPr>
      <w:r w:rsidRPr="00A462C9">
        <w:rPr>
          <w:rFonts w:cstheme="minorHAnsi"/>
          <w:b/>
          <w:bCs/>
        </w:rPr>
        <w:t xml:space="preserve">To be recognized by the business and industry community as a valuable resource for the provision of workforce information, data, assistance, and guidance.  </w:t>
      </w:r>
    </w:p>
    <w:p w14:paraId="650652A0" w14:textId="77777777" w:rsidR="00A462C9" w:rsidRPr="00A462C9" w:rsidRDefault="00A462C9">
      <w:pPr>
        <w:pStyle w:val="ListParagraph"/>
        <w:widowControl/>
        <w:numPr>
          <w:ilvl w:val="0"/>
          <w:numId w:val="49"/>
        </w:numPr>
        <w:tabs>
          <w:tab w:val="left" w:pos="720"/>
        </w:tabs>
        <w:contextualSpacing/>
        <w:jc w:val="both"/>
        <w:rPr>
          <w:rFonts w:cstheme="minorHAnsi"/>
          <w:b/>
          <w:bCs/>
        </w:rPr>
      </w:pPr>
      <w:r w:rsidRPr="00A462C9">
        <w:rPr>
          <w:rFonts w:cstheme="minorHAnsi"/>
          <w:b/>
          <w:bCs/>
        </w:rPr>
        <w:t>To make everyone aware of “who does what” in the community and “where to go” when specific services are needed.</w:t>
      </w:r>
    </w:p>
    <w:p w14:paraId="3E9CB903" w14:textId="77777777" w:rsidR="00A462C9" w:rsidRPr="00A462C9" w:rsidRDefault="00A462C9" w:rsidP="00A462C9">
      <w:pPr>
        <w:pStyle w:val="ListParagraph"/>
        <w:tabs>
          <w:tab w:val="left" w:pos="720"/>
        </w:tabs>
        <w:ind w:left="720"/>
        <w:jc w:val="both"/>
        <w:rPr>
          <w:rFonts w:cstheme="minorHAnsi"/>
          <w:b/>
          <w:bCs/>
        </w:rPr>
      </w:pPr>
    </w:p>
    <w:p w14:paraId="1D728FB8" w14:textId="77777777" w:rsidR="00A462C9" w:rsidRPr="00A462C9" w:rsidRDefault="00A462C9" w:rsidP="00A462C9">
      <w:pPr>
        <w:pStyle w:val="ListParagraph"/>
        <w:tabs>
          <w:tab w:val="left" w:pos="720"/>
        </w:tabs>
        <w:ind w:left="720"/>
        <w:jc w:val="both"/>
        <w:rPr>
          <w:rFonts w:cstheme="minorHAnsi"/>
          <w:b/>
          <w:bCs/>
        </w:rPr>
      </w:pPr>
      <w:r w:rsidRPr="00A462C9">
        <w:rPr>
          <w:rFonts w:cstheme="minorHAnsi"/>
          <w:b/>
          <w:bCs/>
        </w:rPr>
        <w:t xml:space="preserve">WIOA provides a historic opportunity to align performance-related definitions, streamline performance indicators, integrate reporting, and ensure comparable data collection and reporting across all six of the core programs, while also implementing program-specific requirements related to data collection and reporting. Region 8 will make investments in employment, education, and training programs that ensure evidence-based, data-driven, and </w:t>
      </w:r>
      <w:r w:rsidRPr="00A462C9">
        <w:rPr>
          <w:rFonts w:cstheme="minorHAnsi"/>
          <w:b/>
          <w:bCs/>
        </w:rPr>
        <w:lastRenderedPageBreak/>
        <w:t xml:space="preserve">programmatic service delivery that is accountable to customers and taxpayers.   Performance accountability and data reporting will be aligned to promote the workforce development system that creates a best-in-class regional system, responsive to business and industry.   </w:t>
      </w:r>
    </w:p>
    <w:p w14:paraId="4F004156" w14:textId="77777777" w:rsidR="00A462C9" w:rsidRPr="00A462C9" w:rsidRDefault="00A462C9" w:rsidP="00A462C9">
      <w:pPr>
        <w:pStyle w:val="ListParagraph"/>
        <w:tabs>
          <w:tab w:val="left" w:pos="720"/>
        </w:tabs>
        <w:ind w:left="720"/>
        <w:jc w:val="both"/>
        <w:rPr>
          <w:rFonts w:cstheme="minorHAnsi"/>
          <w:b/>
          <w:bCs/>
        </w:rPr>
      </w:pPr>
    </w:p>
    <w:p w14:paraId="57D7629F" w14:textId="77777777" w:rsidR="00A462C9" w:rsidRPr="00A462C9" w:rsidRDefault="00A462C9" w:rsidP="00A462C9">
      <w:pPr>
        <w:pStyle w:val="ListParagraph"/>
        <w:tabs>
          <w:tab w:val="left" w:pos="720"/>
        </w:tabs>
        <w:ind w:left="720"/>
        <w:jc w:val="both"/>
        <w:rPr>
          <w:rFonts w:cstheme="minorHAnsi"/>
          <w:b/>
          <w:bCs/>
        </w:rPr>
      </w:pPr>
      <w:r w:rsidRPr="00A462C9">
        <w:rPr>
          <w:rFonts w:cstheme="minorHAnsi"/>
          <w:b/>
          <w:bCs/>
        </w:rPr>
        <w:t xml:space="preserve">With respect to the performance accountability measures required in WIOA and the implementing rule, the </w:t>
      </w:r>
      <w:proofErr w:type="spellStart"/>
      <w:r w:rsidRPr="00A462C9">
        <w:rPr>
          <w:rFonts w:cstheme="minorHAnsi"/>
          <w:b/>
          <w:bCs/>
        </w:rPr>
        <w:t>LWDAs</w:t>
      </w:r>
      <w:proofErr w:type="spellEnd"/>
      <w:r w:rsidRPr="00A462C9">
        <w:rPr>
          <w:rFonts w:cstheme="minorHAnsi"/>
          <w:b/>
          <w:bCs/>
        </w:rPr>
        <w:t xml:space="preserve"> in Region 8 individually negotiated and reached agreement with the State on local levels of performance for performance accountability measures. Negotiations will occur every other year for a two-year period and measures are in place. In addition, partners will actively engage in whatever process is implemented by the respective state agencies for negotiating and setting targets for these measures. The goals for the Title I programs are set through the use of a statistical adjustment model. These procedures are in place and the partners consult with their respective state agency contacts and meet to discuss the implications of the performance measures and required targets for service delivery and integration. The Core Partners work cooperatively to report performance outcomes across all programs to advance the goals of improving access and success for all customers. However, currently there is no universal or shared system for partners to communicate performance to customers.</w:t>
      </w:r>
    </w:p>
    <w:p w14:paraId="5B0FEC75" w14:textId="77777777" w:rsidR="00381ADE" w:rsidRPr="00E0108A" w:rsidRDefault="00381ADE" w:rsidP="00381ADE">
      <w:pPr>
        <w:pStyle w:val="ListParagraph"/>
        <w:ind w:left="480"/>
      </w:pPr>
    </w:p>
    <w:p w14:paraId="0CEF3486" w14:textId="77777777" w:rsidR="00381ADE" w:rsidRPr="00E0108A" w:rsidRDefault="00381ADE" w:rsidP="00E81EB1">
      <w:pPr>
        <w:pStyle w:val="ListParagraph"/>
        <w:numPr>
          <w:ilvl w:val="0"/>
          <w:numId w:val="5"/>
        </w:numPr>
        <w:ind w:left="360"/>
      </w:pPr>
      <w:r w:rsidRPr="00E0108A">
        <w:t>Provide</w:t>
      </w:r>
      <w:r w:rsidRPr="00E0108A">
        <w:rPr>
          <w:spacing w:val="-2"/>
        </w:rPr>
        <w:t xml:space="preserve"> </w:t>
      </w:r>
      <w:r w:rsidRPr="00E0108A">
        <w:t xml:space="preserve">a description of the </w:t>
      </w:r>
      <w:r w:rsidRPr="00E0108A">
        <w:rPr>
          <w:u w:val="single" w:color="000000"/>
        </w:rPr>
        <w:t xml:space="preserve">regional and local strategies </w:t>
      </w:r>
      <w:r w:rsidRPr="00E0108A">
        <w:t>that will achieve</w:t>
      </w:r>
      <w:r w:rsidRPr="00E0108A">
        <w:rPr>
          <w:spacing w:val="-2"/>
        </w:rPr>
        <w:t xml:space="preserve"> </w:t>
      </w:r>
      <w:r w:rsidRPr="00E0108A">
        <w:t>the vision and</w:t>
      </w:r>
      <w:r w:rsidRPr="00E0108A">
        <w:rPr>
          <w:spacing w:val="-21"/>
        </w:rPr>
        <w:t xml:space="preserve"> </w:t>
      </w:r>
      <w:r w:rsidRPr="00E0108A">
        <w:t>principles.</w:t>
      </w:r>
      <w:r w:rsidRPr="00E0108A">
        <w:rPr>
          <w:spacing w:val="79"/>
        </w:rPr>
        <w:t xml:space="preserve"> </w:t>
      </w:r>
      <w:r w:rsidRPr="00E0108A">
        <w:t>This must include a</w:t>
      </w:r>
      <w:r w:rsidRPr="00E0108A">
        <w:rPr>
          <w:spacing w:val="-2"/>
        </w:rPr>
        <w:t xml:space="preserve"> </w:t>
      </w:r>
      <w:r w:rsidRPr="00E0108A">
        <w:t>description of the strategies and services that will be used in the local</w:t>
      </w:r>
      <w:r w:rsidRPr="00E0108A">
        <w:rPr>
          <w:spacing w:val="-13"/>
        </w:rPr>
        <w:t xml:space="preserve"> </w:t>
      </w:r>
      <w:r w:rsidRPr="00E0108A">
        <w:t>areas:</w:t>
      </w:r>
    </w:p>
    <w:p w14:paraId="4FBEC15C" w14:textId="77777777" w:rsidR="00381ADE" w:rsidRPr="00E0108A" w:rsidRDefault="00381ADE">
      <w:pPr>
        <w:pStyle w:val="ListParagraph"/>
        <w:numPr>
          <w:ilvl w:val="0"/>
          <w:numId w:val="20"/>
        </w:numPr>
      </w:pPr>
      <w:r w:rsidRPr="00E0108A">
        <w:t>To</w:t>
      </w:r>
      <w:r w:rsidRPr="00E0108A">
        <w:rPr>
          <w:spacing w:val="11"/>
        </w:rPr>
        <w:t xml:space="preserve"> </w:t>
      </w:r>
      <w:r w:rsidRPr="00E0108A">
        <w:t>facilitate</w:t>
      </w:r>
      <w:r w:rsidRPr="00E0108A">
        <w:rPr>
          <w:spacing w:val="11"/>
        </w:rPr>
        <w:t xml:space="preserve"> </w:t>
      </w:r>
      <w:r w:rsidRPr="00E0108A">
        <w:t>engagement</w:t>
      </w:r>
      <w:r w:rsidRPr="00E0108A">
        <w:rPr>
          <w:spacing w:val="13"/>
        </w:rPr>
        <w:t xml:space="preserve"> </w:t>
      </w:r>
      <w:r w:rsidRPr="00E0108A">
        <w:t>of</w:t>
      </w:r>
      <w:r w:rsidRPr="00E0108A">
        <w:rPr>
          <w:spacing w:val="13"/>
        </w:rPr>
        <w:t xml:space="preserve"> </w:t>
      </w:r>
      <w:r w:rsidRPr="00E0108A">
        <w:t>employers</w:t>
      </w:r>
      <w:r w:rsidRPr="00E0108A">
        <w:rPr>
          <w:spacing w:val="11"/>
        </w:rPr>
        <w:t xml:space="preserve"> </w:t>
      </w:r>
      <w:r w:rsidRPr="00E0108A">
        <w:t>in</w:t>
      </w:r>
      <w:r w:rsidRPr="00E0108A">
        <w:rPr>
          <w:spacing w:val="14"/>
        </w:rPr>
        <w:t xml:space="preserve"> </w:t>
      </w:r>
      <w:r w:rsidRPr="00E0108A">
        <w:t>workforce</w:t>
      </w:r>
      <w:r w:rsidRPr="00E0108A">
        <w:rPr>
          <w:spacing w:val="10"/>
        </w:rPr>
        <w:t xml:space="preserve"> </w:t>
      </w:r>
      <w:r w:rsidRPr="00E0108A">
        <w:t>development</w:t>
      </w:r>
      <w:r w:rsidRPr="00E0108A">
        <w:rPr>
          <w:spacing w:val="11"/>
        </w:rPr>
        <w:t xml:space="preserve"> </w:t>
      </w:r>
      <w:r w:rsidRPr="00E0108A">
        <w:t>programs,</w:t>
      </w:r>
      <w:r w:rsidRPr="00E0108A">
        <w:rPr>
          <w:spacing w:val="12"/>
        </w:rPr>
        <w:t xml:space="preserve"> </w:t>
      </w:r>
      <w:r w:rsidRPr="00E0108A">
        <w:t>including</w:t>
      </w:r>
      <w:r w:rsidRPr="00E0108A">
        <w:rPr>
          <w:spacing w:val="12"/>
        </w:rPr>
        <w:t xml:space="preserve"> </w:t>
      </w:r>
      <w:r w:rsidRPr="00E0108A">
        <w:t>small</w:t>
      </w:r>
      <w:r w:rsidRPr="00E0108A">
        <w:rPr>
          <w:spacing w:val="72"/>
        </w:rPr>
        <w:t xml:space="preserve"> </w:t>
      </w:r>
      <w:r w:rsidRPr="00E0108A">
        <w:t>employers</w:t>
      </w:r>
      <w:r w:rsidRPr="00E0108A">
        <w:rPr>
          <w:spacing w:val="-3"/>
        </w:rPr>
        <w:t xml:space="preserve"> </w:t>
      </w:r>
      <w:r w:rsidRPr="00E0108A">
        <w:t>and employers</w:t>
      </w:r>
      <w:r w:rsidRPr="00E0108A">
        <w:rPr>
          <w:spacing w:val="-3"/>
        </w:rPr>
        <w:t xml:space="preserve"> </w:t>
      </w:r>
      <w:r w:rsidRPr="00E0108A">
        <w:t>in</w:t>
      </w:r>
      <w:r w:rsidRPr="00E0108A">
        <w:rPr>
          <w:spacing w:val="-2"/>
        </w:rPr>
        <w:t xml:space="preserve"> </w:t>
      </w:r>
      <w:r w:rsidRPr="00E0108A">
        <w:t>in-demand</w:t>
      </w:r>
      <w:r w:rsidRPr="00E0108A">
        <w:rPr>
          <w:spacing w:val="-3"/>
        </w:rPr>
        <w:t xml:space="preserve"> </w:t>
      </w:r>
      <w:r w:rsidRPr="00E0108A">
        <w:t>industry</w:t>
      </w:r>
      <w:r w:rsidRPr="00E0108A">
        <w:rPr>
          <w:spacing w:val="-8"/>
        </w:rPr>
        <w:t xml:space="preserve"> </w:t>
      </w:r>
      <w:r w:rsidRPr="00E0108A">
        <w:t>sectors</w:t>
      </w:r>
      <w:r w:rsidRPr="00E0108A">
        <w:rPr>
          <w:spacing w:val="-3"/>
        </w:rPr>
        <w:t xml:space="preserve"> </w:t>
      </w:r>
      <w:r w:rsidRPr="00E0108A">
        <w:t>and occupations</w:t>
      </w:r>
      <w:r w:rsidRPr="00E0108A">
        <w:rPr>
          <w:spacing w:val="-3"/>
        </w:rPr>
        <w:t xml:space="preserve"> </w:t>
      </w:r>
      <w:r w:rsidRPr="00E0108A">
        <w:t>(§ 679.560(b)(3)(</w:t>
      </w:r>
      <w:proofErr w:type="spellStart"/>
      <w:r w:rsidRPr="00E0108A">
        <w:t>i</w:t>
      </w:r>
      <w:proofErr w:type="spellEnd"/>
      <w:r w:rsidRPr="00E0108A">
        <w:t>));</w:t>
      </w:r>
    </w:p>
    <w:p w14:paraId="640CC79A" w14:textId="77777777" w:rsidR="00231D10" w:rsidRDefault="00231D10" w:rsidP="00381ADE">
      <w:pPr>
        <w:pStyle w:val="ListParagraph"/>
        <w:ind w:left="1200"/>
      </w:pPr>
    </w:p>
    <w:p w14:paraId="412DCAE7" w14:textId="77777777" w:rsidR="00A436C6" w:rsidRPr="00A436C6" w:rsidRDefault="00A436C6" w:rsidP="00A436C6">
      <w:pPr>
        <w:pStyle w:val="ListParagraph"/>
        <w:tabs>
          <w:tab w:val="left" w:pos="0"/>
        </w:tabs>
        <w:ind w:left="720"/>
        <w:jc w:val="both"/>
        <w:rPr>
          <w:rFonts w:cstheme="minorHAnsi"/>
          <w:b/>
          <w:bCs/>
        </w:rPr>
      </w:pPr>
      <w:r w:rsidRPr="00A436C6">
        <w:rPr>
          <w:rFonts w:cstheme="minorHAnsi"/>
          <w:b/>
          <w:bCs/>
        </w:rPr>
        <w:t xml:space="preserve">We will use our Workforce Boards to create strategies for employer engagement and to lead engagement efforts for specific industries, particularly for the primary targeted sectors. We will work with the existing community college advisory committees to leverage the work of these committees to inform our planning and policies for career pathway development, and to help ensure that these advisory committees benefit from the perspectives of the workforce system. </w:t>
      </w:r>
    </w:p>
    <w:p w14:paraId="14CDD0C5" w14:textId="77777777" w:rsidR="00A436C6" w:rsidRPr="00A436C6" w:rsidRDefault="00A436C6" w:rsidP="00A436C6">
      <w:pPr>
        <w:pStyle w:val="ListParagraph"/>
        <w:tabs>
          <w:tab w:val="left" w:pos="0"/>
        </w:tabs>
        <w:ind w:left="720"/>
        <w:rPr>
          <w:rFonts w:cstheme="minorHAnsi"/>
          <w:b/>
          <w:bCs/>
          <w:i/>
        </w:rPr>
      </w:pPr>
    </w:p>
    <w:p w14:paraId="36CEC8AB" w14:textId="77777777" w:rsidR="00A436C6" w:rsidRPr="00890112" w:rsidRDefault="00A436C6" w:rsidP="00A436C6">
      <w:pPr>
        <w:pStyle w:val="Default"/>
        <w:ind w:left="720"/>
        <w:jc w:val="both"/>
        <w:rPr>
          <w:rFonts w:asciiTheme="minorHAnsi" w:hAnsiTheme="minorHAnsi" w:cstheme="minorHAnsi"/>
        </w:rPr>
      </w:pPr>
      <w:r w:rsidRPr="00A436C6">
        <w:rPr>
          <w:rFonts w:asciiTheme="minorHAnsi" w:hAnsiTheme="minorHAnsi" w:cstheme="minorHAnsi"/>
          <w:b/>
          <w:bCs/>
        </w:rPr>
        <w:t>Region 8 focuses on working with corporations that can offer multi-dimensional support, such as work experiences, internships, job shadowing, tutors, mentors, and provide consultation about the Youth program.  WIOA contributes to economic growth and business expansion by ensuring the workforce system is job-driven and matches business customers with skilled individuals.</w:t>
      </w:r>
      <w:r w:rsidRPr="00890112">
        <w:rPr>
          <w:rFonts w:asciiTheme="minorHAnsi" w:hAnsiTheme="minorHAnsi" w:cstheme="minorHAnsi"/>
        </w:rPr>
        <w:t xml:space="preserve">   </w:t>
      </w:r>
    </w:p>
    <w:p w14:paraId="45BA81C4" w14:textId="77777777" w:rsidR="00381ADE" w:rsidRPr="00E0108A" w:rsidRDefault="00381ADE" w:rsidP="00381ADE">
      <w:pPr>
        <w:pStyle w:val="BodyText"/>
        <w:tabs>
          <w:tab w:val="left" w:pos="1201"/>
        </w:tabs>
        <w:ind w:left="1200" w:right="116" w:firstLine="0"/>
        <w:jc w:val="both"/>
        <w:rPr>
          <w:rFonts w:asciiTheme="minorHAnsi" w:hAnsiTheme="minorHAnsi" w:cstheme="minorHAnsi"/>
        </w:rPr>
      </w:pPr>
    </w:p>
    <w:p w14:paraId="1F1108C8" w14:textId="77777777" w:rsidR="00381ADE" w:rsidRPr="00E0108A" w:rsidRDefault="00381ADE">
      <w:pPr>
        <w:pStyle w:val="ListParagraph"/>
        <w:numPr>
          <w:ilvl w:val="0"/>
          <w:numId w:val="20"/>
        </w:numPr>
      </w:pPr>
      <w:r w:rsidRPr="00E0108A">
        <w:t>To</w:t>
      </w:r>
      <w:r w:rsidRPr="00E0108A">
        <w:rPr>
          <w:spacing w:val="18"/>
        </w:rPr>
        <w:t xml:space="preserve"> </w:t>
      </w:r>
      <w:r w:rsidRPr="00E0108A">
        <w:t>support</w:t>
      </w:r>
      <w:r w:rsidRPr="00E0108A">
        <w:rPr>
          <w:spacing w:val="18"/>
        </w:rPr>
        <w:t xml:space="preserve"> </w:t>
      </w:r>
      <w:r w:rsidRPr="00E0108A">
        <w:t>a</w:t>
      </w:r>
      <w:r w:rsidRPr="00E0108A">
        <w:rPr>
          <w:spacing w:val="18"/>
        </w:rPr>
        <w:t xml:space="preserve"> </w:t>
      </w:r>
      <w:r w:rsidRPr="00E0108A">
        <w:t>local</w:t>
      </w:r>
      <w:r w:rsidRPr="00E0108A">
        <w:rPr>
          <w:spacing w:val="19"/>
        </w:rPr>
        <w:t xml:space="preserve"> </w:t>
      </w:r>
      <w:r w:rsidRPr="00E0108A">
        <w:t>workforce</w:t>
      </w:r>
      <w:r w:rsidRPr="00E0108A">
        <w:rPr>
          <w:spacing w:val="18"/>
        </w:rPr>
        <w:t xml:space="preserve"> </w:t>
      </w:r>
      <w:r w:rsidRPr="00E0108A">
        <w:t>development</w:t>
      </w:r>
      <w:r w:rsidRPr="00E0108A">
        <w:rPr>
          <w:spacing w:val="19"/>
        </w:rPr>
        <w:t xml:space="preserve"> </w:t>
      </w:r>
      <w:r w:rsidRPr="00E0108A">
        <w:t>system</w:t>
      </w:r>
      <w:r w:rsidRPr="00E0108A">
        <w:rPr>
          <w:spacing w:val="19"/>
        </w:rPr>
        <w:t xml:space="preserve"> </w:t>
      </w:r>
      <w:r w:rsidRPr="00E0108A">
        <w:t>that</w:t>
      </w:r>
      <w:r w:rsidRPr="00E0108A">
        <w:rPr>
          <w:spacing w:val="18"/>
        </w:rPr>
        <w:t xml:space="preserve"> </w:t>
      </w:r>
      <w:r w:rsidRPr="00E0108A">
        <w:t>meets</w:t>
      </w:r>
      <w:r w:rsidRPr="00E0108A">
        <w:rPr>
          <w:spacing w:val="19"/>
        </w:rPr>
        <w:t xml:space="preserve"> </w:t>
      </w:r>
      <w:r w:rsidRPr="00E0108A">
        <w:t>the</w:t>
      </w:r>
      <w:r w:rsidRPr="00E0108A">
        <w:rPr>
          <w:spacing w:val="18"/>
        </w:rPr>
        <w:t xml:space="preserve"> </w:t>
      </w:r>
      <w:r w:rsidRPr="00E0108A">
        <w:t>needs</w:t>
      </w:r>
      <w:r w:rsidRPr="00E0108A">
        <w:rPr>
          <w:spacing w:val="21"/>
        </w:rPr>
        <w:t xml:space="preserve"> </w:t>
      </w:r>
      <w:r w:rsidRPr="00E0108A">
        <w:t>of</w:t>
      </w:r>
      <w:r w:rsidRPr="00E0108A">
        <w:rPr>
          <w:spacing w:val="18"/>
        </w:rPr>
        <w:t xml:space="preserve"> </w:t>
      </w:r>
      <w:r w:rsidRPr="00E0108A">
        <w:t>businesses</w:t>
      </w:r>
      <w:r w:rsidRPr="00E0108A">
        <w:rPr>
          <w:spacing w:val="18"/>
        </w:rPr>
        <w:t xml:space="preserve"> </w:t>
      </w:r>
      <w:r w:rsidRPr="00E0108A">
        <w:t>in</w:t>
      </w:r>
      <w:r w:rsidRPr="00E0108A">
        <w:rPr>
          <w:spacing w:val="4"/>
        </w:rPr>
        <w:t xml:space="preserve"> </w:t>
      </w:r>
      <w:r w:rsidRPr="00E0108A">
        <w:t>the</w:t>
      </w:r>
      <w:r w:rsidRPr="00E0108A">
        <w:rPr>
          <w:spacing w:val="60"/>
        </w:rPr>
        <w:t xml:space="preserve"> </w:t>
      </w:r>
      <w:r w:rsidRPr="00E0108A">
        <w:t>local area (§</w:t>
      </w:r>
      <w:r w:rsidRPr="00E0108A">
        <w:rPr>
          <w:spacing w:val="-3"/>
        </w:rPr>
        <w:t xml:space="preserve"> </w:t>
      </w:r>
      <w:r w:rsidRPr="00E0108A">
        <w:t>679.560(b)(3)(ii));</w:t>
      </w:r>
    </w:p>
    <w:p w14:paraId="6B8AAC8E" w14:textId="77777777" w:rsidR="00231D10" w:rsidRDefault="00231D10" w:rsidP="00381ADE">
      <w:pPr>
        <w:pStyle w:val="ListParagraph"/>
        <w:ind w:left="1200"/>
      </w:pPr>
    </w:p>
    <w:p w14:paraId="67F36A5E" w14:textId="77777777" w:rsidR="00A436C6" w:rsidRPr="00A436C6" w:rsidRDefault="00A436C6" w:rsidP="00A436C6">
      <w:pPr>
        <w:pStyle w:val="Default"/>
        <w:ind w:left="720"/>
        <w:jc w:val="both"/>
        <w:rPr>
          <w:rFonts w:asciiTheme="minorHAnsi" w:hAnsiTheme="minorHAnsi" w:cstheme="minorHAnsi"/>
          <w:b/>
          <w:bCs/>
        </w:rPr>
      </w:pPr>
      <w:r w:rsidRPr="00A436C6">
        <w:rPr>
          <w:rFonts w:asciiTheme="minorHAnsi" w:hAnsiTheme="minorHAnsi" w:cstheme="minorHAnsi"/>
          <w:b/>
          <w:bCs/>
        </w:rPr>
        <w:t xml:space="preserve">The Integrated Business Service Team is designed to be a group of individuals who work with businesses to form a single point of contact that represents all of the participating partners.  Business customers say there is a need for AJC services that include candidate screening, validation of the job-seeker information, assessment, less paperwork, and applicants from the centers who are equal to or better than walk-in applicants.  Business customers also need employee commitment and loyalty, a single point of contact, and knowledge about AJCs’ products and services.  </w:t>
      </w:r>
    </w:p>
    <w:p w14:paraId="004489AB" w14:textId="77777777" w:rsidR="00A436C6" w:rsidRPr="00A436C6" w:rsidRDefault="00A436C6" w:rsidP="00A436C6">
      <w:pPr>
        <w:pStyle w:val="Default"/>
        <w:ind w:left="720"/>
        <w:jc w:val="both"/>
        <w:rPr>
          <w:rFonts w:asciiTheme="minorHAnsi" w:hAnsiTheme="minorHAnsi" w:cstheme="minorHAnsi"/>
          <w:b/>
          <w:bCs/>
        </w:rPr>
      </w:pPr>
    </w:p>
    <w:p w14:paraId="60621FB7" w14:textId="77777777" w:rsidR="00A436C6" w:rsidRPr="00A436C6" w:rsidRDefault="00A436C6" w:rsidP="00A436C6">
      <w:pPr>
        <w:pStyle w:val="Default"/>
        <w:ind w:left="720"/>
        <w:jc w:val="both"/>
        <w:rPr>
          <w:rFonts w:asciiTheme="minorHAnsi" w:hAnsiTheme="minorHAnsi" w:cstheme="minorHAnsi"/>
          <w:b/>
          <w:bCs/>
        </w:rPr>
      </w:pPr>
      <w:bookmarkStart w:id="14" w:name="_Hlk74574881"/>
      <w:r w:rsidRPr="00A436C6">
        <w:rPr>
          <w:rFonts w:asciiTheme="minorHAnsi" w:hAnsiTheme="minorHAnsi" w:cstheme="minorHAnsi"/>
          <w:b/>
          <w:bCs/>
        </w:rPr>
        <w:lastRenderedPageBreak/>
        <w:t xml:space="preserve">Region 8’s business service plan clearly identifies products and services and their attributes and features that appeal to potential customers.   The flow of business services follows these steps:  a) assist in the forecasting of skills and knowledge needed by businesses in Region 8, b) identify eligible training providers, c) work with educational entities to provide customized training based on business customer needs and expectations, d) prepare a pool of job ready applicants and begin training them, and e) conduct targeted recruitment.  </w:t>
      </w:r>
    </w:p>
    <w:bookmarkEnd w:id="14"/>
    <w:p w14:paraId="3208CDED" w14:textId="77777777" w:rsidR="00381ADE" w:rsidRPr="00E0108A" w:rsidRDefault="00381ADE" w:rsidP="00381ADE">
      <w:pPr>
        <w:pStyle w:val="BodyText"/>
        <w:tabs>
          <w:tab w:val="left" w:pos="1201"/>
        </w:tabs>
        <w:ind w:left="1200" w:right="117" w:firstLine="0"/>
        <w:jc w:val="both"/>
        <w:rPr>
          <w:rFonts w:asciiTheme="minorHAnsi" w:hAnsiTheme="minorHAnsi" w:cstheme="minorHAnsi"/>
        </w:rPr>
      </w:pPr>
    </w:p>
    <w:p w14:paraId="16D0D25E" w14:textId="77777777" w:rsidR="00381ADE" w:rsidRPr="00E0108A" w:rsidRDefault="00381ADE">
      <w:pPr>
        <w:pStyle w:val="ListParagraph"/>
        <w:numPr>
          <w:ilvl w:val="0"/>
          <w:numId w:val="20"/>
        </w:numPr>
      </w:pPr>
      <w:r w:rsidRPr="00E0108A">
        <w:t>To</w:t>
      </w:r>
      <w:r w:rsidRPr="003C4B0E">
        <w:rPr>
          <w:spacing w:val="28"/>
        </w:rPr>
        <w:t xml:space="preserve"> </w:t>
      </w:r>
      <w:r w:rsidRPr="00E0108A">
        <w:t>better</w:t>
      </w:r>
      <w:r w:rsidRPr="003C4B0E">
        <w:rPr>
          <w:spacing w:val="30"/>
        </w:rPr>
        <w:t xml:space="preserve"> </w:t>
      </w:r>
      <w:r w:rsidRPr="00E0108A">
        <w:t>coordinate</w:t>
      </w:r>
      <w:r w:rsidRPr="003C4B0E">
        <w:rPr>
          <w:spacing w:val="28"/>
        </w:rPr>
        <w:t xml:space="preserve"> </w:t>
      </w:r>
      <w:r w:rsidRPr="00E0108A">
        <w:t>workforce</w:t>
      </w:r>
      <w:r w:rsidRPr="003C4B0E">
        <w:rPr>
          <w:spacing w:val="27"/>
        </w:rPr>
        <w:t xml:space="preserve"> </w:t>
      </w:r>
      <w:r w:rsidRPr="00E0108A">
        <w:t>development</w:t>
      </w:r>
      <w:r w:rsidRPr="003C4B0E">
        <w:rPr>
          <w:spacing w:val="31"/>
        </w:rPr>
        <w:t xml:space="preserve"> </w:t>
      </w:r>
      <w:r w:rsidRPr="00E0108A">
        <w:t>programs</w:t>
      </w:r>
      <w:r w:rsidRPr="003C4B0E">
        <w:rPr>
          <w:spacing w:val="31"/>
        </w:rPr>
        <w:t xml:space="preserve"> </w:t>
      </w:r>
      <w:r w:rsidRPr="00E0108A">
        <w:t>and</w:t>
      </w:r>
      <w:r w:rsidRPr="003C4B0E">
        <w:rPr>
          <w:spacing w:val="28"/>
        </w:rPr>
        <w:t xml:space="preserve"> </w:t>
      </w:r>
      <w:r w:rsidRPr="00E0108A">
        <w:t>economic</w:t>
      </w:r>
      <w:r w:rsidRPr="003C4B0E">
        <w:rPr>
          <w:spacing w:val="27"/>
        </w:rPr>
        <w:t xml:space="preserve"> </w:t>
      </w:r>
      <w:r w:rsidRPr="00E0108A">
        <w:t>development</w:t>
      </w:r>
      <w:r w:rsidRPr="003C4B0E">
        <w:rPr>
          <w:spacing w:val="10"/>
        </w:rPr>
        <w:t xml:space="preserve"> </w:t>
      </w:r>
      <w:r w:rsidRPr="00E0108A">
        <w:t>(§</w:t>
      </w:r>
      <w:r w:rsidRPr="003C4B0E">
        <w:rPr>
          <w:spacing w:val="97"/>
        </w:rPr>
        <w:t xml:space="preserve"> </w:t>
      </w:r>
      <w:r w:rsidRPr="00E0108A">
        <w:t>679.560(b)(3)(</w:t>
      </w:r>
      <w:proofErr w:type="gramStart"/>
      <w:r w:rsidRPr="00E0108A">
        <w:t>iii));.</w:t>
      </w:r>
      <w:proofErr w:type="gramEnd"/>
    </w:p>
    <w:p w14:paraId="64232EBF" w14:textId="77777777" w:rsidR="00231D10" w:rsidRDefault="00231D10" w:rsidP="00381ADE">
      <w:pPr>
        <w:pStyle w:val="BodyText"/>
        <w:tabs>
          <w:tab w:val="left" w:pos="1201"/>
        </w:tabs>
        <w:ind w:left="1200" w:right="117" w:firstLine="0"/>
        <w:jc w:val="both"/>
        <w:rPr>
          <w:rFonts w:asciiTheme="minorHAnsi" w:hAnsiTheme="minorHAnsi" w:cstheme="minorHAnsi"/>
          <w:spacing w:val="-1"/>
        </w:rPr>
      </w:pPr>
    </w:p>
    <w:p w14:paraId="2CDACC46" w14:textId="7C1FEDF5" w:rsidR="00A436C6" w:rsidRPr="00A436C6" w:rsidRDefault="00A436C6" w:rsidP="00A436C6">
      <w:pPr>
        <w:ind w:left="720"/>
        <w:jc w:val="both"/>
        <w:rPr>
          <w:rFonts w:cstheme="minorHAnsi"/>
          <w:b/>
          <w:bCs/>
        </w:rPr>
      </w:pPr>
      <w:r w:rsidRPr="00A436C6">
        <w:rPr>
          <w:rFonts w:cstheme="minorHAnsi"/>
          <w:b/>
          <w:bCs/>
        </w:rPr>
        <w:t xml:space="preserve">Region 8 has several economic development agencies.  Region 8 works closely with each one.  </w:t>
      </w:r>
      <w:r w:rsidR="002F377B">
        <w:rPr>
          <w:rFonts w:cstheme="minorHAnsi"/>
          <w:b/>
          <w:bCs/>
        </w:rPr>
        <w:t xml:space="preserve">Grow </w:t>
      </w:r>
      <w:r w:rsidRPr="00A436C6">
        <w:rPr>
          <w:rFonts w:cstheme="minorHAnsi"/>
          <w:b/>
          <w:bCs/>
        </w:rPr>
        <w:t>NEL</w:t>
      </w:r>
      <w:r w:rsidR="002F377B">
        <w:rPr>
          <w:rFonts w:cstheme="minorHAnsi"/>
          <w:b/>
          <w:bCs/>
        </w:rPr>
        <w:t>A</w:t>
      </w:r>
      <w:r w:rsidRPr="00A436C6">
        <w:rPr>
          <w:rFonts w:cstheme="minorHAnsi"/>
          <w:b/>
          <w:bCs/>
        </w:rPr>
        <w:t xml:space="preserve"> works with employers in Caldwell, East Carroll, Franklin, Madison, Ouachita, Richland, Tensas and West Carroll Parishes in Region 8.  </w:t>
      </w:r>
      <w:r w:rsidR="00066914" w:rsidRPr="009D51AD">
        <w:rPr>
          <w:rFonts w:cstheme="minorHAnsi"/>
          <w:b/>
          <w:bCs/>
          <w:shd w:val="clear" w:color="auto" w:fill="FFFFFF"/>
        </w:rPr>
        <w:t>NELA Grows</w:t>
      </w:r>
      <w:r w:rsidRPr="009D51AD">
        <w:rPr>
          <w:rFonts w:cstheme="minorHAnsi"/>
          <w:b/>
          <w:bCs/>
          <w:shd w:val="clear" w:color="auto" w:fill="FFFFFF"/>
        </w:rPr>
        <w:t xml:space="preserve"> </w:t>
      </w:r>
      <w:r w:rsidRPr="00A436C6">
        <w:rPr>
          <w:rFonts w:cstheme="minorHAnsi"/>
          <w:b/>
          <w:bCs/>
          <w:shd w:val="clear" w:color="auto" w:fill="FFFFFF"/>
        </w:rPr>
        <w:t xml:space="preserve">provides professional economic development services to the other parishes of northeast Louisiana, including Morehouse, Ouachita, and Union. </w:t>
      </w:r>
      <w:r w:rsidR="00066914" w:rsidRPr="009D51AD">
        <w:rPr>
          <w:rFonts w:cstheme="minorHAnsi"/>
          <w:b/>
          <w:bCs/>
          <w:shd w:val="clear" w:color="auto" w:fill="FFFFFF"/>
        </w:rPr>
        <w:t xml:space="preserve">North Louisiana Economic Partnership covers Jackson Parish. </w:t>
      </w:r>
      <w:r w:rsidRPr="00A436C6">
        <w:rPr>
          <w:rFonts w:cstheme="minorHAnsi"/>
          <w:b/>
          <w:bCs/>
          <w:shd w:val="clear" w:color="auto" w:fill="FFFFFF"/>
        </w:rPr>
        <w:t>The organization also represents the interests of north Louisiana with a unified voice and as a single point of contact. It acts as a catalyst, a convener, and a connector in the region to ensure that north Louisiana’s economic development potential is realized.</w:t>
      </w:r>
    </w:p>
    <w:p w14:paraId="60DB75E4" w14:textId="77777777" w:rsidR="00A436C6" w:rsidRPr="00A436C6" w:rsidRDefault="00A436C6" w:rsidP="00A436C6">
      <w:pPr>
        <w:ind w:left="720"/>
        <w:jc w:val="both"/>
        <w:rPr>
          <w:rFonts w:cstheme="minorHAnsi"/>
          <w:b/>
          <w:bCs/>
        </w:rPr>
      </w:pPr>
    </w:p>
    <w:p w14:paraId="5E468B36" w14:textId="77777777" w:rsidR="00A436C6" w:rsidRPr="00A436C6" w:rsidRDefault="00A436C6" w:rsidP="00A436C6">
      <w:pPr>
        <w:ind w:left="720"/>
        <w:jc w:val="both"/>
        <w:rPr>
          <w:rFonts w:cstheme="minorHAnsi"/>
          <w:b/>
          <w:bCs/>
        </w:rPr>
      </w:pPr>
      <w:r w:rsidRPr="00A436C6">
        <w:rPr>
          <w:rFonts w:cstheme="minorHAnsi"/>
          <w:b/>
          <w:bCs/>
        </w:rPr>
        <w:t xml:space="preserve">Region 8 is also closely tied to other regional economic development agencies providing them with workforce intelligence when asked to do so to attract potential employers to the region.  </w:t>
      </w:r>
    </w:p>
    <w:p w14:paraId="0ECDD1EC" w14:textId="77777777" w:rsidR="00381ADE" w:rsidRPr="00E0108A" w:rsidRDefault="00381ADE" w:rsidP="00381ADE">
      <w:pPr>
        <w:pStyle w:val="BodyText"/>
        <w:tabs>
          <w:tab w:val="left" w:pos="1201"/>
        </w:tabs>
        <w:ind w:left="1200" w:right="117" w:firstLine="0"/>
        <w:jc w:val="both"/>
        <w:rPr>
          <w:rFonts w:asciiTheme="minorHAnsi" w:hAnsiTheme="minorHAnsi" w:cstheme="minorHAnsi"/>
        </w:rPr>
      </w:pPr>
    </w:p>
    <w:p w14:paraId="08FB0721" w14:textId="77777777" w:rsidR="00381ADE" w:rsidRPr="00E0108A" w:rsidRDefault="00381ADE">
      <w:pPr>
        <w:pStyle w:val="ListParagraph"/>
        <w:numPr>
          <w:ilvl w:val="0"/>
          <w:numId w:val="20"/>
        </w:numPr>
      </w:pPr>
      <w:r w:rsidRPr="00E0108A">
        <w:t>To</w:t>
      </w:r>
      <w:r w:rsidRPr="003C4B0E">
        <w:rPr>
          <w:spacing w:val="28"/>
        </w:rPr>
        <w:t xml:space="preserve"> </w:t>
      </w:r>
      <w:r w:rsidRPr="00E0108A">
        <w:t>strengthen</w:t>
      </w:r>
      <w:r w:rsidRPr="003C4B0E">
        <w:rPr>
          <w:spacing w:val="28"/>
        </w:rPr>
        <w:t xml:space="preserve"> </w:t>
      </w:r>
      <w:r w:rsidRPr="00E0108A">
        <w:t>linkages</w:t>
      </w:r>
      <w:r w:rsidRPr="003C4B0E">
        <w:rPr>
          <w:spacing w:val="28"/>
        </w:rPr>
        <w:t xml:space="preserve"> </w:t>
      </w:r>
      <w:r w:rsidRPr="00E0108A">
        <w:t>between</w:t>
      </w:r>
      <w:r w:rsidRPr="003C4B0E">
        <w:rPr>
          <w:spacing w:val="28"/>
        </w:rPr>
        <w:t xml:space="preserve"> </w:t>
      </w:r>
      <w:r w:rsidRPr="00E0108A">
        <w:t>the</w:t>
      </w:r>
      <w:r w:rsidRPr="003C4B0E">
        <w:rPr>
          <w:spacing w:val="28"/>
        </w:rPr>
        <w:t xml:space="preserve"> </w:t>
      </w:r>
      <w:r w:rsidRPr="00E0108A">
        <w:t>one-stop</w:t>
      </w:r>
      <w:r w:rsidRPr="003C4B0E">
        <w:rPr>
          <w:spacing w:val="29"/>
        </w:rPr>
        <w:t xml:space="preserve"> </w:t>
      </w:r>
      <w:r w:rsidRPr="00E0108A">
        <w:t>delivery</w:t>
      </w:r>
      <w:r w:rsidRPr="003C4B0E">
        <w:rPr>
          <w:spacing w:val="21"/>
        </w:rPr>
        <w:t xml:space="preserve"> </w:t>
      </w:r>
      <w:r w:rsidRPr="00E0108A">
        <w:t>system</w:t>
      </w:r>
      <w:r w:rsidRPr="003C4B0E">
        <w:rPr>
          <w:spacing w:val="28"/>
        </w:rPr>
        <w:t xml:space="preserve"> </w:t>
      </w:r>
      <w:r w:rsidRPr="00E0108A">
        <w:t>and</w:t>
      </w:r>
      <w:r w:rsidRPr="003C4B0E">
        <w:rPr>
          <w:spacing w:val="28"/>
        </w:rPr>
        <w:t xml:space="preserve"> </w:t>
      </w:r>
      <w:r w:rsidRPr="00E0108A">
        <w:t>unemployment</w:t>
      </w:r>
      <w:r w:rsidRPr="003C4B0E">
        <w:rPr>
          <w:spacing w:val="10"/>
        </w:rPr>
        <w:t xml:space="preserve"> </w:t>
      </w:r>
      <w:r w:rsidRPr="00E0108A">
        <w:t>insurance</w:t>
      </w:r>
      <w:r w:rsidR="003C4B0E">
        <w:t xml:space="preserve"> </w:t>
      </w:r>
      <w:r w:rsidRPr="00E0108A">
        <w:t>programs (§ 679.560(b)(3)(iv));</w:t>
      </w:r>
    </w:p>
    <w:p w14:paraId="214D3FE7" w14:textId="77777777" w:rsidR="00231D10" w:rsidRDefault="00231D10" w:rsidP="00381ADE">
      <w:pPr>
        <w:pStyle w:val="BodyText"/>
        <w:tabs>
          <w:tab w:val="left" w:pos="1201"/>
        </w:tabs>
        <w:ind w:left="1200" w:right="112" w:firstLine="0"/>
        <w:jc w:val="both"/>
        <w:rPr>
          <w:rFonts w:asciiTheme="minorHAnsi" w:hAnsiTheme="minorHAnsi" w:cstheme="minorHAnsi"/>
          <w:spacing w:val="-1"/>
        </w:rPr>
      </w:pPr>
    </w:p>
    <w:p w14:paraId="3C6AE3B7" w14:textId="77777777" w:rsidR="00A436C6" w:rsidRPr="00A436C6" w:rsidRDefault="00A436C6" w:rsidP="00A436C6">
      <w:pPr>
        <w:pStyle w:val="Default"/>
        <w:ind w:left="720"/>
        <w:jc w:val="both"/>
        <w:rPr>
          <w:rFonts w:asciiTheme="minorHAnsi" w:hAnsiTheme="minorHAnsi" w:cstheme="minorHAnsi"/>
          <w:b/>
          <w:bCs/>
        </w:rPr>
      </w:pPr>
      <w:r w:rsidRPr="00A436C6">
        <w:rPr>
          <w:rFonts w:asciiTheme="minorHAnsi" w:hAnsiTheme="minorHAnsi" w:cstheme="minorHAnsi"/>
          <w:b/>
          <w:bCs/>
        </w:rPr>
        <w:t xml:space="preserve">A service strategy designed by LWC is already in place for providing career services to Unemployment Insurance (UI) claimants.  The staff working in the centers are trained and knowledgeable in the provision of information regarding filing claims for unemployment compensation.  The two words “and assistance” imply a more affirmative responsibility to assist claimants in the claims filing process.  Staff will need to be fully trained on customer-centered service delivery practices.  These services will be expanded so all customers experience a “common front door” for all partner programs and a triage/assessment process to measure academic and occupations skills that leads to seamless customer flow and access to the services needed.  </w:t>
      </w:r>
    </w:p>
    <w:p w14:paraId="6BAEAB8F" w14:textId="77777777" w:rsidR="00A436C6" w:rsidRPr="00A436C6" w:rsidRDefault="00A436C6" w:rsidP="00A436C6">
      <w:pPr>
        <w:pStyle w:val="Default"/>
        <w:ind w:left="720"/>
        <w:jc w:val="both"/>
        <w:rPr>
          <w:rFonts w:asciiTheme="minorHAnsi" w:hAnsiTheme="minorHAnsi" w:cstheme="minorHAnsi"/>
          <w:b/>
          <w:bCs/>
        </w:rPr>
      </w:pPr>
    </w:p>
    <w:p w14:paraId="26F8831D" w14:textId="1396180E" w:rsidR="00A436C6" w:rsidRPr="00890112" w:rsidRDefault="00A436C6" w:rsidP="00A436C6">
      <w:pPr>
        <w:ind w:left="720"/>
        <w:jc w:val="both"/>
        <w:rPr>
          <w:rFonts w:cstheme="minorHAnsi"/>
          <w:bCs/>
        </w:rPr>
      </w:pPr>
      <w:r w:rsidRPr="00A436C6">
        <w:rPr>
          <w:rFonts w:cstheme="minorHAnsi"/>
          <w:b/>
          <w:bCs/>
        </w:rPr>
        <w:t xml:space="preserve">Region 8 has developed, convened, and implemented sector partnerships; one in the </w:t>
      </w:r>
      <w:r w:rsidR="0007144D">
        <w:rPr>
          <w:rFonts w:cstheme="minorHAnsi"/>
          <w:b/>
          <w:bCs/>
        </w:rPr>
        <w:t>Healthcare</w:t>
      </w:r>
      <w:r w:rsidRPr="00A436C6">
        <w:rPr>
          <w:rFonts w:cstheme="minorHAnsi"/>
          <w:b/>
          <w:bCs/>
        </w:rPr>
        <w:t xml:space="preserve"> sector and a second in manufacturing.  Region 8 knows how fast the </w:t>
      </w:r>
      <w:r w:rsidR="0007144D">
        <w:rPr>
          <w:rFonts w:cstheme="minorHAnsi"/>
          <w:b/>
          <w:bCs/>
        </w:rPr>
        <w:t>Healthcare</w:t>
      </w:r>
      <w:r w:rsidRPr="00A436C6">
        <w:rPr>
          <w:rFonts w:cstheme="minorHAnsi"/>
          <w:b/>
          <w:bCs/>
        </w:rPr>
        <w:t xml:space="preserve"> industry is changing. Every day there are pressing questions and issues related to patient care quality, costs of care, a qualified workforce, technology innovations, public awareness and wellness, among a myriad of other topics. Aware that no single organization could do this work well alone, the </w:t>
      </w:r>
      <w:proofErr w:type="spellStart"/>
      <w:r w:rsidRPr="00A436C6">
        <w:rPr>
          <w:rFonts w:cstheme="minorHAnsi"/>
          <w:b/>
          <w:bCs/>
        </w:rPr>
        <w:t>LWDBs</w:t>
      </w:r>
      <w:proofErr w:type="spellEnd"/>
      <w:r w:rsidRPr="00A436C6">
        <w:rPr>
          <w:rFonts w:cstheme="minorHAnsi"/>
          <w:b/>
          <w:bCs/>
        </w:rPr>
        <w:t xml:space="preserve"> of Region 8 worked across </w:t>
      </w:r>
      <w:r w:rsidR="0007144D">
        <w:rPr>
          <w:rFonts w:cstheme="minorHAnsi"/>
          <w:b/>
          <w:bCs/>
        </w:rPr>
        <w:t>Healthcare</w:t>
      </w:r>
      <w:r w:rsidRPr="00A436C6">
        <w:rPr>
          <w:rFonts w:cstheme="minorHAnsi"/>
          <w:b/>
          <w:bCs/>
        </w:rPr>
        <w:t xml:space="preserve"> organizations and with community partners to navigate the new demands. That’s why the Northeast Louisiana </w:t>
      </w:r>
      <w:r w:rsidR="0007144D">
        <w:rPr>
          <w:rFonts w:cstheme="minorHAnsi"/>
          <w:b/>
          <w:bCs/>
        </w:rPr>
        <w:t>Healthcare</w:t>
      </w:r>
      <w:r w:rsidRPr="00A436C6">
        <w:rPr>
          <w:rFonts w:cstheme="minorHAnsi"/>
          <w:b/>
          <w:bCs/>
        </w:rPr>
        <w:t xml:space="preserve"> Alliance was launched</w:t>
      </w:r>
      <w:r w:rsidRPr="00890112">
        <w:rPr>
          <w:rFonts w:cstheme="minorHAnsi"/>
          <w:bCs/>
        </w:rPr>
        <w:t>.</w:t>
      </w:r>
    </w:p>
    <w:p w14:paraId="30A9AAC9" w14:textId="77777777" w:rsidR="00231D10" w:rsidRDefault="00231D10">
      <w:pPr>
        <w:rPr>
          <w:rFonts w:eastAsia="Times New Roman" w:cstheme="minorHAnsi"/>
        </w:rPr>
      </w:pPr>
    </w:p>
    <w:p w14:paraId="7809AFB1" w14:textId="77777777" w:rsidR="00381ADE" w:rsidRPr="00E0108A" w:rsidRDefault="00381ADE">
      <w:pPr>
        <w:pStyle w:val="BodyText"/>
        <w:numPr>
          <w:ilvl w:val="0"/>
          <w:numId w:val="20"/>
        </w:numPr>
        <w:tabs>
          <w:tab w:val="left" w:pos="1201"/>
        </w:tabs>
        <w:spacing w:line="293" w:lineRule="exact"/>
        <w:rPr>
          <w:rFonts w:asciiTheme="minorHAnsi" w:hAnsiTheme="minorHAnsi" w:cstheme="minorHAnsi"/>
        </w:rPr>
      </w:pPr>
      <w:r w:rsidRPr="00E0108A">
        <w:rPr>
          <w:rFonts w:asciiTheme="minorHAnsi" w:hAnsiTheme="minorHAnsi" w:cstheme="minorHAnsi"/>
        </w:rPr>
        <w:t>To</w:t>
      </w:r>
      <w:r w:rsidRPr="00E0108A">
        <w:rPr>
          <w:rFonts w:asciiTheme="minorHAnsi" w:hAnsiTheme="minorHAnsi" w:cstheme="minorHAnsi"/>
          <w:spacing w:val="-3"/>
        </w:rPr>
        <w:t xml:space="preserve"> </w:t>
      </w:r>
      <w:r w:rsidRPr="00E0108A">
        <w:rPr>
          <w:rFonts w:asciiTheme="minorHAnsi" w:hAnsiTheme="minorHAnsi" w:cstheme="minorHAnsi"/>
        </w:rPr>
        <w:t>promote</w:t>
      </w:r>
      <w:r w:rsidRPr="00E0108A">
        <w:rPr>
          <w:rFonts w:asciiTheme="minorHAnsi" w:hAnsiTheme="minorHAnsi" w:cstheme="minorHAnsi"/>
          <w:spacing w:val="-4"/>
        </w:rPr>
        <w:t xml:space="preserve"> </w:t>
      </w:r>
      <w:r w:rsidRPr="00E0108A">
        <w:rPr>
          <w:rFonts w:asciiTheme="minorHAnsi" w:hAnsiTheme="minorHAnsi" w:cstheme="minorHAnsi"/>
          <w:spacing w:val="-1"/>
        </w:rPr>
        <w:t>entrepreneurial</w:t>
      </w:r>
      <w:r w:rsidRPr="00E0108A">
        <w:rPr>
          <w:rFonts w:asciiTheme="minorHAnsi" w:hAnsiTheme="minorHAnsi" w:cstheme="minorHAnsi"/>
          <w:spacing w:val="-3"/>
        </w:rPr>
        <w:t xml:space="preserve"> </w:t>
      </w:r>
      <w:r w:rsidRPr="00E0108A">
        <w:rPr>
          <w:rFonts w:asciiTheme="minorHAnsi" w:hAnsiTheme="minorHAnsi" w:cstheme="minorHAnsi"/>
        </w:rPr>
        <w:t>skills</w:t>
      </w:r>
      <w:r w:rsidRPr="00E0108A">
        <w:rPr>
          <w:rFonts w:asciiTheme="minorHAnsi" w:hAnsiTheme="minorHAnsi" w:cstheme="minorHAnsi"/>
          <w:spacing w:val="-2"/>
        </w:rPr>
        <w:t xml:space="preserve"> </w:t>
      </w:r>
      <w:r w:rsidRPr="00E0108A">
        <w:rPr>
          <w:rFonts w:asciiTheme="minorHAnsi" w:hAnsiTheme="minorHAnsi" w:cstheme="minorHAnsi"/>
          <w:spacing w:val="-1"/>
        </w:rPr>
        <w:t>training</w:t>
      </w:r>
      <w:r w:rsidRPr="00E0108A">
        <w:rPr>
          <w:rFonts w:asciiTheme="minorHAnsi" w:hAnsiTheme="minorHAnsi" w:cstheme="minorHAnsi"/>
          <w:spacing w:val="-4"/>
        </w:rPr>
        <w:t xml:space="preserve"> </w:t>
      </w:r>
      <w:r w:rsidRPr="00E0108A">
        <w:rPr>
          <w:rFonts w:asciiTheme="minorHAnsi" w:hAnsiTheme="minorHAnsi" w:cstheme="minorHAnsi"/>
          <w:spacing w:val="-1"/>
        </w:rPr>
        <w:t>and</w:t>
      </w:r>
      <w:r w:rsidRPr="00E0108A">
        <w:rPr>
          <w:rFonts w:asciiTheme="minorHAnsi" w:hAnsiTheme="minorHAnsi" w:cstheme="minorHAnsi"/>
          <w:spacing w:val="-3"/>
        </w:rPr>
        <w:t xml:space="preserve"> </w:t>
      </w:r>
      <w:r w:rsidRPr="00E0108A">
        <w:rPr>
          <w:rFonts w:asciiTheme="minorHAnsi" w:hAnsiTheme="minorHAnsi" w:cstheme="minorHAnsi"/>
          <w:spacing w:val="-1"/>
        </w:rPr>
        <w:t>microenterprise</w:t>
      </w:r>
      <w:r w:rsidRPr="00E0108A">
        <w:rPr>
          <w:rFonts w:asciiTheme="minorHAnsi" w:hAnsiTheme="minorHAnsi" w:cstheme="minorHAnsi"/>
          <w:spacing w:val="-4"/>
        </w:rPr>
        <w:t xml:space="preserve"> </w:t>
      </w:r>
      <w:r w:rsidRPr="00E0108A">
        <w:rPr>
          <w:rFonts w:asciiTheme="minorHAnsi" w:hAnsiTheme="minorHAnsi" w:cstheme="minorHAnsi"/>
          <w:spacing w:val="-1"/>
        </w:rPr>
        <w:t>services</w:t>
      </w:r>
      <w:r w:rsidRPr="00E0108A">
        <w:rPr>
          <w:rFonts w:asciiTheme="minorHAnsi" w:hAnsiTheme="minorHAnsi" w:cstheme="minorHAnsi"/>
          <w:spacing w:val="-3"/>
        </w:rPr>
        <w:t xml:space="preserve"> </w:t>
      </w:r>
      <w:r w:rsidRPr="00E0108A">
        <w:rPr>
          <w:rFonts w:asciiTheme="minorHAnsi" w:hAnsiTheme="minorHAnsi" w:cstheme="minorHAnsi"/>
        </w:rPr>
        <w:t>(§</w:t>
      </w:r>
      <w:r w:rsidRPr="00E0108A">
        <w:rPr>
          <w:rFonts w:asciiTheme="minorHAnsi" w:hAnsiTheme="minorHAnsi" w:cstheme="minorHAnsi"/>
          <w:spacing w:val="-4"/>
        </w:rPr>
        <w:t xml:space="preserve"> </w:t>
      </w:r>
      <w:r w:rsidRPr="00E0108A">
        <w:rPr>
          <w:rFonts w:asciiTheme="minorHAnsi" w:hAnsiTheme="minorHAnsi" w:cstheme="minorHAnsi"/>
          <w:spacing w:val="-1"/>
        </w:rPr>
        <w:t>679.560(b)(4));</w:t>
      </w:r>
      <w:r w:rsidRPr="00E0108A">
        <w:rPr>
          <w:rFonts w:asciiTheme="minorHAnsi" w:hAnsiTheme="minorHAnsi" w:cstheme="minorHAnsi"/>
          <w:spacing w:val="-3"/>
        </w:rPr>
        <w:t xml:space="preserve"> </w:t>
      </w:r>
    </w:p>
    <w:p w14:paraId="26A60EDD" w14:textId="77777777" w:rsidR="00231D10" w:rsidRDefault="00231D10" w:rsidP="00381ADE">
      <w:pPr>
        <w:pStyle w:val="BodyText"/>
        <w:tabs>
          <w:tab w:val="left" w:pos="1201"/>
        </w:tabs>
        <w:spacing w:line="293" w:lineRule="exact"/>
        <w:ind w:left="1200" w:firstLine="0"/>
        <w:rPr>
          <w:rFonts w:asciiTheme="minorHAnsi" w:hAnsiTheme="minorHAnsi" w:cstheme="minorHAnsi"/>
          <w:spacing w:val="-1"/>
        </w:rPr>
      </w:pPr>
    </w:p>
    <w:p w14:paraId="43D6F454" w14:textId="77777777" w:rsidR="00A436C6" w:rsidRPr="00A436C6" w:rsidRDefault="00A436C6" w:rsidP="00A436C6">
      <w:pPr>
        <w:pStyle w:val="ListParagraph"/>
        <w:tabs>
          <w:tab w:val="left" w:pos="0"/>
          <w:tab w:val="left" w:pos="810"/>
        </w:tabs>
        <w:ind w:left="720"/>
        <w:jc w:val="both"/>
        <w:rPr>
          <w:rFonts w:cstheme="minorHAnsi"/>
          <w:b/>
          <w:bCs/>
        </w:rPr>
      </w:pPr>
      <w:proofErr w:type="spellStart"/>
      <w:r w:rsidRPr="00A436C6">
        <w:rPr>
          <w:rFonts w:cstheme="minorHAnsi"/>
          <w:b/>
          <w:bCs/>
        </w:rPr>
        <w:lastRenderedPageBreak/>
        <w:t>WDBs</w:t>
      </w:r>
      <w:proofErr w:type="spellEnd"/>
      <w:r w:rsidRPr="00A436C6">
        <w:rPr>
          <w:rFonts w:cstheme="minorHAnsi"/>
          <w:b/>
          <w:bCs/>
        </w:rPr>
        <w:t xml:space="preserve">-81 and 83 will establish relationships with entities that provide guidance, support, and resources to encourage microenterprises, defined as </w:t>
      </w:r>
      <w:r w:rsidRPr="00A436C6">
        <w:rPr>
          <w:rFonts w:cstheme="minorHAnsi"/>
          <w:b/>
          <w:bCs/>
          <w:shd w:val="clear" w:color="auto" w:fill="FFFFFF"/>
        </w:rPr>
        <w:t xml:space="preserve">a small business employing nine (9) people or fewer and having a fairly small balance sheet, </w:t>
      </w:r>
      <w:r w:rsidRPr="00A436C6">
        <w:rPr>
          <w:rFonts w:cstheme="minorHAnsi"/>
          <w:b/>
          <w:bCs/>
        </w:rPr>
        <w:t xml:space="preserve">and entrepreneurial opportunities, including the Louisiana Small Business Development Center at University of Louisiana at Monroe. If a WIOA participant is interested in their own business start-up, they are connected with the appropriate partner. </w:t>
      </w:r>
    </w:p>
    <w:p w14:paraId="4B950DF9" w14:textId="4199C993" w:rsidR="00231D10" w:rsidRDefault="00231D10" w:rsidP="001017F2">
      <w:pPr>
        <w:pStyle w:val="BodyText"/>
        <w:tabs>
          <w:tab w:val="left" w:pos="1201"/>
          <w:tab w:val="left" w:pos="2278"/>
        </w:tabs>
        <w:spacing w:line="293" w:lineRule="exact"/>
        <w:ind w:left="720" w:firstLine="0"/>
        <w:rPr>
          <w:rFonts w:asciiTheme="minorHAnsi" w:hAnsiTheme="minorHAnsi" w:cstheme="minorHAnsi"/>
          <w:spacing w:val="-1"/>
        </w:rPr>
      </w:pPr>
      <w:r>
        <w:rPr>
          <w:rFonts w:asciiTheme="minorHAnsi" w:hAnsiTheme="minorHAnsi" w:cstheme="minorHAnsi"/>
          <w:spacing w:val="-1"/>
        </w:rPr>
        <w:tab/>
      </w:r>
    </w:p>
    <w:p w14:paraId="069D7039" w14:textId="77777777" w:rsidR="00381ADE" w:rsidRPr="00E0108A" w:rsidRDefault="00381ADE">
      <w:pPr>
        <w:pStyle w:val="ListParagraph"/>
        <w:numPr>
          <w:ilvl w:val="0"/>
          <w:numId w:val="20"/>
        </w:numPr>
      </w:pPr>
      <w:r w:rsidRPr="00E0108A">
        <w:t>To</w:t>
      </w:r>
      <w:r w:rsidRPr="003C4B0E">
        <w:rPr>
          <w:spacing w:val="35"/>
        </w:rPr>
        <w:t xml:space="preserve"> </w:t>
      </w:r>
      <w:r w:rsidRPr="00E0108A">
        <w:t>implement</w:t>
      </w:r>
      <w:r w:rsidRPr="003C4B0E">
        <w:rPr>
          <w:spacing w:val="36"/>
        </w:rPr>
        <w:t xml:space="preserve"> </w:t>
      </w:r>
      <w:r w:rsidRPr="00E0108A">
        <w:t>initiatives</w:t>
      </w:r>
      <w:r w:rsidRPr="003C4B0E">
        <w:rPr>
          <w:spacing w:val="36"/>
        </w:rPr>
        <w:t xml:space="preserve"> </w:t>
      </w:r>
      <w:r w:rsidRPr="00E0108A">
        <w:t>such</w:t>
      </w:r>
      <w:r w:rsidRPr="003C4B0E">
        <w:rPr>
          <w:spacing w:val="38"/>
        </w:rPr>
        <w:t xml:space="preserve"> </w:t>
      </w:r>
      <w:r w:rsidRPr="00E0108A">
        <w:t>as</w:t>
      </w:r>
      <w:r w:rsidRPr="003C4B0E">
        <w:rPr>
          <w:spacing w:val="36"/>
        </w:rPr>
        <w:t xml:space="preserve"> </w:t>
      </w:r>
      <w:r w:rsidRPr="00E0108A">
        <w:t>incumbent</w:t>
      </w:r>
      <w:r w:rsidRPr="003C4B0E">
        <w:rPr>
          <w:spacing w:val="38"/>
        </w:rPr>
        <w:t xml:space="preserve"> </w:t>
      </w:r>
      <w:r w:rsidRPr="00E0108A">
        <w:t>worker</w:t>
      </w:r>
      <w:r w:rsidRPr="003C4B0E">
        <w:rPr>
          <w:spacing w:val="35"/>
        </w:rPr>
        <w:t xml:space="preserve"> </w:t>
      </w:r>
      <w:r w:rsidRPr="00E0108A">
        <w:t>training</w:t>
      </w:r>
      <w:r w:rsidRPr="003C4B0E">
        <w:rPr>
          <w:spacing w:val="35"/>
        </w:rPr>
        <w:t xml:space="preserve"> </w:t>
      </w:r>
      <w:r w:rsidRPr="00E0108A">
        <w:t>programs,</w:t>
      </w:r>
      <w:r w:rsidRPr="003C4B0E">
        <w:rPr>
          <w:spacing w:val="36"/>
        </w:rPr>
        <w:t xml:space="preserve"> </w:t>
      </w:r>
      <w:r w:rsidRPr="00E0108A">
        <w:t>on-the-job</w:t>
      </w:r>
      <w:r w:rsidRPr="003C4B0E">
        <w:rPr>
          <w:spacing w:val="36"/>
        </w:rPr>
        <w:t xml:space="preserve"> </w:t>
      </w:r>
      <w:r w:rsidRPr="00E0108A">
        <w:t>training</w:t>
      </w:r>
      <w:r w:rsidRPr="003C4B0E">
        <w:rPr>
          <w:spacing w:val="93"/>
        </w:rPr>
        <w:t xml:space="preserve"> </w:t>
      </w:r>
      <w:r w:rsidRPr="00E0108A">
        <w:t>programs,</w:t>
      </w:r>
      <w:r w:rsidRPr="003C4B0E">
        <w:rPr>
          <w:spacing w:val="58"/>
        </w:rPr>
        <w:t xml:space="preserve"> </w:t>
      </w:r>
      <w:r w:rsidRPr="00E0108A">
        <w:t>customized</w:t>
      </w:r>
      <w:r w:rsidRPr="003C4B0E">
        <w:rPr>
          <w:spacing w:val="57"/>
        </w:rPr>
        <w:t xml:space="preserve"> </w:t>
      </w:r>
      <w:r w:rsidRPr="00E0108A">
        <w:t>training</w:t>
      </w:r>
      <w:r w:rsidRPr="003C4B0E">
        <w:rPr>
          <w:spacing w:val="54"/>
        </w:rPr>
        <w:t xml:space="preserve"> </w:t>
      </w:r>
      <w:r w:rsidRPr="00E0108A">
        <w:t>programs,</w:t>
      </w:r>
      <w:r w:rsidRPr="003C4B0E">
        <w:rPr>
          <w:spacing w:val="58"/>
        </w:rPr>
        <w:t xml:space="preserve"> </w:t>
      </w:r>
      <w:r w:rsidRPr="00E0108A">
        <w:t>industry</w:t>
      </w:r>
      <w:r w:rsidRPr="003C4B0E">
        <w:rPr>
          <w:spacing w:val="54"/>
        </w:rPr>
        <w:t xml:space="preserve"> </w:t>
      </w:r>
      <w:r w:rsidRPr="00E0108A">
        <w:t>and</w:t>
      </w:r>
      <w:r w:rsidRPr="003C4B0E">
        <w:rPr>
          <w:spacing w:val="57"/>
        </w:rPr>
        <w:t xml:space="preserve"> </w:t>
      </w:r>
      <w:r w:rsidRPr="00E0108A">
        <w:t>sector</w:t>
      </w:r>
      <w:r w:rsidRPr="003C4B0E">
        <w:rPr>
          <w:spacing w:val="57"/>
        </w:rPr>
        <w:t xml:space="preserve"> </w:t>
      </w:r>
      <w:r w:rsidRPr="00E0108A">
        <w:t>strategies,</w:t>
      </w:r>
      <w:r w:rsidRPr="003C4B0E">
        <w:rPr>
          <w:spacing w:val="59"/>
        </w:rPr>
        <w:t xml:space="preserve"> </w:t>
      </w:r>
      <w:r w:rsidRPr="00E0108A">
        <w:t>career</w:t>
      </w:r>
      <w:r w:rsidRPr="003C4B0E">
        <w:rPr>
          <w:spacing w:val="58"/>
        </w:rPr>
        <w:t xml:space="preserve"> </w:t>
      </w:r>
      <w:r w:rsidRPr="00E0108A">
        <w:t>pathways</w:t>
      </w:r>
      <w:r w:rsidRPr="003C4B0E">
        <w:rPr>
          <w:spacing w:val="91"/>
        </w:rPr>
        <w:t xml:space="preserve"> </w:t>
      </w:r>
      <w:r w:rsidRPr="00E0108A">
        <w:t>initiatives,</w:t>
      </w:r>
      <w:r w:rsidRPr="003C4B0E">
        <w:rPr>
          <w:spacing w:val="40"/>
        </w:rPr>
        <w:t xml:space="preserve"> </w:t>
      </w:r>
      <w:r w:rsidRPr="00E0108A">
        <w:t>utilization</w:t>
      </w:r>
      <w:r w:rsidRPr="003C4B0E">
        <w:rPr>
          <w:spacing w:val="40"/>
        </w:rPr>
        <w:t xml:space="preserve"> </w:t>
      </w:r>
      <w:r w:rsidRPr="00E0108A">
        <w:t>of</w:t>
      </w:r>
      <w:r w:rsidRPr="003C4B0E">
        <w:rPr>
          <w:spacing w:val="39"/>
        </w:rPr>
        <w:t xml:space="preserve"> </w:t>
      </w:r>
      <w:r w:rsidRPr="00E0108A">
        <w:t>effective</w:t>
      </w:r>
      <w:r w:rsidRPr="003C4B0E">
        <w:rPr>
          <w:spacing w:val="39"/>
        </w:rPr>
        <w:t xml:space="preserve"> </w:t>
      </w:r>
      <w:r w:rsidRPr="00E0108A">
        <w:t>business</w:t>
      </w:r>
      <w:r w:rsidRPr="003C4B0E">
        <w:rPr>
          <w:spacing w:val="41"/>
        </w:rPr>
        <w:t xml:space="preserve"> </w:t>
      </w:r>
      <w:r w:rsidRPr="00E0108A">
        <w:t>intermediaries,</w:t>
      </w:r>
      <w:r w:rsidRPr="003C4B0E">
        <w:rPr>
          <w:spacing w:val="40"/>
        </w:rPr>
        <w:t xml:space="preserve"> </w:t>
      </w:r>
      <w:r w:rsidRPr="00E0108A">
        <w:t>and</w:t>
      </w:r>
      <w:r w:rsidRPr="003C4B0E">
        <w:rPr>
          <w:spacing w:val="40"/>
        </w:rPr>
        <w:t xml:space="preserve"> </w:t>
      </w:r>
      <w:r w:rsidRPr="00E0108A">
        <w:t>other</w:t>
      </w:r>
      <w:r w:rsidRPr="003C4B0E">
        <w:rPr>
          <w:spacing w:val="39"/>
        </w:rPr>
        <w:t xml:space="preserve"> </w:t>
      </w:r>
      <w:r w:rsidRPr="00E0108A">
        <w:t>business</w:t>
      </w:r>
      <w:r w:rsidRPr="003C4B0E">
        <w:rPr>
          <w:spacing w:val="41"/>
        </w:rPr>
        <w:t xml:space="preserve"> </w:t>
      </w:r>
      <w:r w:rsidRPr="00E0108A">
        <w:t>services</w:t>
      </w:r>
      <w:r w:rsidRPr="003C4B0E">
        <w:rPr>
          <w:spacing w:val="11"/>
        </w:rPr>
        <w:t xml:space="preserve"> </w:t>
      </w:r>
      <w:r w:rsidRPr="00E0108A">
        <w:t>and</w:t>
      </w:r>
      <w:r w:rsidRPr="003C4B0E">
        <w:rPr>
          <w:spacing w:val="111"/>
        </w:rPr>
        <w:t xml:space="preserve"> </w:t>
      </w:r>
      <w:r w:rsidRPr="00E0108A">
        <w:t>strategies designed to meet the needs of</w:t>
      </w:r>
      <w:r w:rsidRPr="003C4B0E">
        <w:rPr>
          <w:spacing w:val="1"/>
        </w:rPr>
        <w:t xml:space="preserve"> </w:t>
      </w:r>
      <w:r w:rsidRPr="00E0108A">
        <w:t>regional employers</w:t>
      </w:r>
      <w:r w:rsidRPr="003C4B0E">
        <w:rPr>
          <w:spacing w:val="1"/>
        </w:rPr>
        <w:t xml:space="preserve"> </w:t>
      </w:r>
      <w:r w:rsidRPr="00E0108A">
        <w:t>(§</w:t>
      </w:r>
      <w:r w:rsidRPr="003C4B0E">
        <w:rPr>
          <w:spacing w:val="-5"/>
        </w:rPr>
        <w:t xml:space="preserve"> </w:t>
      </w:r>
      <w:r w:rsidRPr="00E0108A">
        <w:t>679.560(b)(3)(v)).</w:t>
      </w:r>
    </w:p>
    <w:p w14:paraId="60E6E1D1" w14:textId="77777777" w:rsidR="00231D10" w:rsidRDefault="00231D10" w:rsidP="00C612A9">
      <w:pPr>
        <w:pStyle w:val="BodyText"/>
        <w:tabs>
          <w:tab w:val="left" w:pos="1201"/>
        </w:tabs>
        <w:ind w:left="1200" w:right="114" w:firstLine="0"/>
        <w:jc w:val="both"/>
        <w:rPr>
          <w:rFonts w:asciiTheme="minorHAnsi" w:hAnsiTheme="minorHAnsi" w:cstheme="minorHAnsi"/>
          <w:spacing w:val="-1"/>
        </w:rPr>
      </w:pPr>
    </w:p>
    <w:p w14:paraId="2F61F1CF" w14:textId="77777777" w:rsidR="00A436C6" w:rsidRPr="00A436C6" w:rsidRDefault="00A436C6" w:rsidP="00A436C6">
      <w:pPr>
        <w:pStyle w:val="ListParagraph"/>
        <w:tabs>
          <w:tab w:val="left" w:pos="0"/>
          <w:tab w:val="left" w:pos="720"/>
        </w:tabs>
        <w:ind w:left="720"/>
        <w:jc w:val="both"/>
        <w:rPr>
          <w:rFonts w:cstheme="minorHAnsi"/>
          <w:b/>
          <w:bCs/>
        </w:rPr>
      </w:pPr>
      <w:r w:rsidRPr="00A436C6">
        <w:rPr>
          <w:rFonts w:cstheme="minorHAnsi"/>
          <w:b/>
          <w:bCs/>
        </w:rPr>
        <w:t xml:space="preserve">A top priority for Region 8 is to ensure that the entire customer spectrum has accurate and available knowledge in order to make informed choices about career pathways for job seekers, and real-time, relevant access to labor market data for employers. Armed with quality data and sound interpretation, the </w:t>
      </w:r>
      <w:proofErr w:type="spellStart"/>
      <w:r w:rsidRPr="00A436C6">
        <w:rPr>
          <w:rFonts w:cstheme="minorHAnsi"/>
          <w:b/>
          <w:bCs/>
        </w:rPr>
        <w:t>WDBs</w:t>
      </w:r>
      <w:proofErr w:type="spellEnd"/>
      <w:r w:rsidRPr="00A436C6">
        <w:rPr>
          <w:rFonts w:cstheme="minorHAnsi"/>
          <w:b/>
          <w:bCs/>
        </w:rPr>
        <w:t xml:space="preserve"> and staffs of Region 8 are able to better navigate the workforce and economic environment in our region.  </w:t>
      </w:r>
    </w:p>
    <w:p w14:paraId="5B865E1A" w14:textId="77777777" w:rsidR="00A436C6" w:rsidRPr="00A436C6" w:rsidRDefault="00A436C6" w:rsidP="00A436C6">
      <w:pPr>
        <w:tabs>
          <w:tab w:val="left" w:pos="0"/>
          <w:tab w:val="left" w:pos="720"/>
        </w:tabs>
        <w:ind w:left="720"/>
        <w:jc w:val="both"/>
        <w:rPr>
          <w:rFonts w:cstheme="minorHAnsi"/>
          <w:b/>
          <w:bCs/>
        </w:rPr>
      </w:pPr>
    </w:p>
    <w:p w14:paraId="4CD4E55C" w14:textId="77777777" w:rsidR="00A436C6" w:rsidRPr="00A436C6" w:rsidRDefault="00A436C6" w:rsidP="00A436C6">
      <w:pPr>
        <w:tabs>
          <w:tab w:val="left" w:pos="360"/>
          <w:tab w:val="left" w:pos="720"/>
        </w:tabs>
        <w:ind w:left="720"/>
        <w:jc w:val="both"/>
        <w:rPr>
          <w:rFonts w:cstheme="minorHAnsi"/>
          <w:b/>
          <w:bCs/>
        </w:rPr>
      </w:pPr>
      <w:r w:rsidRPr="00A436C6">
        <w:rPr>
          <w:rFonts w:cstheme="minorHAnsi"/>
          <w:b/>
          <w:bCs/>
        </w:rPr>
        <w:t xml:space="preserve">WIOA highlights sector partnerships as a key strategy for meeting the needs of employers, workers, and job seekers.  Sector Partnerships are industry-driven and community supported by education, workforce development, economic development and community organization which are required to truly support a regional industry and to connect job seekers to jobs.  </w:t>
      </w:r>
    </w:p>
    <w:p w14:paraId="1E6FD310" w14:textId="77777777" w:rsidR="00A436C6" w:rsidRPr="00890112" w:rsidRDefault="00A436C6" w:rsidP="00A436C6">
      <w:pPr>
        <w:tabs>
          <w:tab w:val="left" w:pos="720"/>
        </w:tabs>
        <w:ind w:left="720"/>
        <w:jc w:val="both"/>
        <w:rPr>
          <w:rFonts w:cstheme="minorHAnsi"/>
        </w:rPr>
      </w:pPr>
    </w:p>
    <w:p w14:paraId="1CA0900A" w14:textId="5B550285" w:rsidR="003A251C" w:rsidRPr="009D51AD" w:rsidRDefault="009D51AD" w:rsidP="003A251C">
      <w:pPr>
        <w:pStyle w:val="ListParagraph"/>
        <w:ind w:left="720"/>
        <w:jc w:val="both"/>
        <w:rPr>
          <w:rFonts w:cstheme="minorHAnsi"/>
          <w:b/>
          <w:bCs/>
        </w:rPr>
      </w:pPr>
      <w:r w:rsidRPr="009D51AD">
        <w:rPr>
          <w:rFonts w:cstheme="minorHAnsi"/>
          <w:b/>
          <w:bCs/>
        </w:rPr>
        <w:t xml:space="preserve">In </w:t>
      </w:r>
      <w:r w:rsidR="003A251C" w:rsidRPr="009D51AD">
        <w:rPr>
          <w:rFonts w:cstheme="minorHAnsi"/>
          <w:b/>
          <w:bCs/>
        </w:rPr>
        <w:t>October 2022</w:t>
      </w:r>
      <w:r w:rsidRPr="009D51AD">
        <w:rPr>
          <w:rFonts w:cstheme="minorHAnsi"/>
          <w:b/>
          <w:bCs/>
        </w:rPr>
        <w:t>, Workforce Development Board-81 launched a sector partnership, NELA MAC.  It was formed to serve as a hub for information, bringing together industry leaders, entrepreneurs, and community members to exchange ideas, best practi</w:t>
      </w:r>
      <w:r>
        <w:rPr>
          <w:rFonts w:cstheme="minorHAnsi"/>
          <w:b/>
          <w:bCs/>
        </w:rPr>
        <w:t>ce</w:t>
      </w:r>
      <w:r w:rsidRPr="009D51AD">
        <w:rPr>
          <w:rFonts w:cstheme="minorHAnsi"/>
          <w:b/>
          <w:bCs/>
        </w:rPr>
        <w:t>s and technological advancements.  By fostering a collaborative environment, the consortium seeks to</w:t>
      </w:r>
      <w:r>
        <w:rPr>
          <w:rFonts w:cstheme="minorHAnsi"/>
          <w:b/>
          <w:bCs/>
        </w:rPr>
        <w:t xml:space="preserve"> </w:t>
      </w:r>
      <w:r w:rsidRPr="009D51AD">
        <w:rPr>
          <w:rFonts w:cstheme="minorHAnsi"/>
          <w:b/>
          <w:bCs/>
        </w:rPr>
        <w:t xml:space="preserve">stimulate innovation, </w:t>
      </w:r>
      <w:r w:rsidR="000100DB" w:rsidRPr="009D51AD">
        <w:rPr>
          <w:rFonts w:cstheme="minorHAnsi"/>
          <w:b/>
          <w:bCs/>
        </w:rPr>
        <w:t>efficiency</w:t>
      </w:r>
      <w:r w:rsidRPr="009D51AD">
        <w:rPr>
          <w:rFonts w:cstheme="minorHAnsi"/>
          <w:b/>
          <w:bCs/>
        </w:rPr>
        <w:t xml:space="preserve">, and </w:t>
      </w:r>
      <w:r w:rsidR="000100DB" w:rsidRPr="009D51AD">
        <w:rPr>
          <w:rFonts w:cstheme="minorHAnsi"/>
          <w:b/>
          <w:bCs/>
        </w:rPr>
        <w:t>sustainability</w:t>
      </w:r>
      <w:r w:rsidRPr="009D51AD">
        <w:rPr>
          <w:rFonts w:cstheme="minorHAnsi"/>
          <w:b/>
          <w:bCs/>
        </w:rPr>
        <w:t xml:space="preserve"> within th</w:t>
      </w:r>
      <w:r w:rsidR="000100DB">
        <w:rPr>
          <w:rFonts w:cstheme="minorHAnsi"/>
          <w:b/>
          <w:bCs/>
        </w:rPr>
        <w:t>e</w:t>
      </w:r>
      <w:r w:rsidRPr="009D51AD">
        <w:rPr>
          <w:rFonts w:cstheme="minorHAnsi"/>
          <w:b/>
          <w:bCs/>
        </w:rPr>
        <w:t xml:space="preserve"> </w:t>
      </w:r>
      <w:r w:rsidR="000100DB" w:rsidRPr="009D51AD">
        <w:rPr>
          <w:rFonts w:cstheme="minorHAnsi"/>
          <w:b/>
          <w:bCs/>
        </w:rPr>
        <w:t>northeast</w:t>
      </w:r>
      <w:r w:rsidRPr="009D51AD">
        <w:rPr>
          <w:rFonts w:cstheme="minorHAnsi"/>
          <w:b/>
          <w:bCs/>
        </w:rPr>
        <w:t xml:space="preserve"> Louisiana manufacturing sector.</w:t>
      </w:r>
    </w:p>
    <w:p w14:paraId="0D621AE8" w14:textId="77777777" w:rsidR="003A251C" w:rsidRPr="003A251C" w:rsidRDefault="003A251C" w:rsidP="003A251C">
      <w:pPr>
        <w:pStyle w:val="ListParagraph"/>
        <w:ind w:left="720"/>
        <w:jc w:val="both"/>
        <w:rPr>
          <w:rFonts w:cstheme="minorHAnsi"/>
          <w:b/>
          <w:bCs/>
          <w:color w:val="F79646" w:themeColor="accent6"/>
        </w:rPr>
      </w:pPr>
    </w:p>
    <w:p w14:paraId="7763CC0C" w14:textId="5FD3A7E0" w:rsidR="00A436C6" w:rsidRPr="00A436C6" w:rsidRDefault="00A436C6" w:rsidP="00A436C6">
      <w:pPr>
        <w:ind w:left="720"/>
        <w:jc w:val="both"/>
        <w:rPr>
          <w:rFonts w:cstheme="minorHAnsi"/>
          <w:b/>
          <w:bCs/>
        </w:rPr>
      </w:pPr>
      <w:r w:rsidRPr="00A436C6">
        <w:rPr>
          <w:rFonts w:cstheme="minorHAnsi"/>
          <w:b/>
          <w:bCs/>
        </w:rPr>
        <w:t xml:space="preserve">Region 8 will continue to focus on convening and collaborating with various organizations and workforce stakeholders. Region 8’s Integrated Services Team is a key player in the combined employer engagement process.   A strength of Region 8 is the implementation of work-based learning programs, including Youth Work Experiences and On-the-job Training programs. </w:t>
      </w:r>
    </w:p>
    <w:p w14:paraId="4A97E258" w14:textId="77777777" w:rsidR="00A436C6" w:rsidRPr="00A436C6" w:rsidRDefault="00A436C6" w:rsidP="00A436C6">
      <w:pPr>
        <w:ind w:left="720"/>
        <w:jc w:val="both"/>
        <w:rPr>
          <w:rFonts w:cstheme="minorHAnsi"/>
          <w:b/>
          <w:bCs/>
        </w:rPr>
      </w:pPr>
    </w:p>
    <w:p w14:paraId="3FD318B8" w14:textId="77777777" w:rsidR="00A436C6" w:rsidRPr="00A436C6" w:rsidRDefault="00A436C6" w:rsidP="00A436C6">
      <w:pPr>
        <w:ind w:left="720"/>
        <w:jc w:val="both"/>
        <w:rPr>
          <w:rFonts w:cstheme="minorHAnsi"/>
          <w:b/>
          <w:bCs/>
        </w:rPr>
      </w:pPr>
      <w:r w:rsidRPr="00A436C6">
        <w:rPr>
          <w:rFonts w:cstheme="minorHAnsi"/>
          <w:b/>
          <w:bCs/>
        </w:rPr>
        <w:t xml:space="preserve">Although these programs have their own unique rules, regulations, and targeted populations, they share a unity of helping local businesses access a viable talent pool through work-based learning, which in turn supports Region 8’s participants in obtaining meaningful employment.  </w:t>
      </w:r>
    </w:p>
    <w:p w14:paraId="20682103" w14:textId="77777777" w:rsidR="00A436C6" w:rsidRPr="00A436C6" w:rsidRDefault="00A436C6" w:rsidP="00A436C6">
      <w:pPr>
        <w:ind w:left="720"/>
        <w:jc w:val="both"/>
        <w:rPr>
          <w:rFonts w:cstheme="minorHAnsi"/>
          <w:b/>
          <w:bCs/>
        </w:rPr>
      </w:pPr>
    </w:p>
    <w:p w14:paraId="55C74595" w14:textId="77777777" w:rsidR="00A436C6" w:rsidRPr="00A436C6" w:rsidRDefault="00A436C6" w:rsidP="00A436C6">
      <w:pPr>
        <w:ind w:left="720"/>
        <w:jc w:val="both"/>
        <w:rPr>
          <w:rFonts w:cstheme="minorHAnsi"/>
          <w:b/>
          <w:bCs/>
        </w:rPr>
      </w:pPr>
      <w:r w:rsidRPr="00A436C6">
        <w:rPr>
          <w:rFonts w:cstheme="minorHAnsi"/>
          <w:b/>
          <w:bCs/>
        </w:rPr>
        <w:t xml:space="preserve">Region 8 actively uses On-the-Job Training opportunities as one of the cornerstones of its practical learning components. With a high rate of retention, the OJT program is one that both employers and job seekers actively inquire about.   </w:t>
      </w:r>
    </w:p>
    <w:p w14:paraId="58C548A2" w14:textId="77777777" w:rsidR="00A436C6" w:rsidRPr="00890112" w:rsidRDefault="00A436C6" w:rsidP="00A436C6">
      <w:pPr>
        <w:ind w:left="360"/>
        <w:jc w:val="both"/>
        <w:rPr>
          <w:rFonts w:cstheme="minorHAnsi"/>
        </w:rPr>
      </w:pPr>
    </w:p>
    <w:p w14:paraId="23805116" w14:textId="5777A43B" w:rsidR="00A436C6" w:rsidRPr="00A436C6" w:rsidRDefault="00A436C6" w:rsidP="00A436C6">
      <w:pPr>
        <w:pStyle w:val="ListParagraph"/>
        <w:ind w:left="720"/>
        <w:jc w:val="both"/>
        <w:rPr>
          <w:rFonts w:cstheme="minorHAnsi"/>
          <w:b/>
          <w:bCs/>
        </w:rPr>
      </w:pPr>
      <w:r w:rsidRPr="00A436C6">
        <w:rPr>
          <w:rFonts w:cstheme="minorHAnsi"/>
          <w:b/>
          <w:bCs/>
        </w:rPr>
        <w:t>Region 8 provides other business services and implements strategies that meet the workforce development needs of our local area employers. For example, Incumbent Worker Training provides both workers and employers with the opportunity to build and maintain a quality workforce and increase both participants’ and companies’ compe</w:t>
      </w:r>
      <w:r w:rsidR="003202B9">
        <w:rPr>
          <w:rFonts w:cstheme="minorHAnsi"/>
          <w:b/>
          <w:bCs/>
        </w:rPr>
        <w:t>ti</w:t>
      </w:r>
      <w:r w:rsidRPr="00A436C6">
        <w:rPr>
          <w:rFonts w:cstheme="minorHAnsi"/>
          <w:b/>
          <w:bCs/>
        </w:rPr>
        <w:t>tiveness.  This type of work-</w:t>
      </w:r>
      <w:r w:rsidRPr="00A436C6">
        <w:rPr>
          <w:rFonts w:cstheme="minorHAnsi"/>
          <w:b/>
          <w:bCs/>
        </w:rPr>
        <w:lastRenderedPageBreak/>
        <w:t xml:space="preserve">based training and upskilling is designed to ensure that employees of a company can acquire the skills necessary to retain employment and advance within the company, or to acquire the skills necessary to avert a layoff.  Incumbent worker training is designed to be responsive to the special requirements of an employer or a group of employers in partnership with other entities for the purpose of delivering training.  </w:t>
      </w:r>
    </w:p>
    <w:p w14:paraId="0CB3717E" w14:textId="77777777" w:rsidR="00A436C6" w:rsidRPr="00A436C6" w:rsidRDefault="00A436C6" w:rsidP="00A436C6">
      <w:pPr>
        <w:pStyle w:val="ListParagraph"/>
        <w:ind w:left="720"/>
        <w:jc w:val="both"/>
        <w:rPr>
          <w:rFonts w:cstheme="minorHAnsi"/>
          <w:b/>
          <w:bCs/>
        </w:rPr>
      </w:pPr>
    </w:p>
    <w:p w14:paraId="5B15A099" w14:textId="77777777" w:rsidR="00A436C6" w:rsidRPr="00A436C6" w:rsidRDefault="00A436C6" w:rsidP="00A436C6">
      <w:pPr>
        <w:pStyle w:val="Default"/>
        <w:ind w:left="720"/>
        <w:jc w:val="both"/>
        <w:rPr>
          <w:rFonts w:asciiTheme="minorHAnsi" w:hAnsiTheme="minorHAnsi" w:cstheme="minorHAnsi"/>
          <w:b/>
          <w:bCs/>
          <w:color w:val="auto"/>
        </w:rPr>
      </w:pPr>
      <w:r w:rsidRPr="00A436C6">
        <w:rPr>
          <w:rFonts w:asciiTheme="minorHAnsi" w:hAnsiTheme="minorHAnsi" w:cstheme="minorHAnsi"/>
          <w:b/>
          <w:bCs/>
          <w:color w:val="auto"/>
        </w:rPr>
        <w:t xml:space="preserve">Transitional jobs are a type of work-experience considered an individualized career service. Transitional jobs are time-limited and wage-paid work experiences that are subsidized up to hundred (100) percent. These jobs are in the public, private, or nonprofit sectors and are only available for individuals with barriers to employment who are chronically unemployed or have an inconsistent work history, as determined by the regional AJC staff. Transitional jobs provide an individual with work experience that takes place within the context of an employee-employer relationship. Region 8 will use transitional jobs to establish a work history for the individual, demonstrate success in the workplace, and develop the skills that lead to entry and retention in unsubsidized employment. </w:t>
      </w:r>
    </w:p>
    <w:p w14:paraId="75AD02D0" w14:textId="77777777" w:rsidR="00C612A9" w:rsidRPr="00E0108A" w:rsidRDefault="00C612A9" w:rsidP="00C612A9">
      <w:pPr>
        <w:pStyle w:val="BodyText"/>
        <w:tabs>
          <w:tab w:val="left" w:pos="1201"/>
        </w:tabs>
        <w:ind w:left="1200" w:right="114" w:firstLine="0"/>
        <w:jc w:val="both"/>
      </w:pPr>
    </w:p>
    <w:p w14:paraId="0951E911" w14:textId="77777777" w:rsidR="00381ADE" w:rsidRPr="00E0108A" w:rsidRDefault="00381ADE" w:rsidP="00E81EB1">
      <w:pPr>
        <w:pStyle w:val="ListParagraph"/>
        <w:numPr>
          <w:ilvl w:val="0"/>
          <w:numId w:val="5"/>
        </w:numPr>
        <w:ind w:left="360"/>
      </w:pPr>
      <w:r w:rsidRPr="00E0108A">
        <w:t>Describe</w:t>
      </w:r>
      <w:r w:rsidRPr="00E0108A">
        <w:rPr>
          <w:spacing w:val="8"/>
        </w:rPr>
        <w:t xml:space="preserve"> </w:t>
      </w:r>
      <w:r w:rsidRPr="00E0108A">
        <w:t>regional</w:t>
      </w:r>
      <w:r w:rsidRPr="00E0108A">
        <w:rPr>
          <w:spacing w:val="6"/>
        </w:rPr>
        <w:t xml:space="preserve"> </w:t>
      </w:r>
      <w:r w:rsidRPr="00E0108A">
        <w:t>strategies</w:t>
      </w:r>
      <w:r w:rsidRPr="00E0108A">
        <w:rPr>
          <w:spacing w:val="6"/>
        </w:rPr>
        <w:t xml:space="preserve"> </w:t>
      </w:r>
      <w:r w:rsidRPr="00E0108A">
        <w:t>that</w:t>
      </w:r>
      <w:r w:rsidRPr="00E0108A">
        <w:rPr>
          <w:spacing w:val="6"/>
        </w:rPr>
        <w:t xml:space="preserve"> </w:t>
      </w:r>
      <w:r w:rsidRPr="00E0108A">
        <w:t>will</w:t>
      </w:r>
      <w:r w:rsidRPr="00E0108A">
        <w:rPr>
          <w:spacing w:val="7"/>
        </w:rPr>
        <w:t xml:space="preserve"> </w:t>
      </w:r>
      <w:r w:rsidRPr="00E0108A">
        <w:t>increase</w:t>
      </w:r>
      <w:r w:rsidRPr="00E0108A">
        <w:rPr>
          <w:spacing w:val="8"/>
        </w:rPr>
        <w:t xml:space="preserve"> </w:t>
      </w:r>
      <w:r w:rsidRPr="00E0108A">
        <w:t>apprenticeship</w:t>
      </w:r>
      <w:r w:rsidRPr="00E0108A">
        <w:rPr>
          <w:spacing w:val="7"/>
        </w:rPr>
        <w:t xml:space="preserve"> </w:t>
      </w:r>
      <w:r w:rsidRPr="00E0108A">
        <w:t>and</w:t>
      </w:r>
      <w:r w:rsidRPr="00E0108A">
        <w:rPr>
          <w:spacing w:val="6"/>
        </w:rPr>
        <w:t xml:space="preserve"> </w:t>
      </w:r>
      <w:r w:rsidRPr="00E0108A">
        <w:t>other</w:t>
      </w:r>
      <w:r w:rsidRPr="00E0108A">
        <w:rPr>
          <w:spacing w:val="6"/>
        </w:rPr>
        <w:t xml:space="preserve"> </w:t>
      </w:r>
      <w:r w:rsidRPr="00E0108A">
        <w:t>work-based</w:t>
      </w:r>
      <w:r w:rsidRPr="00E0108A">
        <w:rPr>
          <w:spacing w:val="6"/>
        </w:rPr>
        <w:t xml:space="preserve"> </w:t>
      </w:r>
      <w:r w:rsidRPr="00E0108A">
        <w:t>learning</w:t>
      </w:r>
      <w:r w:rsidRPr="00E0108A">
        <w:rPr>
          <w:spacing w:val="77"/>
        </w:rPr>
        <w:t xml:space="preserve"> </w:t>
      </w:r>
      <w:r w:rsidRPr="00E0108A">
        <w:t>opportunities.</w:t>
      </w:r>
    </w:p>
    <w:p w14:paraId="2666DC43" w14:textId="77777777" w:rsidR="00231D10" w:rsidRDefault="00231D10" w:rsidP="0059294F">
      <w:pPr>
        <w:pStyle w:val="ListParagraph"/>
        <w:ind w:left="720"/>
      </w:pPr>
    </w:p>
    <w:p w14:paraId="3BAF6D0D" w14:textId="77777777" w:rsidR="00A436C6" w:rsidRPr="00A436C6" w:rsidRDefault="00A436C6" w:rsidP="00A436C6">
      <w:pPr>
        <w:pStyle w:val="ListParagraph"/>
        <w:ind w:left="720"/>
        <w:jc w:val="both"/>
        <w:rPr>
          <w:rFonts w:cstheme="minorHAnsi"/>
          <w:b/>
          <w:bCs/>
        </w:rPr>
      </w:pPr>
      <w:r w:rsidRPr="00A436C6">
        <w:rPr>
          <w:rFonts w:cstheme="minorHAnsi"/>
          <w:b/>
          <w:bCs/>
        </w:rPr>
        <w:t>Closely tied to the solutions sought by businesses in Region 8 is the expanded use of work-based learning (Registered Apprenticeships, Youth Apprenticeships, Pre-Apprenticeships, Customized Training, On-the-Job Training, Incumbent Worker Training and others). This emphasis recognizes work-based learning as often the most effective mechanism for delivering Training and Education solutions in an environment that is directly shaped to and for the needs of the employer. This is beneficial because it’s an earn-while-you-learn environment. Employers like this process because it is a plus for their business.</w:t>
      </w:r>
    </w:p>
    <w:p w14:paraId="53F761F7" w14:textId="77777777" w:rsidR="00A436C6" w:rsidRPr="00A436C6" w:rsidRDefault="00A436C6" w:rsidP="00A436C6">
      <w:pPr>
        <w:pStyle w:val="ListParagraph"/>
        <w:ind w:left="720"/>
        <w:jc w:val="both"/>
        <w:rPr>
          <w:rFonts w:cstheme="minorHAnsi"/>
          <w:b/>
          <w:bCs/>
        </w:rPr>
      </w:pPr>
    </w:p>
    <w:p w14:paraId="54761D31" w14:textId="77777777" w:rsidR="00A436C6" w:rsidRPr="00A436C6" w:rsidRDefault="00A436C6" w:rsidP="00A436C6">
      <w:pPr>
        <w:pStyle w:val="ListParagraph"/>
        <w:ind w:left="720"/>
        <w:jc w:val="both"/>
        <w:rPr>
          <w:rFonts w:cstheme="minorHAnsi"/>
          <w:b/>
          <w:bCs/>
        </w:rPr>
      </w:pPr>
      <w:r w:rsidRPr="00A436C6">
        <w:rPr>
          <w:rFonts w:cstheme="minorHAnsi"/>
          <w:b/>
          <w:bCs/>
        </w:rPr>
        <w:t xml:space="preserve">Work-based training models will utilize work-based learning to fill Region 8’s business needs for skilled employees, thereby increasing employee earning potential and the business’s bottom line. </w:t>
      </w:r>
      <w:bookmarkStart w:id="15" w:name="_Hlk74575126"/>
      <w:r w:rsidRPr="00A436C6">
        <w:rPr>
          <w:rFonts w:cstheme="minorHAnsi"/>
          <w:b/>
          <w:bCs/>
        </w:rPr>
        <w:t>To ensure quality in work-based training, Region 8 will demonstrate evidence of the following criteria</w:t>
      </w:r>
      <w:bookmarkEnd w:id="15"/>
      <w:r w:rsidRPr="00A436C6">
        <w:rPr>
          <w:rFonts w:cstheme="minorHAnsi"/>
          <w:b/>
          <w:bCs/>
        </w:rPr>
        <w:t xml:space="preserve">: </w:t>
      </w:r>
    </w:p>
    <w:p w14:paraId="524AC02F" w14:textId="25FED76A" w:rsidR="00A436C6" w:rsidRPr="00A436C6" w:rsidRDefault="00A436C6">
      <w:pPr>
        <w:pStyle w:val="ListParagraph"/>
        <w:widowControl/>
        <w:numPr>
          <w:ilvl w:val="0"/>
          <w:numId w:val="54"/>
        </w:numPr>
        <w:tabs>
          <w:tab w:val="left" w:pos="360"/>
          <w:tab w:val="left" w:pos="720"/>
        </w:tabs>
        <w:ind w:left="720" w:hanging="180"/>
        <w:contextualSpacing/>
        <w:jc w:val="both"/>
        <w:rPr>
          <w:rFonts w:cstheme="minorHAnsi"/>
          <w:b/>
          <w:bCs/>
        </w:rPr>
      </w:pPr>
      <w:r w:rsidRPr="00A436C6">
        <w:rPr>
          <w:rFonts w:cstheme="minorHAnsi"/>
          <w:b/>
          <w:bCs/>
        </w:rPr>
        <w:t xml:space="preserve">Occupation training for in-demand jobs as defined by Occupational Forecasting Conference and approved by the State Board (Workforce Investment Council) accessible through Star Jobs </w:t>
      </w:r>
    </w:p>
    <w:p w14:paraId="18BBADAF" w14:textId="77777777" w:rsidR="00A436C6" w:rsidRPr="00A436C6" w:rsidRDefault="00A436C6">
      <w:pPr>
        <w:pStyle w:val="ListParagraph"/>
        <w:widowControl/>
        <w:numPr>
          <w:ilvl w:val="0"/>
          <w:numId w:val="54"/>
        </w:numPr>
        <w:tabs>
          <w:tab w:val="left" w:pos="360"/>
        </w:tabs>
        <w:ind w:left="720" w:hanging="180"/>
        <w:contextualSpacing/>
        <w:jc w:val="both"/>
        <w:rPr>
          <w:rFonts w:cstheme="minorHAnsi"/>
          <w:b/>
          <w:bCs/>
        </w:rPr>
      </w:pPr>
      <w:r w:rsidRPr="00A436C6">
        <w:rPr>
          <w:rFonts w:cstheme="minorHAnsi"/>
          <w:b/>
          <w:bCs/>
        </w:rPr>
        <w:t xml:space="preserve">Clear program goals </w:t>
      </w:r>
    </w:p>
    <w:p w14:paraId="7302C78C" w14:textId="77777777" w:rsidR="00A436C6" w:rsidRPr="00A436C6" w:rsidRDefault="00A436C6">
      <w:pPr>
        <w:pStyle w:val="ListParagraph"/>
        <w:widowControl/>
        <w:numPr>
          <w:ilvl w:val="0"/>
          <w:numId w:val="54"/>
        </w:numPr>
        <w:tabs>
          <w:tab w:val="left" w:pos="360"/>
          <w:tab w:val="left" w:pos="720"/>
        </w:tabs>
        <w:ind w:left="720" w:hanging="180"/>
        <w:contextualSpacing/>
        <w:jc w:val="both"/>
        <w:rPr>
          <w:rFonts w:cstheme="minorHAnsi"/>
          <w:b/>
          <w:bCs/>
        </w:rPr>
      </w:pPr>
      <w:bookmarkStart w:id="16" w:name="_Hlk74575138"/>
      <w:r w:rsidRPr="00A436C6">
        <w:rPr>
          <w:rFonts w:cstheme="minorHAnsi"/>
          <w:b/>
          <w:bCs/>
        </w:rPr>
        <w:t xml:space="preserve">Outreach implementation to program participants and employers regarding OJT opportunities; including leveraging various partners' relationships with employers </w:t>
      </w:r>
    </w:p>
    <w:bookmarkEnd w:id="16"/>
    <w:p w14:paraId="4CAE2FCF" w14:textId="77777777" w:rsidR="00A436C6" w:rsidRPr="00A436C6" w:rsidRDefault="00A436C6">
      <w:pPr>
        <w:pStyle w:val="ListParagraph"/>
        <w:widowControl/>
        <w:numPr>
          <w:ilvl w:val="0"/>
          <w:numId w:val="54"/>
        </w:numPr>
        <w:tabs>
          <w:tab w:val="left" w:pos="360"/>
          <w:tab w:val="left" w:pos="720"/>
        </w:tabs>
        <w:ind w:left="720" w:hanging="180"/>
        <w:contextualSpacing/>
        <w:jc w:val="both"/>
        <w:rPr>
          <w:rFonts w:cstheme="minorHAnsi"/>
          <w:b/>
          <w:bCs/>
        </w:rPr>
      </w:pPr>
      <w:r w:rsidRPr="00A436C6">
        <w:rPr>
          <w:rFonts w:cstheme="minorHAnsi"/>
          <w:b/>
          <w:bCs/>
        </w:rPr>
        <w:t xml:space="preserve">Standardizing and streamlining forms, including contracts and training plan templates in Region 8 </w:t>
      </w:r>
    </w:p>
    <w:p w14:paraId="516CEC0B" w14:textId="77777777" w:rsidR="00A436C6" w:rsidRPr="00A436C6" w:rsidRDefault="00A436C6">
      <w:pPr>
        <w:pStyle w:val="ListParagraph"/>
        <w:widowControl/>
        <w:numPr>
          <w:ilvl w:val="0"/>
          <w:numId w:val="54"/>
        </w:numPr>
        <w:tabs>
          <w:tab w:val="left" w:pos="360"/>
        </w:tabs>
        <w:ind w:left="720" w:hanging="180"/>
        <w:contextualSpacing/>
        <w:jc w:val="both"/>
        <w:rPr>
          <w:rFonts w:cstheme="minorHAnsi"/>
          <w:b/>
          <w:bCs/>
        </w:rPr>
      </w:pPr>
      <w:r w:rsidRPr="00A436C6">
        <w:rPr>
          <w:rFonts w:cstheme="minorHAnsi"/>
          <w:b/>
          <w:bCs/>
        </w:rPr>
        <w:t xml:space="preserve">Clear roles and responsibilities for trainers, worksite supervisors and support personnel </w:t>
      </w:r>
    </w:p>
    <w:p w14:paraId="5AA845A6" w14:textId="77777777" w:rsidR="00A436C6" w:rsidRPr="00A436C6" w:rsidRDefault="00A436C6">
      <w:pPr>
        <w:pStyle w:val="ListParagraph"/>
        <w:widowControl/>
        <w:numPr>
          <w:ilvl w:val="0"/>
          <w:numId w:val="54"/>
        </w:numPr>
        <w:tabs>
          <w:tab w:val="left" w:pos="360"/>
        </w:tabs>
        <w:ind w:left="720" w:hanging="180"/>
        <w:contextualSpacing/>
        <w:jc w:val="both"/>
        <w:rPr>
          <w:rFonts w:cstheme="minorHAnsi"/>
          <w:b/>
          <w:bCs/>
        </w:rPr>
      </w:pPr>
      <w:r w:rsidRPr="00A436C6">
        <w:rPr>
          <w:rFonts w:cstheme="minorHAnsi"/>
          <w:b/>
          <w:bCs/>
        </w:rPr>
        <w:t xml:space="preserve">Assessments to identify existing skills of individual learners </w:t>
      </w:r>
    </w:p>
    <w:p w14:paraId="0484E17A" w14:textId="77777777" w:rsidR="00A436C6" w:rsidRPr="00A436C6" w:rsidRDefault="00A436C6">
      <w:pPr>
        <w:pStyle w:val="ListParagraph"/>
        <w:widowControl/>
        <w:numPr>
          <w:ilvl w:val="0"/>
          <w:numId w:val="54"/>
        </w:numPr>
        <w:tabs>
          <w:tab w:val="left" w:pos="360"/>
          <w:tab w:val="left" w:pos="720"/>
        </w:tabs>
        <w:ind w:left="720" w:hanging="180"/>
        <w:contextualSpacing/>
        <w:jc w:val="both"/>
        <w:rPr>
          <w:rFonts w:cstheme="minorHAnsi"/>
          <w:b/>
          <w:bCs/>
        </w:rPr>
      </w:pPr>
      <w:r w:rsidRPr="00A436C6">
        <w:rPr>
          <w:rFonts w:cstheme="minorHAnsi"/>
          <w:b/>
          <w:bCs/>
        </w:rPr>
        <w:t xml:space="preserve">Reasonable training length reflecting both the complexity of the job and skills of the trainee </w:t>
      </w:r>
    </w:p>
    <w:p w14:paraId="78CAB592" w14:textId="77777777" w:rsidR="00A436C6" w:rsidRPr="00A436C6" w:rsidRDefault="00A436C6">
      <w:pPr>
        <w:pStyle w:val="ListParagraph"/>
        <w:widowControl/>
        <w:numPr>
          <w:ilvl w:val="0"/>
          <w:numId w:val="54"/>
        </w:numPr>
        <w:tabs>
          <w:tab w:val="left" w:pos="360"/>
        </w:tabs>
        <w:ind w:left="720" w:hanging="180"/>
        <w:contextualSpacing/>
        <w:jc w:val="both"/>
        <w:rPr>
          <w:rFonts w:cstheme="minorHAnsi"/>
          <w:b/>
          <w:bCs/>
        </w:rPr>
      </w:pPr>
      <w:r w:rsidRPr="00A436C6">
        <w:rPr>
          <w:rFonts w:cstheme="minorHAnsi"/>
          <w:b/>
          <w:bCs/>
        </w:rPr>
        <w:t xml:space="preserve">Specified methods of instruction </w:t>
      </w:r>
    </w:p>
    <w:p w14:paraId="13A4A158" w14:textId="77777777" w:rsidR="00A436C6" w:rsidRPr="00A436C6" w:rsidRDefault="00A436C6">
      <w:pPr>
        <w:pStyle w:val="ListParagraph"/>
        <w:widowControl/>
        <w:numPr>
          <w:ilvl w:val="0"/>
          <w:numId w:val="54"/>
        </w:numPr>
        <w:tabs>
          <w:tab w:val="left" w:pos="360"/>
        </w:tabs>
        <w:ind w:left="720" w:hanging="180"/>
        <w:contextualSpacing/>
        <w:jc w:val="both"/>
        <w:rPr>
          <w:rFonts w:cstheme="minorHAnsi"/>
          <w:b/>
          <w:bCs/>
        </w:rPr>
      </w:pPr>
      <w:r w:rsidRPr="00A436C6">
        <w:rPr>
          <w:rFonts w:cstheme="minorHAnsi"/>
          <w:b/>
          <w:bCs/>
        </w:rPr>
        <w:t>Assurance that participants are job-ready prior to work-based training opportunities</w:t>
      </w:r>
    </w:p>
    <w:p w14:paraId="2DCE77D3" w14:textId="77777777" w:rsidR="00A436C6" w:rsidRPr="00A436C6" w:rsidRDefault="00A436C6">
      <w:pPr>
        <w:pStyle w:val="ListParagraph"/>
        <w:widowControl/>
        <w:numPr>
          <w:ilvl w:val="0"/>
          <w:numId w:val="54"/>
        </w:numPr>
        <w:tabs>
          <w:tab w:val="left" w:pos="360"/>
        </w:tabs>
        <w:ind w:left="720" w:hanging="180"/>
        <w:contextualSpacing/>
        <w:jc w:val="both"/>
        <w:rPr>
          <w:rFonts w:cstheme="minorHAnsi"/>
          <w:b/>
          <w:bCs/>
        </w:rPr>
      </w:pPr>
      <w:r w:rsidRPr="00A436C6">
        <w:rPr>
          <w:rFonts w:cstheme="minorHAnsi"/>
          <w:b/>
          <w:bCs/>
        </w:rPr>
        <w:t xml:space="preserve">Established evaluation processes </w:t>
      </w:r>
    </w:p>
    <w:p w14:paraId="64D79EBC" w14:textId="77777777" w:rsidR="00A436C6" w:rsidRPr="00A436C6" w:rsidRDefault="00A436C6">
      <w:pPr>
        <w:pStyle w:val="ListParagraph"/>
        <w:widowControl/>
        <w:numPr>
          <w:ilvl w:val="0"/>
          <w:numId w:val="54"/>
        </w:numPr>
        <w:tabs>
          <w:tab w:val="left" w:pos="360"/>
          <w:tab w:val="left" w:pos="720"/>
        </w:tabs>
        <w:ind w:left="720" w:hanging="180"/>
        <w:contextualSpacing/>
        <w:jc w:val="both"/>
        <w:rPr>
          <w:rFonts w:cstheme="minorHAnsi"/>
          <w:b/>
          <w:bCs/>
        </w:rPr>
      </w:pPr>
      <w:r w:rsidRPr="00A436C6">
        <w:rPr>
          <w:rFonts w:cstheme="minorHAnsi"/>
          <w:b/>
          <w:bCs/>
        </w:rPr>
        <w:lastRenderedPageBreak/>
        <w:t>Clear expectations and feedback to assess progress toward achieving learning/skills acquisition goals.</w:t>
      </w:r>
    </w:p>
    <w:p w14:paraId="3EF17E45" w14:textId="77777777" w:rsidR="00A436C6" w:rsidRPr="00A436C6" w:rsidRDefault="00A436C6" w:rsidP="00A436C6">
      <w:pPr>
        <w:pStyle w:val="ListParagraph"/>
        <w:ind w:left="720"/>
        <w:jc w:val="both"/>
        <w:rPr>
          <w:rFonts w:cstheme="minorHAnsi"/>
          <w:b/>
          <w:bCs/>
          <w:smallCaps/>
        </w:rPr>
      </w:pPr>
    </w:p>
    <w:p w14:paraId="5185ED17" w14:textId="77777777" w:rsidR="00A436C6" w:rsidRDefault="00A436C6" w:rsidP="00A436C6">
      <w:pPr>
        <w:pStyle w:val="ListParagraph"/>
        <w:ind w:left="720"/>
        <w:jc w:val="both"/>
        <w:rPr>
          <w:rFonts w:cstheme="minorHAnsi"/>
          <w:b/>
          <w:bCs/>
        </w:rPr>
      </w:pPr>
      <w:r w:rsidRPr="00A436C6">
        <w:rPr>
          <w:rFonts w:cstheme="minorHAnsi"/>
          <w:b/>
          <w:bCs/>
        </w:rPr>
        <w:t xml:space="preserve">Incorporating Registered Apprenticeship into service design and delivery is one way Region 8 will address the middle skill jobs that account for over half of Louisiana’s labor market.  One way to accomplish this is by having American Job Center staff involved and engaged in screening and assessment for current registered programs.  </w:t>
      </w:r>
    </w:p>
    <w:p w14:paraId="52742838" w14:textId="77777777" w:rsidR="003A251C" w:rsidRDefault="003A251C" w:rsidP="00A436C6">
      <w:pPr>
        <w:pStyle w:val="ListParagraph"/>
        <w:ind w:left="720"/>
        <w:jc w:val="both"/>
        <w:rPr>
          <w:rFonts w:cstheme="minorHAnsi"/>
          <w:b/>
          <w:bCs/>
        </w:rPr>
      </w:pPr>
    </w:p>
    <w:p w14:paraId="70FF9C21" w14:textId="565D54D1" w:rsidR="003A251C" w:rsidRPr="000100DB" w:rsidRDefault="003A251C" w:rsidP="00A436C6">
      <w:pPr>
        <w:pStyle w:val="ListParagraph"/>
        <w:ind w:left="720"/>
        <w:jc w:val="both"/>
        <w:rPr>
          <w:rFonts w:cstheme="minorHAnsi"/>
          <w:b/>
          <w:bCs/>
        </w:rPr>
      </w:pPr>
      <w:r w:rsidRPr="000100DB">
        <w:rPr>
          <w:rFonts w:cstheme="minorHAnsi"/>
          <w:b/>
          <w:bCs/>
        </w:rPr>
        <w:t xml:space="preserve">The Northeast Louisiana Rural Apprenticeship Network (NELA RAN) was established in Region 8. The project will create new apprenticeships with the opportunity to obtain training for skilled trade careers. </w:t>
      </w:r>
    </w:p>
    <w:p w14:paraId="19E564E6" w14:textId="77777777" w:rsidR="00A436C6" w:rsidRPr="00890112" w:rsidRDefault="00A436C6" w:rsidP="00A436C6">
      <w:pPr>
        <w:pStyle w:val="ListParagraph"/>
        <w:jc w:val="both"/>
        <w:rPr>
          <w:rFonts w:cstheme="minorHAnsi"/>
        </w:rPr>
      </w:pPr>
    </w:p>
    <w:p w14:paraId="105C815B" w14:textId="77777777" w:rsidR="00A436C6" w:rsidRDefault="00A436C6" w:rsidP="00A436C6">
      <w:pPr>
        <w:pStyle w:val="ListParagraph"/>
        <w:ind w:left="720"/>
        <w:jc w:val="both"/>
        <w:rPr>
          <w:rFonts w:cstheme="minorHAnsi"/>
          <w:b/>
          <w:bCs/>
        </w:rPr>
      </w:pPr>
      <w:r w:rsidRPr="00A436C6">
        <w:rPr>
          <w:rFonts w:cstheme="minorHAnsi"/>
          <w:b/>
          <w:bCs/>
        </w:rPr>
        <w:t>Region 8’s BSTs are working throughout Region 8 to improve the capacity of the workforce system relative to incorporating Registered Apprenticeship in service design and delivery, as well as to support the emphasis on career pathways. The engagement of BST staff with the State apprenticeship staff has also been robust, and we expect that partnership to continue. LWC believes, as does Region 8, Registered Apprenticeship is a model that strikes “…the critical balance between serving individuals and employers in a manner that will produce strategies that in the long run are good for both.”</w:t>
      </w:r>
    </w:p>
    <w:p w14:paraId="6A3C0B60" w14:textId="77777777" w:rsidR="003A251C" w:rsidRDefault="003A251C" w:rsidP="00A436C6">
      <w:pPr>
        <w:pStyle w:val="ListParagraph"/>
        <w:ind w:left="720"/>
        <w:jc w:val="both"/>
        <w:rPr>
          <w:rFonts w:cstheme="minorHAnsi"/>
          <w:b/>
          <w:bCs/>
        </w:rPr>
      </w:pPr>
    </w:p>
    <w:p w14:paraId="47DB4392" w14:textId="46E4BEF6" w:rsidR="00A436C6" w:rsidRPr="00DC322E" w:rsidRDefault="00DC322E" w:rsidP="00A436C6">
      <w:pPr>
        <w:pStyle w:val="ListParagraph"/>
        <w:ind w:left="720"/>
        <w:jc w:val="both"/>
        <w:rPr>
          <w:b/>
          <w:bCs/>
        </w:rPr>
      </w:pPr>
      <w:r w:rsidRPr="00DC322E">
        <w:rPr>
          <w:b/>
          <w:bCs/>
        </w:rPr>
        <w:t>Louisiana Department of Education</w:t>
      </w:r>
      <w:r>
        <w:rPr>
          <w:b/>
          <w:bCs/>
        </w:rPr>
        <w:t xml:space="preserve"> through CTE internships</w:t>
      </w:r>
      <w:r w:rsidRPr="00DC322E">
        <w:rPr>
          <w:b/>
          <w:bCs/>
        </w:rPr>
        <w:t xml:space="preserve"> is currently facilitating swift pathways into the labor force requiring streamlined pathways from education to employment. This will be achieved through the development of career pathways that provide clear progression routes for individuals entering or advancing in the labor market. By integrating work-based learning opportunities, such as internships, apprenticeships, and on-the-job training, into education and training programs, individuals can gain practical experience and build industry connections, increasing their employability.</w:t>
      </w:r>
    </w:p>
    <w:p w14:paraId="68AC1822" w14:textId="77777777" w:rsidR="00DC322E" w:rsidRPr="00A436C6" w:rsidRDefault="00DC322E" w:rsidP="00A436C6">
      <w:pPr>
        <w:pStyle w:val="ListParagraph"/>
        <w:ind w:left="720"/>
        <w:jc w:val="both"/>
        <w:rPr>
          <w:rFonts w:cstheme="minorHAnsi"/>
          <w:b/>
          <w:bCs/>
        </w:rPr>
      </w:pPr>
    </w:p>
    <w:p w14:paraId="41BC04C4" w14:textId="77777777" w:rsidR="00A436C6" w:rsidRPr="00A436C6" w:rsidRDefault="00A436C6" w:rsidP="00A436C6">
      <w:pPr>
        <w:pStyle w:val="ListParagraph"/>
        <w:ind w:left="720"/>
        <w:jc w:val="both"/>
        <w:rPr>
          <w:rFonts w:cstheme="minorHAnsi"/>
          <w:b/>
          <w:bCs/>
        </w:rPr>
      </w:pPr>
      <w:r w:rsidRPr="00A436C6">
        <w:rPr>
          <w:rFonts w:cstheme="minorHAnsi"/>
          <w:b/>
          <w:bCs/>
        </w:rPr>
        <w:t>The WIOA grant provides funds for employer incentives to assist with OJT and Related Technical Instruction (</w:t>
      </w:r>
      <w:proofErr w:type="spellStart"/>
      <w:r w:rsidRPr="00A436C6">
        <w:rPr>
          <w:rFonts w:cstheme="minorHAnsi"/>
          <w:b/>
          <w:bCs/>
        </w:rPr>
        <w:t>RTI</w:t>
      </w:r>
      <w:proofErr w:type="spellEnd"/>
      <w:r w:rsidRPr="00A436C6">
        <w:rPr>
          <w:rFonts w:cstheme="minorHAnsi"/>
          <w:b/>
          <w:bCs/>
        </w:rPr>
        <w:t>) training costs. The Integrated Business Service Team will promote this benefit braiding funds with OJT contracts and Individual Training Accounts (</w:t>
      </w:r>
      <w:proofErr w:type="spellStart"/>
      <w:r w:rsidRPr="00A436C6">
        <w:rPr>
          <w:rFonts w:cstheme="minorHAnsi"/>
          <w:b/>
          <w:bCs/>
        </w:rPr>
        <w:t>ITAs</w:t>
      </w:r>
      <w:proofErr w:type="spellEnd"/>
      <w:r w:rsidRPr="00A436C6">
        <w:rPr>
          <w:rFonts w:cstheme="minorHAnsi"/>
          <w:b/>
          <w:bCs/>
        </w:rPr>
        <w:t>) to increase the amount of WIOA funds utilized by employers with a Registered Apprenticeship model and encourage Registered Apprenticeship expansion across Region 8.</w:t>
      </w:r>
    </w:p>
    <w:p w14:paraId="650FAD0A" w14:textId="77777777" w:rsidR="00A436C6" w:rsidRPr="00A436C6" w:rsidRDefault="00A436C6" w:rsidP="00A436C6">
      <w:pPr>
        <w:pStyle w:val="ListParagraph"/>
        <w:ind w:left="720"/>
        <w:jc w:val="both"/>
        <w:rPr>
          <w:rFonts w:cstheme="minorHAnsi"/>
          <w:b/>
          <w:bCs/>
        </w:rPr>
      </w:pPr>
    </w:p>
    <w:p w14:paraId="256E50AB" w14:textId="086792EA" w:rsidR="00A436C6" w:rsidRPr="00A436C6" w:rsidRDefault="00A436C6" w:rsidP="00A436C6">
      <w:pPr>
        <w:pStyle w:val="ListParagraph"/>
        <w:ind w:left="720"/>
        <w:jc w:val="both"/>
        <w:rPr>
          <w:rFonts w:cstheme="minorHAnsi"/>
          <w:b/>
          <w:bCs/>
        </w:rPr>
      </w:pPr>
      <w:r w:rsidRPr="00A436C6">
        <w:rPr>
          <w:rFonts w:cstheme="minorHAnsi"/>
          <w:b/>
          <w:bCs/>
        </w:rPr>
        <w:t xml:space="preserve">During National Apprenticeship Week in </w:t>
      </w:r>
      <w:r w:rsidR="003A251C" w:rsidRPr="000100DB">
        <w:rPr>
          <w:rFonts w:cstheme="minorHAnsi"/>
          <w:b/>
          <w:bCs/>
        </w:rPr>
        <w:t>2023</w:t>
      </w:r>
      <w:r w:rsidRPr="000100DB">
        <w:rPr>
          <w:rFonts w:cstheme="minorHAnsi"/>
          <w:b/>
          <w:bCs/>
        </w:rPr>
        <w:t xml:space="preserve">, </w:t>
      </w:r>
      <w:r w:rsidRPr="00A436C6">
        <w:rPr>
          <w:rFonts w:cstheme="minorHAnsi"/>
          <w:b/>
          <w:bCs/>
        </w:rPr>
        <w:t>Region 8 held an event</w:t>
      </w:r>
      <w:r w:rsidR="003202B9">
        <w:rPr>
          <w:rFonts w:cstheme="minorHAnsi"/>
          <w:b/>
          <w:bCs/>
        </w:rPr>
        <w:t>;</w:t>
      </w:r>
      <w:r w:rsidRPr="00A436C6">
        <w:rPr>
          <w:rFonts w:cstheme="minorHAnsi"/>
          <w:b/>
          <w:bCs/>
        </w:rPr>
        <w:t xml:space="preserve"> the two local workforce boards coordinated together. This event focused on informing employers of the benefits of Registered Apprenticeship and how WIOA funding can amplify programs. A key strategy in Region 8 is the expansion of the use of Registered Apprenticeship programs where employer and employee are equally committed to the program’s success. Registered Apprenticeship programs have demonstrated that employers benefit from lower employee turnover, increased employee productivity, improve employee problem-solving skills and enhance employee relations.</w:t>
      </w:r>
    </w:p>
    <w:p w14:paraId="14198983" w14:textId="77777777" w:rsidR="00A436C6" w:rsidRPr="00A436C6" w:rsidRDefault="00A436C6" w:rsidP="00A436C6">
      <w:pPr>
        <w:pStyle w:val="ListParagraph"/>
        <w:ind w:left="720"/>
        <w:jc w:val="both"/>
        <w:rPr>
          <w:rFonts w:cstheme="minorHAnsi"/>
          <w:b/>
          <w:bCs/>
        </w:rPr>
      </w:pPr>
    </w:p>
    <w:p w14:paraId="32BD34D1" w14:textId="5E287978" w:rsidR="00A436C6" w:rsidRPr="00A436C6" w:rsidRDefault="00A436C6" w:rsidP="00A436C6">
      <w:pPr>
        <w:pStyle w:val="ListParagraph"/>
        <w:ind w:left="720"/>
        <w:jc w:val="both"/>
        <w:rPr>
          <w:rFonts w:cstheme="minorHAnsi"/>
          <w:b/>
          <w:bCs/>
          <w:smallCaps/>
        </w:rPr>
      </w:pPr>
      <w:r w:rsidRPr="00A436C6">
        <w:rPr>
          <w:rFonts w:cstheme="minorHAnsi"/>
          <w:b/>
          <w:bCs/>
        </w:rPr>
        <w:t xml:space="preserve">Region 8 continues working to develop new non-traditional programs in industries such as </w:t>
      </w:r>
      <w:r w:rsidR="0007144D">
        <w:rPr>
          <w:rFonts w:cstheme="minorHAnsi"/>
          <w:b/>
          <w:bCs/>
        </w:rPr>
        <w:t>Healthcare</w:t>
      </w:r>
      <w:r w:rsidRPr="00A436C6">
        <w:rPr>
          <w:rFonts w:cstheme="minorHAnsi"/>
          <w:b/>
          <w:bCs/>
        </w:rPr>
        <w:t xml:space="preserve"> and advanced manufacturing. Region 8 continues to encourage new and currently existing programs to take advantage of registered apprenticeship under WIOA regulations. </w:t>
      </w:r>
      <w:r w:rsidRPr="00A436C6">
        <w:rPr>
          <w:rFonts w:cstheme="minorHAnsi"/>
          <w:b/>
          <w:bCs/>
        </w:rPr>
        <w:lastRenderedPageBreak/>
        <w:t xml:space="preserve">Provisions in WIOA clearly support the expansion and incorporation of registered apprenticeship as an evidence-based approach to workforce development. </w:t>
      </w:r>
    </w:p>
    <w:p w14:paraId="10380B3E" w14:textId="77777777" w:rsidR="00381ADE" w:rsidRPr="00E0108A" w:rsidRDefault="00381ADE" w:rsidP="00381ADE">
      <w:pPr>
        <w:pStyle w:val="ListParagraph"/>
        <w:ind w:left="480"/>
      </w:pPr>
    </w:p>
    <w:p w14:paraId="51141427" w14:textId="77777777" w:rsidR="00381ADE" w:rsidRPr="00E0108A" w:rsidRDefault="00381ADE" w:rsidP="00E81EB1">
      <w:pPr>
        <w:pStyle w:val="ListParagraph"/>
        <w:numPr>
          <w:ilvl w:val="0"/>
          <w:numId w:val="5"/>
        </w:numPr>
        <w:ind w:left="360"/>
      </w:pPr>
      <w:r w:rsidRPr="00E0108A">
        <w:t>Describe</w:t>
      </w:r>
      <w:r w:rsidRPr="00E0108A">
        <w:rPr>
          <w:spacing w:val="17"/>
        </w:rPr>
        <w:t xml:space="preserve"> </w:t>
      </w:r>
      <w:r w:rsidRPr="00E0108A">
        <w:t>initiatives</w:t>
      </w:r>
      <w:r w:rsidRPr="00E0108A">
        <w:rPr>
          <w:spacing w:val="19"/>
        </w:rPr>
        <w:t xml:space="preserve"> </w:t>
      </w:r>
      <w:r w:rsidRPr="00E0108A">
        <w:t>to</w:t>
      </w:r>
      <w:r w:rsidRPr="00E0108A">
        <w:rPr>
          <w:spacing w:val="19"/>
        </w:rPr>
        <w:t xml:space="preserve"> </w:t>
      </w:r>
      <w:r w:rsidRPr="00E0108A">
        <w:t>shorten</w:t>
      </w:r>
      <w:r w:rsidRPr="00E0108A">
        <w:rPr>
          <w:spacing w:val="18"/>
        </w:rPr>
        <w:t xml:space="preserve"> </w:t>
      </w:r>
      <w:r w:rsidRPr="00E0108A">
        <w:t>the</w:t>
      </w:r>
      <w:r w:rsidRPr="00E0108A">
        <w:rPr>
          <w:spacing w:val="18"/>
        </w:rPr>
        <w:t xml:space="preserve"> </w:t>
      </w:r>
      <w:r w:rsidRPr="00E0108A">
        <w:t>time</w:t>
      </w:r>
      <w:r w:rsidRPr="00E0108A">
        <w:rPr>
          <w:spacing w:val="21"/>
        </w:rPr>
        <w:t xml:space="preserve"> </w:t>
      </w:r>
      <w:r w:rsidRPr="00E0108A">
        <w:t>from</w:t>
      </w:r>
      <w:r w:rsidRPr="00E0108A">
        <w:rPr>
          <w:spacing w:val="19"/>
        </w:rPr>
        <w:t xml:space="preserve"> </w:t>
      </w:r>
      <w:r w:rsidRPr="00E0108A">
        <w:t>credential</w:t>
      </w:r>
      <w:r w:rsidRPr="00E0108A">
        <w:rPr>
          <w:spacing w:val="19"/>
        </w:rPr>
        <w:t xml:space="preserve"> </w:t>
      </w:r>
      <w:r w:rsidRPr="00E0108A">
        <w:t>to</w:t>
      </w:r>
      <w:r w:rsidRPr="00E0108A">
        <w:rPr>
          <w:spacing w:val="19"/>
        </w:rPr>
        <w:t xml:space="preserve"> </w:t>
      </w:r>
      <w:r w:rsidRPr="00E0108A">
        <w:t>employment</w:t>
      </w:r>
      <w:r w:rsidRPr="00E0108A">
        <w:rPr>
          <w:spacing w:val="18"/>
        </w:rPr>
        <w:t xml:space="preserve"> </w:t>
      </w:r>
      <w:r w:rsidRPr="00E0108A">
        <w:t>and</w:t>
      </w:r>
      <w:r w:rsidRPr="00E0108A">
        <w:rPr>
          <w:spacing w:val="18"/>
        </w:rPr>
        <w:t xml:space="preserve"> </w:t>
      </w:r>
      <w:r w:rsidRPr="00E0108A">
        <w:t>address</w:t>
      </w:r>
      <w:r w:rsidRPr="00E0108A">
        <w:rPr>
          <w:spacing w:val="19"/>
        </w:rPr>
        <w:t xml:space="preserve"> </w:t>
      </w:r>
      <w:r w:rsidRPr="00E0108A">
        <w:t>how</w:t>
      </w:r>
      <w:r w:rsidRPr="00E0108A">
        <w:rPr>
          <w:spacing w:val="18"/>
        </w:rPr>
        <w:t xml:space="preserve"> </w:t>
      </w:r>
      <w:r w:rsidRPr="00E0108A">
        <w:t>the</w:t>
      </w:r>
      <w:r w:rsidRPr="00E0108A">
        <w:rPr>
          <w:spacing w:val="18"/>
        </w:rPr>
        <w:t xml:space="preserve"> </w:t>
      </w:r>
      <w:r w:rsidRPr="00E0108A">
        <w:t>area</w:t>
      </w:r>
      <w:r w:rsidRPr="00E0108A">
        <w:rPr>
          <w:spacing w:val="69"/>
        </w:rPr>
        <w:t xml:space="preserve"> </w:t>
      </w:r>
      <w:r w:rsidRPr="00E0108A">
        <w:t>will</w:t>
      </w:r>
      <w:r w:rsidRPr="00E0108A">
        <w:rPr>
          <w:spacing w:val="19"/>
        </w:rPr>
        <w:t xml:space="preserve"> </w:t>
      </w:r>
      <w:r w:rsidRPr="00E0108A">
        <w:t>work</w:t>
      </w:r>
      <w:r w:rsidRPr="00E0108A">
        <w:rPr>
          <w:spacing w:val="18"/>
        </w:rPr>
        <w:t xml:space="preserve"> </w:t>
      </w:r>
      <w:r w:rsidRPr="00E0108A">
        <w:t>with</w:t>
      </w:r>
      <w:r w:rsidRPr="00E0108A">
        <w:rPr>
          <w:spacing w:val="19"/>
        </w:rPr>
        <w:t xml:space="preserve"> </w:t>
      </w:r>
      <w:r w:rsidRPr="00E0108A">
        <w:t>the</w:t>
      </w:r>
      <w:r w:rsidRPr="00E0108A">
        <w:rPr>
          <w:spacing w:val="18"/>
        </w:rPr>
        <w:t xml:space="preserve"> </w:t>
      </w:r>
      <w:r w:rsidRPr="00E0108A">
        <w:t>education</w:t>
      </w:r>
      <w:r w:rsidRPr="00E0108A">
        <w:rPr>
          <w:spacing w:val="18"/>
        </w:rPr>
        <w:t xml:space="preserve"> </w:t>
      </w:r>
      <w:r w:rsidRPr="00E0108A">
        <w:t>system</w:t>
      </w:r>
      <w:r w:rsidRPr="00E0108A">
        <w:rPr>
          <w:spacing w:val="19"/>
        </w:rPr>
        <w:t xml:space="preserve"> </w:t>
      </w:r>
      <w:r w:rsidRPr="00E0108A">
        <w:t>to</w:t>
      </w:r>
      <w:r w:rsidRPr="00E0108A">
        <w:rPr>
          <w:spacing w:val="19"/>
        </w:rPr>
        <w:t xml:space="preserve"> </w:t>
      </w:r>
      <w:r w:rsidRPr="00E0108A">
        <w:t>begin</w:t>
      </w:r>
      <w:r w:rsidRPr="00E0108A">
        <w:rPr>
          <w:spacing w:val="19"/>
        </w:rPr>
        <w:t xml:space="preserve"> </w:t>
      </w:r>
      <w:r w:rsidRPr="00E0108A">
        <w:t>putting</w:t>
      </w:r>
      <w:r w:rsidRPr="00E0108A">
        <w:rPr>
          <w:spacing w:val="17"/>
        </w:rPr>
        <w:t xml:space="preserve"> </w:t>
      </w:r>
      <w:r w:rsidRPr="00E0108A">
        <w:t>training</w:t>
      </w:r>
      <w:r w:rsidRPr="00E0108A">
        <w:rPr>
          <w:spacing w:val="16"/>
        </w:rPr>
        <w:t xml:space="preserve"> </w:t>
      </w:r>
      <w:r w:rsidRPr="00E0108A">
        <w:t>opportunities</w:t>
      </w:r>
      <w:r w:rsidRPr="00E0108A">
        <w:rPr>
          <w:spacing w:val="18"/>
        </w:rPr>
        <w:t xml:space="preserve"> </w:t>
      </w:r>
      <w:r w:rsidRPr="00E0108A">
        <w:t>in</w:t>
      </w:r>
      <w:r w:rsidRPr="00E0108A">
        <w:rPr>
          <w:spacing w:val="19"/>
        </w:rPr>
        <w:t xml:space="preserve"> </w:t>
      </w:r>
      <w:r w:rsidRPr="00E0108A">
        <w:t>place</w:t>
      </w:r>
      <w:r w:rsidRPr="00E0108A">
        <w:rPr>
          <w:spacing w:val="18"/>
        </w:rPr>
        <w:t xml:space="preserve"> </w:t>
      </w:r>
      <w:r w:rsidRPr="00E0108A">
        <w:t>to</w:t>
      </w:r>
      <w:r w:rsidRPr="00E0108A">
        <w:rPr>
          <w:spacing w:val="19"/>
        </w:rPr>
        <w:t xml:space="preserve"> </w:t>
      </w:r>
      <w:r w:rsidRPr="00E0108A">
        <w:t>meet</w:t>
      </w:r>
      <w:r w:rsidRPr="00E0108A">
        <w:rPr>
          <w:spacing w:val="19"/>
        </w:rPr>
        <w:t xml:space="preserve"> </w:t>
      </w:r>
      <w:r w:rsidRPr="00E0108A">
        <w:t>this</w:t>
      </w:r>
      <w:r w:rsidRPr="00E0108A">
        <w:rPr>
          <w:spacing w:val="63"/>
        </w:rPr>
        <w:t xml:space="preserve"> </w:t>
      </w:r>
      <w:r w:rsidRPr="00E0108A">
        <w:t>strategy.</w:t>
      </w:r>
    </w:p>
    <w:p w14:paraId="0A55F2B7" w14:textId="77777777" w:rsidR="00231D10" w:rsidRDefault="00231D10" w:rsidP="0059294F">
      <w:pPr>
        <w:pStyle w:val="ListParagraph"/>
        <w:ind w:left="720"/>
      </w:pPr>
    </w:p>
    <w:p w14:paraId="68E6DA16" w14:textId="77777777" w:rsidR="00A436C6" w:rsidRPr="00A436C6" w:rsidRDefault="00A436C6" w:rsidP="00A436C6">
      <w:pPr>
        <w:pStyle w:val="ListParagraph"/>
        <w:ind w:left="720"/>
        <w:jc w:val="both"/>
        <w:rPr>
          <w:rFonts w:cstheme="minorHAnsi"/>
          <w:b/>
          <w:bCs/>
        </w:rPr>
      </w:pPr>
      <w:r w:rsidRPr="00A436C6">
        <w:rPr>
          <w:rFonts w:cstheme="minorHAnsi"/>
          <w:b/>
          <w:bCs/>
        </w:rPr>
        <w:t xml:space="preserve">Region 8 partners realize the value and significance of shortening the time from credential to employment. A range of activities are in place region-wide. All work-based learning activities (OJT, pre-apprenticeship, apprenticeship, and transitional jobs) are geared toward moving workers into employment more quickly and effectively. Region 8’s integrated and the local Business Service Teams listen to employers’ needs and work to better understand their training needs. </w:t>
      </w:r>
    </w:p>
    <w:p w14:paraId="7B497247" w14:textId="77777777" w:rsidR="00A436C6" w:rsidRPr="00A436C6" w:rsidRDefault="00A436C6" w:rsidP="00A436C6">
      <w:pPr>
        <w:pStyle w:val="ListParagraph"/>
        <w:ind w:left="720"/>
        <w:jc w:val="both"/>
        <w:rPr>
          <w:rFonts w:cstheme="minorHAnsi"/>
          <w:b/>
          <w:bCs/>
        </w:rPr>
      </w:pPr>
    </w:p>
    <w:p w14:paraId="4BB20A66" w14:textId="77777777" w:rsidR="00A436C6" w:rsidRPr="00A436C6" w:rsidRDefault="00A436C6" w:rsidP="00A436C6">
      <w:pPr>
        <w:pStyle w:val="ListParagraph"/>
        <w:ind w:left="720"/>
        <w:jc w:val="both"/>
        <w:rPr>
          <w:rFonts w:cstheme="minorHAnsi"/>
          <w:b/>
          <w:bCs/>
        </w:rPr>
      </w:pPr>
      <w:proofErr w:type="spellStart"/>
      <w:r w:rsidRPr="00A436C6">
        <w:rPr>
          <w:rFonts w:cstheme="minorHAnsi"/>
          <w:b/>
          <w:bCs/>
        </w:rPr>
        <w:t>LDCC</w:t>
      </w:r>
      <w:proofErr w:type="spellEnd"/>
      <w:r w:rsidRPr="00A436C6">
        <w:rPr>
          <w:rFonts w:cstheme="minorHAnsi"/>
          <w:b/>
          <w:bCs/>
        </w:rPr>
        <w:t xml:space="preserve"> has partnered with high schools to offer dual credit programs, which help students quickly complete their degree and enter the workforce, while saving money along the way. </w:t>
      </w:r>
      <w:proofErr w:type="spellStart"/>
      <w:r w:rsidRPr="00A436C6">
        <w:rPr>
          <w:rFonts w:cstheme="minorHAnsi"/>
          <w:b/>
          <w:bCs/>
        </w:rPr>
        <w:t>LDCC</w:t>
      </w:r>
      <w:proofErr w:type="spellEnd"/>
      <w:r w:rsidRPr="00A436C6">
        <w:rPr>
          <w:rFonts w:cstheme="minorHAnsi"/>
          <w:b/>
          <w:bCs/>
        </w:rPr>
        <w:t xml:space="preserve"> is also working with four-year universities to ensure credits are recognized and accepted. Louisiana Delta Community College is exploring a range of non-credit programs in conjunction with businesses, which often facilitate industry-recognized credentials more quickly than traditional course timelines, especially when these are interim credentials that would normally be part of a longer college course or program. Workers retain the value from these interim steps in themselves and should more easily be able to later take additional credentials that can be stacked toward college degrees. </w:t>
      </w:r>
    </w:p>
    <w:p w14:paraId="0B55FB42" w14:textId="77777777" w:rsidR="00381ADE" w:rsidRPr="00E0108A" w:rsidRDefault="00381ADE" w:rsidP="00381ADE">
      <w:pPr>
        <w:pStyle w:val="ListParagraph"/>
        <w:ind w:left="480"/>
      </w:pPr>
    </w:p>
    <w:p w14:paraId="7C94D0B7" w14:textId="77777777" w:rsidR="00381ADE" w:rsidRPr="00E0108A" w:rsidRDefault="00381ADE" w:rsidP="00E81EB1">
      <w:pPr>
        <w:pStyle w:val="ListParagraph"/>
        <w:numPr>
          <w:ilvl w:val="0"/>
          <w:numId w:val="5"/>
        </w:numPr>
        <w:ind w:left="360"/>
      </w:pPr>
      <w:r w:rsidRPr="00E0108A">
        <w:t>Describe</w:t>
      </w:r>
      <w:r w:rsidRPr="00E0108A">
        <w:rPr>
          <w:spacing w:val="7"/>
        </w:rPr>
        <w:t xml:space="preserve"> </w:t>
      </w:r>
      <w:r w:rsidRPr="00E0108A">
        <w:t>the</w:t>
      </w:r>
      <w:r w:rsidRPr="00E0108A">
        <w:rPr>
          <w:spacing w:val="6"/>
        </w:rPr>
        <w:t xml:space="preserve"> </w:t>
      </w:r>
      <w:r w:rsidRPr="00E0108A">
        <w:t>steps</w:t>
      </w:r>
      <w:r w:rsidRPr="00E0108A">
        <w:rPr>
          <w:spacing w:val="9"/>
        </w:rPr>
        <w:t xml:space="preserve"> </w:t>
      </w:r>
      <w:r w:rsidRPr="00E0108A">
        <w:t>that</w:t>
      </w:r>
      <w:r w:rsidRPr="00E0108A">
        <w:rPr>
          <w:spacing w:val="6"/>
        </w:rPr>
        <w:t xml:space="preserve"> </w:t>
      </w:r>
      <w:r w:rsidRPr="00E0108A">
        <w:t>will</w:t>
      </w:r>
      <w:r w:rsidRPr="00E0108A">
        <w:rPr>
          <w:spacing w:val="7"/>
        </w:rPr>
        <w:t xml:space="preserve"> </w:t>
      </w:r>
      <w:r w:rsidRPr="00E0108A">
        <w:t>be</w:t>
      </w:r>
      <w:r w:rsidRPr="00E0108A">
        <w:rPr>
          <w:spacing w:val="6"/>
        </w:rPr>
        <w:t xml:space="preserve"> </w:t>
      </w:r>
      <w:r w:rsidRPr="00E0108A">
        <w:t>taken</w:t>
      </w:r>
      <w:r w:rsidRPr="00E0108A">
        <w:rPr>
          <w:spacing w:val="6"/>
        </w:rPr>
        <w:t xml:space="preserve"> </w:t>
      </w:r>
      <w:r w:rsidRPr="00E0108A">
        <w:t>to</w:t>
      </w:r>
      <w:r w:rsidRPr="00E0108A">
        <w:rPr>
          <w:spacing w:val="9"/>
        </w:rPr>
        <w:t xml:space="preserve"> </w:t>
      </w:r>
      <w:r w:rsidRPr="00E0108A">
        <w:t>support</w:t>
      </w:r>
      <w:r w:rsidRPr="00E0108A">
        <w:rPr>
          <w:spacing w:val="10"/>
        </w:rPr>
        <w:t xml:space="preserve"> </w:t>
      </w:r>
      <w:r w:rsidRPr="00E0108A">
        <w:rPr>
          <w:rFonts w:eastAsia="Times New Roman"/>
        </w:rPr>
        <w:t>the</w:t>
      </w:r>
      <w:r w:rsidRPr="00E0108A">
        <w:rPr>
          <w:rFonts w:eastAsia="Times New Roman"/>
          <w:spacing w:val="6"/>
        </w:rPr>
        <w:t xml:space="preserve"> </w:t>
      </w:r>
      <w:r w:rsidRPr="00E0108A">
        <w:rPr>
          <w:rFonts w:eastAsia="Times New Roman"/>
        </w:rPr>
        <w:t>state’s</w:t>
      </w:r>
      <w:r w:rsidRPr="00E0108A">
        <w:rPr>
          <w:rFonts w:eastAsia="Times New Roman"/>
          <w:spacing w:val="8"/>
        </w:rPr>
        <w:t xml:space="preserve"> </w:t>
      </w:r>
      <w:r w:rsidRPr="00E0108A">
        <w:rPr>
          <w:rFonts w:eastAsia="Times New Roman"/>
        </w:rPr>
        <w:t>efforts</w:t>
      </w:r>
      <w:r w:rsidRPr="00E0108A">
        <w:rPr>
          <w:rFonts w:eastAsia="Times New Roman"/>
          <w:spacing w:val="7"/>
        </w:rPr>
        <w:t xml:space="preserve"> </w:t>
      </w:r>
      <w:r w:rsidRPr="00E0108A">
        <w:rPr>
          <w:rFonts w:eastAsia="Times New Roman"/>
        </w:rPr>
        <w:t>to</w:t>
      </w:r>
      <w:r w:rsidRPr="00E0108A">
        <w:rPr>
          <w:rFonts w:eastAsia="Times New Roman"/>
          <w:spacing w:val="9"/>
        </w:rPr>
        <w:t xml:space="preserve"> </w:t>
      </w:r>
      <w:r w:rsidRPr="00E0108A">
        <w:rPr>
          <w:rFonts w:eastAsia="Times New Roman"/>
        </w:rPr>
        <w:t>align</w:t>
      </w:r>
      <w:r w:rsidRPr="00E0108A">
        <w:rPr>
          <w:rFonts w:eastAsia="Times New Roman"/>
          <w:spacing w:val="11"/>
        </w:rPr>
        <w:t xml:space="preserve"> </w:t>
      </w:r>
      <w:r w:rsidRPr="00E0108A">
        <w:rPr>
          <w:rFonts w:eastAsia="Times New Roman"/>
        </w:rPr>
        <w:t>and</w:t>
      </w:r>
      <w:r w:rsidRPr="00E0108A">
        <w:rPr>
          <w:rFonts w:eastAsia="Times New Roman"/>
          <w:spacing w:val="6"/>
        </w:rPr>
        <w:t xml:space="preserve"> </w:t>
      </w:r>
      <w:r w:rsidRPr="00E0108A">
        <w:rPr>
          <w:rFonts w:eastAsia="Times New Roman"/>
        </w:rPr>
        <w:t>integrate</w:t>
      </w:r>
      <w:r w:rsidRPr="00E0108A">
        <w:rPr>
          <w:rFonts w:eastAsia="Times New Roman"/>
          <w:spacing w:val="6"/>
        </w:rPr>
        <w:t xml:space="preserve"> </w:t>
      </w:r>
      <w:r w:rsidRPr="00E0108A">
        <w:rPr>
          <w:rFonts w:eastAsia="Times New Roman"/>
        </w:rPr>
        <w:t>education,</w:t>
      </w:r>
      <w:r w:rsidRPr="00E0108A">
        <w:rPr>
          <w:rFonts w:eastAsia="Times New Roman"/>
          <w:spacing w:val="83"/>
        </w:rPr>
        <w:t xml:space="preserve"> </w:t>
      </w:r>
      <w:r w:rsidRPr="00E0108A">
        <w:t>workforce and</w:t>
      </w:r>
      <w:r w:rsidRPr="00E0108A">
        <w:rPr>
          <w:spacing w:val="2"/>
        </w:rPr>
        <w:t xml:space="preserve"> </w:t>
      </w:r>
      <w:r w:rsidRPr="00E0108A">
        <w:t>economic</w:t>
      </w:r>
      <w:r w:rsidRPr="00E0108A">
        <w:rPr>
          <w:spacing w:val="1"/>
        </w:rPr>
        <w:t xml:space="preserve"> </w:t>
      </w:r>
      <w:r w:rsidRPr="00E0108A">
        <w:t>development</w:t>
      </w:r>
      <w:r w:rsidRPr="00E0108A">
        <w:rPr>
          <w:spacing w:val="2"/>
        </w:rPr>
        <w:t xml:space="preserve"> </w:t>
      </w:r>
      <w:r w:rsidRPr="00E0108A">
        <w:t>including:</w:t>
      </w:r>
    </w:p>
    <w:p w14:paraId="7417F018" w14:textId="77777777" w:rsidR="00381ADE" w:rsidRPr="00E0108A" w:rsidRDefault="00381ADE" w:rsidP="004105E6">
      <w:pPr>
        <w:pStyle w:val="ListParagraph"/>
        <w:numPr>
          <w:ilvl w:val="0"/>
          <w:numId w:val="4"/>
        </w:numPr>
        <w:ind w:left="1081"/>
      </w:pPr>
      <w:r w:rsidRPr="00E0108A">
        <w:t>Fostering</w:t>
      </w:r>
      <w:r w:rsidRPr="003C4B0E">
        <w:rPr>
          <w:spacing w:val="6"/>
        </w:rPr>
        <w:t xml:space="preserve"> </w:t>
      </w:r>
      <w:r w:rsidRPr="00E0108A">
        <w:t>the</w:t>
      </w:r>
      <w:r w:rsidRPr="003C4B0E">
        <w:rPr>
          <w:spacing w:val="11"/>
        </w:rPr>
        <w:t xml:space="preserve"> </w:t>
      </w:r>
      <w:r w:rsidRPr="00E0108A">
        <w:t>improvement</w:t>
      </w:r>
      <w:r w:rsidRPr="003C4B0E">
        <w:rPr>
          <w:spacing w:val="9"/>
        </w:rPr>
        <w:t xml:space="preserve"> </w:t>
      </w:r>
      <w:r w:rsidRPr="00E0108A">
        <w:t>and</w:t>
      </w:r>
      <w:r w:rsidRPr="003C4B0E">
        <w:rPr>
          <w:spacing w:val="9"/>
        </w:rPr>
        <w:t xml:space="preserve"> </w:t>
      </w:r>
      <w:r w:rsidRPr="00E0108A">
        <w:t>expansion</w:t>
      </w:r>
      <w:r w:rsidRPr="003C4B0E">
        <w:rPr>
          <w:spacing w:val="9"/>
        </w:rPr>
        <w:t xml:space="preserve"> </w:t>
      </w:r>
      <w:r w:rsidRPr="00E0108A">
        <w:t>of</w:t>
      </w:r>
      <w:r w:rsidRPr="003C4B0E">
        <w:rPr>
          <w:spacing w:val="11"/>
        </w:rPr>
        <w:t xml:space="preserve"> </w:t>
      </w:r>
      <w:r w:rsidRPr="00E0108A">
        <w:t>employer-driven</w:t>
      </w:r>
      <w:r w:rsidRPr="003C4B0E">
        <w:rPr>
          <w:spacing w:val="11"/>
        </w:rPr>
        <w:t xml:space="preserve"> </w:t>
      </w:r>
      <w:r w:rsidRPr="00E0108A">
        <w:t>regional</w:t>
      </w:r>
      <w:r w:rsidRPr="003C4B0E">
        <w:rPr>
          <w:spacing w:val="9"/>
        </w:rPr>
        <w:t xml:space="preserve"> </w:t>
      </w:r>
      <w:r w:rsidRPr="00E0108A">
        <w:t>sector</w:t>
      </w:r>
      <w:r w:rsidRPr="003C4B0E">
        <w:rPr>
          <w:spacing w:val="9"/>
        </w:rPr>
        <w:t xml:space="preserve"> </w:t>
      </w:r>
      <w:r w:rsidRPr="00E0108A">
        <w:t>partnerships</w:t>
      </w:r>
      <w:r w:rsidRPr="003C4B0E">
        <w:rPr>
          <w:spacing w:val="-10"/>
        </w:rPr>
        <w:t xml:space="preserve"> </w:t>
      </w:r>
      <w:r w:rsidRPr="00E0108A">
        <w:t>to</w:t>
      </w:r>
      <w:r w:rsidRPr="003C4B0E">
        <w:rPr>
          <w:spacing w:val="75"/>
        </w:rPr>
        <w:t xml:space="preserve"> </w:t>
      </w:r>
      <w:r w:rsidRPr="00E0108A">
        <w:t>increase</w:t>
      </w:r>
      <w:r w:rsidRPr="003C4B0E">
        <w:rPr>
          <w:spacing w:val="34"/>
        </w:rPr>
        <w:t xml:space="preserve"> </w:t>
      </w:r>
      <w:r w:rsidRPr="00E0108A">
        <w:t>the</w:t>
      </w:r>
      <w:r w:rsidRPr="003C4B0E">
        <w:rPr>
          <w:spacing w:val="35"/>
        </w:rPr>
        <w:t xml:space="preserve"> </w:t>
      </w:r>
      <w:r w:rsidRPr="00E0108A">
        <w:t>focus</w:t>
      </w:r>
      <w:r w:rsidRPr="003C4B0E">
        <w:rPr>
          <w:spacing w:val="36"/>
        </w:rPr>
        <w:t xml:space="preserve"> </w:t>
      </w:r>
      <w:r w:rsidRPr="00E0108A">
        <w:t>on</w:t>
      </w:r>
      <w:r w:rsidRPr="003C4B0E">
        <w:rPr>
          <w:spacing w:val="35"/>
        </w:rPr>
        <w:t xml:space="preserve"> </w:t>
      </w:r>
      <w:r w:rsidRPr="00E0108A">
        <w:t>critical</w:t>
      </w:r>
      <w:r w:rsidRPr="003C4B0E">
        <w:rPr>
          <w:spacing w:val="36"/>
        </w:rPr>
        <w:t xml:space="preserve"> </w:t>
      </w:r>
      <w:r w:rsidRPr="00E0108A">
        <w:t>in-demand</w:t>
      </w:r>
      <w:r w:rsidRPr="003C4B0E">
        <w:rPr>
          <w:spacing w:val="35"/>
        </w:rPr>
        <w:t xml:space="preserve"> </w:t>
      </w:r>
      <w:r w:rsidRPr="00E0108A">
        <w:t>occupations</w:t>
      </w:r>
      <w:r w:rsidRPr="003C4B0E">
        <w:rPr>
          <w:spacing w:val="36"/>
        </w:rPr>
        <w:t xml:space="preserve"> </w:t>
      </w:r>
      <w:r w:rsidRPr="00E0108A">
        <w:t>in</w:t>
      </w:r>
      <w:r w:rsidRPr="003C4B0E">
        <w:rPr>
          <w:spacing w:val="36"/>
        </w:rPr>
        <w:t xml:space="preserve"> </w:t>
      </w:r>
      <w:r w:rsidRPr="00E0108A">
        <w:t>key</w:t>
      </w:r>
      <w:r w:rsidRPr="003C4B0E">
        <w:rPr>
          <w:spacing w:val="28"/>
        </w:rPr>
        <w:t xml:space="preserve"> </w:t>
      </w:r>
      <w:r w:rsidRPr="00E0108A">
        <w:t>sectors</w:t>
      </w:r>
      <w:r w:rsidRPr="003C4B0E">
        <w:rPr>
          <w:spacing w:val="35"/>
        </w:rPr>
        <w:t xml:space="preserve"> </w:t>
      </w:r>
      <w:r w:rsidRPr="00E0108A">
        <w:t>that</w:t>
      </w:r>
      <w:r w:rsidRPr="003C4B0E">
        <w:rPr>
          <w:spacing w:val="38"/>
        </w:rPr>
        <w:t xml:space="preserve"> </w:t>
      </w:r>
      <w:r w:rsidRPr="00E0108A">
        <w:t>are</w:t>
      </w:r>
      <w:r w:rsidRPr="003C4B0E">
        <w:rPr>
          <w:spacing w:val="34"/>
        </w:rPr>
        <w:t xml:space="preserve"> </w:t>
      </w:r>
      <w:r w:rsidRPr="00E0108A">
        <w:t>the</w:t>
      </w:r>
      <w:r w:rsidRPr="003C4B0E">
        <w:rPr>
          <w:spacing w:val="35"/>
        </w:rPr>
        <w:t xml:space="preserve"> </w:t>
      </w:r>
      <w:r w:rsidRPr="00E0108A">
        <w:t>engine</w:t>
      </w:r>
      <w:r w:rsidRPr="003C4B0E">
        <w:rPr>
          <w:spacing w:val="35"/>
        </w:rPr>
        <w:t xml:space="preserve"> </w:t>
      </w:r>
      <w:r w:rsidRPr="003C4B0E">
        <w:rPr>
          <w:spacing w:val="1"/>
        </w:rPr>
        <w:t>of</w:t>
      </w:r>
      <w:r w:rsidRPr="003C4B0E">
        <w:rPr>
          <w:spacing w:val="71"/>
        </w:rPr>
        <w:t xml:space="preserve"> </w:t>
      </w:r>
      <w:r w:rsidRPr="00E0108A">
        <w:t>economic</w:t>
      </w:r>
      <w:r w:rsidRPr="003C4B0E">
        <w:rPr>
          <w:spacing w:val="1"/>
        </w:rPr>
        <w:t xml:space="preserve"> </w:t>
      </w:r>
      <w:r w:rsidRPr="00E0108A">
        <w:t>growth for the state and its regions.</w:t>
      </w:r>
    </w:p>
    <w:p w14:paraId="5562AD0C" w14:textId="77777777" w:rsidR="00381ADE" w:rsidRPr="006F1CE5" w:rsidRDefault="00381ADE" w:rsidP="004105E6">
      <w:pPr>
        <w:pStyle w:val="BodyText"/>
        <w:numPr>
          <w:ilvl w:val="0"/>
          <w:numId w:val="4"/>
        </w:numPr>
        <w:ind w:left="1081"/>
        <w:rPr>
          <w:rFonts w:asciiTheme="minorHAnsi" w:hAnsiTheme="minorHAnsi"/>
        </w:rPr>
      </w:pPr>
      <w:r w:rsidRPr="006F1CE5">
        <w:rPr>
          <w:rFonts w:asciiTheme="minorHAnsi" w:hAnsiTheme="minorHAnsi"/>
        </w:rPr>
        <w:t>Expanding career pathway opportunities through more accelerated and work-based training and align and integrate programs of study leading to industry-recognized credentials and improved employment and earnings.</w:t>
      </w:r>
    </w:p>
    <w:p w14:paraId="45958797" w14:textId="77777777" w:rsidR="00381ADE" w:rsidRPr="006F1CE5" w:rsidRDefault="00381ADE" w:rsidP="004105E6">
      <w:pPr>
        <w:pStyle w:val="BodyText"/>
        <w:numPr>
          <w:ilvl w:val="0"/>
          <w:numId w:val="4"/>
        </w:numPr>
        <w:ind w:left="1081"/>
        <w:rPr>
          <w:rFonts w:asciiTheme="minorHAnsi" w:hAnsiTheme="minorHAnsi"/>
        </w:rPr>
      </w:pPr>
      <w:r w:rsidRPr="006F1CE5">
        <w:rPr>
          <w:rFonts w:asciiTheme="minorHAnsi" w:hAnsiTheme="minorHAnsi"/>
        </w:rPr>
        <w:t>Expanding career services and opportunities for populations facing multiple barriers to close the gap in educational attainment and economic advancement through career pathways and improved career services</w:t>
      </w:r>
      <w:r w:rsidRPr="006F1CE5">
        <w:rPr>
          <w:rFonts w:asciiTheme="minorHAnsi" w:hAnsiTheme="minorHAnsi"/>
          <w:spacing w:val="2"/>
        </w:rPr>
        <w:t xml:space="preserve"> </w:t>
      </w:r>
      <w:r w:rsidRPr="006F1CE5">
        <w:rPr>
          <w:rFonts w:asciiTheme="minorHAnsi" w:hAnsiTheme="minorHAnsi"/>
        </w:rPr>
        <w:t>and expansion of bridge programs.</w:t>
      </w:r>
    </w:p>
    <w:p w14:paraId="147F8AB8" w14:textId="77777777" w:rsidR="00381ADE" w:rsidRPr="00E0108A" w:rsidRDefault="00381ADE" w:rsidP="004105E6">
      <w:pPr>
        <w:pStyle w:val="BodyText"/>
        <w:numPr>
          <w:ilvl w:val="0"/>
          <w:numId w:val="4"/>
        </w:numPr>
        <w:tabs>
          <w:tab w:val="left" w:pos="1201"/>
        </w:tabs>
        <w:ind w:left="1081" w:right="125"/>
        <w:jc w:val="both"/>
        <w:rPr>
          <w:rFonts w:asciiTheme="minorHAnsi" w:hAnsiTheme="minorHAnsi" w:cstheme="minorHAnsi"/>
        </w:rPr>
      </w:pPr>
      <w:r w:rsidRPr="00E0108A">
        <w:rPr>
          <w:rFonts w:asciiTheme="minorHAnsi" w:hAnsiTheme="minorHAnsi" w:cstheme="minorHAnsi"/>
        </w:rPr>
        <w:t>Expanding</w:t>
      </w:r>
      <w:r w:rsidRPr="00E0108A">
        <w:rPr>
          <w:rFonts w:asciiTheme="minorHAnsi" w:hAnsiTheme="minorHAnsi" w:cstheme="minorHAnsi"/>
          <w:spacing w:val="55"/>
        </w:rPr>
        <w:t xml:space="preserve"> </w:t>
      </w:r>
      <w:r w:rsidRPr="00E0108A">
        <w:rPr>
          <w:rFonts w:asciiTheme="minorHAnsi" w:hAnsiTheme="minorHAnsi" w:cstheme="minorHAnsi"/>
          <w:spacing w:val="-1"/>
        </w:rPr>
        <w:t>information</w:t>
      </w:r>
      <w:r w:rsidRPr="00E0108A">
        <w:rPr>
          <w:rFonts w:asciiTheme="minorHAnsi" w:hAnsiTheme="minorHAnsi" w:cstheme="minorHAnsi"/>
        </w:rPr>
        <w:t xml:space="preserve"> for</w:t>
      </w:r>
      <w:r w:rsidRPr="00E0108A">
        <w:rPr>
          <w:rFonts w:asciiTheme="minorHAnsi" w:hAnsiTheme="minorHAnsi" w:cstheme="minorHAnsi"/>
          <w:spacing w:val="55"/>
        </w:rPr>
        <w:t xml:space="preserve"> </w:t>
      </w:r>
      <w:r w:rsidRPr="00E0108A">
        <w:rPr>
          <w:rFonts w:asciiTheme="minorHAnsi" w:hAnsiTheme="minorHAnsi" w:cstheme="minorHAnsi"/>
          <w:spacing w:val="-1"/>
        </w:rPr>
        <w:t>employers</w:t>
      </w:r>
      <w:r w:rsidRPr="00E0108A">
        <w:rPr>
          <w:rFonts w:asciiTheme="minorHAnsi" w:hAnsiTheme="minorHAnsi" w:cstheme="minorHAnsi"/>
          <w:spacing w:val="59"/>
        </w:rPr>
        <w:t xml:space="preserve"> </w:t>
      </w:r>
      <w:r w:rsidRPr="00E0108A">
        <w:rPr>
          <w:rFonts w:asciiTheme="minorHAnsi" w:hAnsiTheme="minorHAnsi" w:cstheme="minorHAnsi"/>
          <w:spacing w:val="-1"/>
        </w:rPr>
        <w:t>and</w:t>
      </w:r>
      <w:r w:rsidRPr="00E0108A">
        <w:rPr>
          <w:rFonts w:asciiTheme="minorHAnsi" w:hAnsiTheme="minorHAnsi" w:cstheme="minorHAnsi"/>
          <w:spacing w:val="57"/>
        </w:rPr>
        <w:t xml:space="preserve"> </w:t>
      </w:r>
      <w:r w:rsidRPr="00E0108A">
        <w:rPr>
          <w:rFonts w:asciiTheme="minorHAnsi" w:hAnsiTheme="minorHAnsi" w:cstheme="minorHAnsi"/>
        </w:rPr>
        <w:t xml:space="preserve">job </w:t>
      </w:r>
      <w:r w:rsidRPr="00E0108A">
        <w:rPr>
          <w:rFonts w:asciiTheme="minorHAnsi" w:hAnsiTheme="minorHAnsi" w:cstheme="minorHAnsi"/>
          <w:spacing w:val="-1"/>
        </w:rPr>
        <w:t>seekers</w:t>
      </w:r>
      <w:r w:rsidRPr="00E0108A">
        <w:rPr>
          <w:rFonts w:asciiTheme="minorHAnsi" w:hAnsiTheme="minorHAnsi" w:cstheme="minorHAnsi"/>
          <w:spacing w:val="59"/>
        </w:rPr>
        <w:t xml:space="preserve"> </w:t>
      </w:r>
      <w:r w:rsidRPr="00E0108A">
        <w:rPr>
          <w:rFonts w:asciiTheme="minorHAnsi" w:hAnsiTheme="minorHAnsi" w:cstheme="minorHAnsi"/>
        </w:rPr>
        <w:t>to</w:t>
      </w:r>
      <w:r w:rsidRPr="00E0108A">
        <w:rPr>
          <w:rFonts w:asciiTheme="minorHAnsi" w:hAnsiTheme="minorHAnsi" w:cstheme="minorHAnsi"/>
          <w:spacing w:val="57"/>
        </w:rPr>
        <w:t xml:space="preserve"> </w:t>
      </w:r>
      <w:r w:rsidRPr="00E0108A">
        <w:rPr>
          <w:rFonts w:asciiTheme="minorHAnsi" w:hAnsiTheme="minorHAnsi" w:cstheme="minorHAnsi"/>
          <w:spacing w:val="-1"/>
        </w:rPr>
        <w:t>access</w:t>
      </w:r>
      <w:r w:rsidRPr="00E0108A">
        <w:rPr>
          <w:rFonts w:asciiTheme="minorHAnsi" w:hAnsiTheme="minorHAnsi" w:cstheme="minorHAnsi"/>
          <w:spacing w:val="57"/>
        </w:rPr>
        <w:t xml:space="preserve"> </w:t>
      </w:r>
      <w:r w:rsidRPr="00E0108A">
        <w:rPr>
          <w:rFonts w:asciiTheme="minorHAnsi" w:hAnsiTheme="minorHAnsi" w:cstheme="minorHAnsi"/>
        </w:rPr>
        <w:t>services</w:t>
      </w:r>
      <w:r w:rsidRPr="00E0108A">
        <w:rPr>
          <w:rFonts w:asciiTheme="minorHAnsi" w:hAnsiTheme="minorHAnsi" w:cstheme="minorHAnsi"/>
          <w:spacing w:val="57"/>
        </w:rPr>
        <w:t xml:space="preserve"> </w:t>
      </w:r>
      <w:r w:rsidRPr="00E0108A">
        <w:rPr>
          <w:rFonts w:asciiTheme="minorHAnsi" w:hAnsiTheme="minorHAnsi" w:cstheme="minorHAnsi"/>
        </w:rPr>
        <w:t>to</w:t>
      </w:r>
      <w:r w:rsidRPr="00E0108A">
        <w:rPr>
          <w:rFonts w:asciiTheme="minorHAnsi" w:hAnsiTheme="minorHAnsi" w:cstheme="minorHAnsi"/>
          <w:spacing w:val="57"/>
        </w:rPr>
        <w:t xml:space="preserve"> </w:t>
      </w:r>
      <w:r w:rsidRPr="00E0108A">
        <w:rPr>
          <w:rFonts w:asciiTheme="minorHAnsi" w:hAnsiTheme="minorHAnsi" w:cstheme="minorHAnsi"/>
        </w:rPr>
        <w:t>support</w:t>
      </w:r>
      <w:r w:rsidRPr="00E0108A">
        <w:rPr>
          <w:rFonts w:asciiTheme="minorHAnsi" w:hAnsiTheme="minorHAnsi" w:cstheme="minorHAnsi"/>
          <w:spacing w:val="57"/>
        </w:rPr>
        <w:t xml:space="preserve"> </w:t>
      </w:r>
      <w:r w:rsidRPr="00E0108A">
        <w:rPr>
          <w:rFonts w:asciiTheme="minorHAnsi" w:hAnsiTheme="minorHAnsi" w:cstheme="minorHAnsi"/>
        </w:rPr>
        <w:t>the</w:t>
      </w:r>
      <w:r w:rsidRPr="00E0108A">
        <w:rPr>
          <w:rFonts w:asciiTheme="minorHAnsi" w:hAnsiTheme="minorHAnsi" w:cstheme="minorHAnsi"/>
          <w:spacing w:val="53"/>
        </w:rPr>
        <w:t xml:space="preserve"> </w:t>
      </w:r>
      <w:r w:rsidRPr="00E0108A">
        <w:rPr>
          <w:rFonts w:asciiTheme="minorHAnsi" w:hAnsiTheme="minorHAnsi" w:cstheme="minorHAnsi"/>
          <w:spacing w:val="-1"/>
        </w:rPr>
        <w:t>alignment</w:t>
      </w:r>
      <w:r w:rsidRPr="00E0108A">
        <w:rPr>
          <w:rFonts w:asciiTheme="minorHAnsi" w:hAnsiTheme="minorHAnsi" w:cstheme="minorHAnsi"/>
          <w:spacing w:val="18"/>
        </w:rPr>
        <w:t xml:space="preserve"> </w:t>
      </w:r>
      <w:r w:rsidRPr="00E0108A">
        <w:rPr>
          <w:rFonts w:asciiTheme="minorHAnsi" w:hAnsiTheme="minorHAnsi" w:cstheme="minorHAnsi"/>
          <w:spacing w:val="-1"/>
        </w:rPr>
        <w:t>and</w:t>
      </w:r>
      <w:r w:rsidRPr="00E0108A">
        <w:rPr>
          <w:rFonts w:asciiTheme="minorHAnsi" w:hAnsiTheme="minorHAnsi" w:cstheme="minorHAnsi"/>
          <w:spacing w:val="21"/>
        </w:rPr>
        <w:t xml:space="preserve"> </w:t>
      </w:r>
      <w:r w:rsidRPr="00E0108A">
        <w:rPr>
          <w:rFonts w:asciiTheme="minorHAnsi" w:hAnsiTheme="minorHAnsi" w:cstheme="minorHAnsi"/>
          <w:spacing w:val="-1"/>
        </w:rPr>
        <w:t>integration</w:t>
      </w:r>
      <w:r w:rsidRPr="00E0108A">
        <w:rPr>
          <w:rFonts w:asciiTheme="minorHAnsi" w:hAnsiTheme="minorHAnsi" w:cstheme="minorHAnsi"/>
          <w:spacing w:val="18"/>
        </w:rPr>
        <w:t xml:space="preserve"> </w:t>
      </w:r>
      <w:r w:rsidRPr="00E0108A">
        <w:rPr>
          <w:rFonts w:asciiTheme="minorHAnsi" w:hAnsiTheme="minorHAnsi" w:cstheme="minorHAnsi"/>
        </w:rPr>
        <w:t>of</w:t>
      </w:r>
      <w:r w:rsidRPr="00E0108A">
        <w:rPr>
          <w:rFonts w:asciiTheme="minorHAnsi" w:hAnsiTheme="minorHAnsi" w:cstheme="minorHAnsi"/>
          <w:spacing w:val="18"/>
        </w:rPr>
        <w:t xml:space="preserve"> </w:t>
      </w:r>
      <w:r w:rsidRPr="00E0108A">
        <w:rPr>
          <w:rFonts w:asciiTheme="minorHAnsi" w:hAnsiTheme="minorHAnsi" w:cstheme="minorHAnsi"/>
          <w:spacing w:val="-1"/>
        </w:rPr>
        <w:t>economic</w:t>
      </w:r>
      <w:r w:rsidRPr="00E0108A">
        <w:rPr>
          <w:rFonts w:asciiTheme="minorHAnsi" w:hAnsiTheme="minorHAnsi" w:cstheme="minorHAnsi"/>
          <w:spacing w:val="20"/>
        </w:rPr>
        <w:t xml:space="preserve"> </w:t>
      </w:r>
      <w:r w:rsidRPr="00E0108A">
        <w:rPr>
          <w:rFonts w:asciiTheme="minorHAnsi" w:hAnsiTheme="minorHAnsi" w:cstheme="minorHAnsi"/>
        </w:rPr>
        <w:t>development,</w:t>
      </w:r>
      <w:r w:rsidRPr="00E0108A">
        <w:rPr>
          <w:rFonts w:asciiTheme="minorHAnsi" w:hAnsiTheme="minorHAnsi" w:cstheme="minorHAnsi"/>
          <w:spacing w:val="19"/>
        </w:rPr>
        <w:t xml:space="preserve"> </w:t>
      </w:r>
      <w:r w:rsidRPr="00E0108A">
        <w:rPr>
          <w:rFonts w:asciiTheme="minorHAnsi" w:hAnsiTheme="minorHAnsi" w:cstheme="minorHAnsi"/>
          <w:spacing w:val="-1"/>
        </w:rPr>
        <w:t>workforce</w:t>
      </w:r>
      <w:r w:rsidRPr="00E0108A">
        <w:rPr>
          <w:rFonts w:asciiTheme="minorHAnsi" w:hAnsiTheme="minorHAnsi" w:cstheme="minorHAnsi"/>
          <w:spacing w:val="18"/>
        </w:rPr>
        <w:t xml:space="preserve"> </w:t>
      </w:r>
      <w:r w:rsidRPr="00E0108A">
        <w:rPr>
          <w:rFonts w:asciiTheme="minorHAnsi" w:hAnsiTheme="minorHAnsi" w:cstheme="minorHAnsi"/>
        </w:rPr>
        <w:t>development</w:t>
      </w:r>
      <w:r w:rsidRPr="00E0108A">
        <w:rPr>
          <w:rFonts w:asciiTheme="minorHAnsi" w:hAnsiTheme="minorHAnsi" w:cstheme="minorHAnsi"/>
          <w:spacing w:val="19"/>
        </w:rPr>
        <w:t xml:space="preserve"> </w:t>
      </w:r>
      <w:r w:rsidRPr="00E0108A">
        <w:rPr>
          <w:rFonts w:asciiTheme="minorHAnsi" w:hAnsiTheme="minorHAnsi" w:cstheme="minorHAnsi"/>
          <w:spacing w:val="-1"/>
        </w:rPr>
        <w:t>and</w:t>
      </w:r>
      <w:r w:rsidRPr="00E0108A">
        <w:rPr>
          <w:rFonts w:asciiTheme="minorHAnsi" w:hAnsiTheme="minorHAnsi" w:cstheme="minorHAnsi"/>
          <w:spacing w:val="18"/>
        </w:rPr>
        <w:t xml:space="preserve"> </w:t>
      </w:r>
      <w:r w:rsidRPr="00E0108A">
        <w:rPr>
          <w:rFonts w:asciiTheme="minorHAnsi" w:hAnsiTheme="minorHAnsi" w:cstheme="minorHAnsi"/>
          <w:spacing w:val="-1"/>
        </w:rPr>
        <w:t>education</w:t>
      </w:r>
      <w:r w:rsidRPr="00E0108A">
        <w:rPr>
          <w:rFonts w:asciiTheme="minorHAnsi" w:hAnsiTheme="minorHAnsi" w:cstheme="minorHAnsi"/>
          <w:spacing w:val="81"/>
        </w:rPr>
        <w:t xml:space="preserve"> </w:t>
      </w:r>
      <w:r w:rsidRPr="00E0108A">
        <w:rPr>
          <w:rFonts w:asciiTheme="minorHAnsi" w:hAnsiTheme="minorHAnsi" w:cstheme="minorHAnsi"/>
          <w:spacing w:val="-1"/>
        </w:rPr>
        <w:t>initiatives</w:t>
      </w:r>
      <w:r w:rsidRPr="00E0108A">
        <w:rPr>
          <w:rFonts w:asciiTheme="minorHAnsi" w:hAnsiTheme="minorHAnsi" w:cstheme="minorHAnsi"/>
        </w:rPr>
        <w:t xml:space="preserve"> for</w:t>
      </w:r>
      <w:r w:rsidRPr="00E0108A">
        <w:rPr>
          <w:rFonts w:asciiTheme="minorHAnsi" w:hAnsiTheme="minorHAnsi" w:cstheme="minorHAnsi"/>
          <w:spacing w:val="-2"/>
        </w:rPr>
        <w:t xml:space="preserve"> </w:t>
      </w:r>
      <w:r w:rsidRPr="00E0108A">
        <w:rPr>
          <w:rFonts w:asciiTheme="minorHAnsi" w:hAnsiTheme="minorHAnsi" w:cstheme="minorHAnsi"/>
        </w:rPr>
        <w:t xml:space="preserve">supporting </w:t>
      </w:r>
      <w:r w:rsidRPr="00E0108A">
        <w:rPr>
          <w:rFonts w:asciiTheme="minorHAnsi" w:hAnsiTheme="minorHAnsi" w:cstheme="minorHAnsi"/>
          <w:spacing w:val="-1"/>
        </w:rPr>
        <w:t>sector</w:t>
      </w:r>
      <w:r w:rsidRPr="00E0108A">
        <w:rPr>
          <w:rFonts w:asciiTheme="minorHAnsi" w:hAnsiTheme="minorHAnsi" w:cstheme="minorHAnsi"/>
        </w:rPr>
        <w:t xml:space="preserve"> </w:t>
      </w:r>
      <w:r w:rsidRPr="00E0108A">
        <w:rPr>
          <w:rFonts w:asciiTheme="minorHAnsi" w:hAnsiTheme="minorHAnsi" w:cstheme="minorHAnsi"/>
          <w:spacing w:val="-1"/>
        </w:rPr>
        <w:t>partnerships</w:t>
      </w:r>
      <w:r w:rsidRPr="00E0108A">
        <w:rPr>
          <w:rFonts w:asciiTheme="minorHAnsi" w:hAnsiTheme="minorHAnsi" w:cstheme="minorHAnsi"/>
        </w:rPr>
        <w:t xml:space="preserve"> </w:t>
      </w:r>
      <w:r w:rsidRPr="00E0108A">
        <w:rPr>
          <w:rFonts w:asciiTheme="minorHAnsi" w:hAnsiTheme="minorHAnsi" w:cstheme="minorHAnsi"/>
          <w:spacing w:val="-1"/>
        </w:rPr>
        <w:t>and</w:t>
      </w:r>
      <w:r w:rsidRPr="00E0108A">
        <w:rPr>
          <w:rFonts w:asciiTheme="minorHAnsi" w:hAnsiTheme="minorHAnsi" w:cstheme="minorHAnsi"/>
        </w:rPr>
        <w:t xml:space="preserve"> </w:t>
      </w:r>
      <w:r w:rsidRPr="00E0108A">
        <w:rPr>
          <w:rFonts w:asciiTheme="minorHAnsi" w:hAnsiTheme="minorHAnsi" w:cstheme="minorHAnsi"/>
          <w:spacing w:val="-1"/>
        </w:rPr>
        <w:t>career pathways.</w:t>
      </w:r>
    </w:p>
    <w:p w14:paraId="7BF966AB" w14:textId="77777777" w:rsidR="00231D10" w:rsidRDefault="00C612A9" w:rsidP="00AB17C6">
      <w:pPr>
        <w:pStyle w:val="BodyText"/>
        <w:tabs>
          <w:tab w:val="left" w:pos="1201"/>
        </w:tabs>
        <w:ind w:left="1080" w:right="121" w:firstLine="0"/>
        <w:jc w:val="both"/>
        <w:rPr>
          <w:rFonts w:asciiTheme="minorHAnsi" w:hAnsiTheme="minorHAnsi" w:cstheme="minorHAnsi"/>
          <w:spacing w:val="-1"/>
        </w:rPr>
      </w:pPr>
      <w:r w:rsidRPr="00E0108A">
        <w:rPr>
          <w:rFonts w:asciiTheme="minorHAnsi" w:hAnsiTheme="minorHAnsi" w:cstheme="minorHAnsi"/>
          <w:spacing w:val="-1"/>
        </w:rPr>
        <w:t xml:space="preserve">  </w:t>
      </w:r>
    </w:p>
    <w:p w14:paraId="49F5DF44" w14:textId="77777777" w:rsidR="00A436C6" w:rsidRPr="00A436C6" w:rsidRDefault="00A436C6" w:rsidP="00A436C6">
      <w:pPr>
        <w:pStyle w:val="ListParagraph"/>
        <w:ind w:left="720"/>
        <w:jc w:val="both"/>
        <w:rPr>
          <w:rFonts w:cstheme="minorHAnsi"/>
          <w:b/>
          <w:bCs/>
        </w:rPr>
      </w:pPr>
      <w:r w:rsidRPr="00A436C6">
        <w:rPr>
          <w:rFonts w:cstheme="minorHAnsi"/>
          <w:b/>
          <w:bCs/>
        </w:rPr>
        <w:t xml:space="preserve">The Louisiana Workforce Commission (LWC), in partnership with DCFS, shares job seeker registration data to promote efficient use of public assistance resources. DCFS clients, who may benefit from WIOA staff services, are referred to Region 8’s AJC offices for additional assistance. </w:t>
      </w:r>
    </w:p>
    <w:p w14:paraId="78831961" w14:textId="77777777" w:rsidR="00A436C6" w:rsidRPr="00A436C6" w:rsidRDefault="00A436C6" w:rsidP="00A436C6">
      <w:pPr>
        <w:pStyle w:val="ListParagraph"/>
        <w:ind w:left="720"/>
        <w:jc w:val="both"/>
        <w:rPr>
          <w:rFonts w:cstheme="minorHAnsi"/>
          <w:b/>
          <w:bCs/>
        </w:rPr>
      </w:pPr>
    </w:p>
    <w:p w14:paraId="58718ABC" w14:textId="77777777" w:rsidR="00A436C6" w:rsidRPr="00A436C6" w:rsidRDefault="00A436C6" w:rsidP="00A436C6">
      <w:pPr>
        <w:pStyle w:val="ListParagraph"/>
        <w:ind w:left="720"/>
        <w:jc w:val="both"/>
        <w:rPr>
          <w:rFonts w:cstheme="minorHAnsi"/>
          <w:b/>
          <w:bCs/>
          <w:shd w:val="clear" w:color="auto" w:fill="FFFFFF"/>
        </w:rPr>
      </w:pPr>
      <w:r w:rsidRPr="00A436C6">
        <w:rPr>
          <w:rFonts w:cstheme="minorHAnsi"/>
          <w:b/>
          <w:bCs/>
        </w:rPr>
        <w:t xml:space="preserve">Region 8’s relationships with Adult Education promotes training opportunities for Title I WIOA participants. The integration of Title II Adult Education into the workforce system promotes the flow of communication of labor market needs and education and training opportunities </w:t>
      </w:r>
      <w:r w:rsidRPr="00A436C6">
        <w:rPr>
          <w:rFonts w:cstheme="minorHAnsi"/>
          <w:b/>
          <w:bCs/>
        </w:rPr>
        <w:lastRenderedPageBreak/>
        <w:t>between Adult Education and Workforce Development. These stakeholders use WIOA programs and internal data to maximize the efficiency of its shared programmatic efforts.</w:t>
      </w:r>
    </w:p>
    <w:p w14:paraId="16E428BD" w14:textId="77777777" w:rsidR="00A436C6" w:rsidRPr="00A436C6" w:rsidRDefault="00A436C6" w:rsidP="00A436C6">
      <w:pPr>
        <w:pStyle w:val="ListParagraph"/>
        <w:ind w:left="720"/>
        <w:jc w:val="both"/>
        <w:rPr>
          <w:rFonts w:cstheme="minorHAnsi"/>
          <w:b/>
          <w:bCs/>
        </w:rPr>
      </w:pPr>
    </w:p>
    <w:p w14:paraId="29CB7B40" w14:textId="6A96CA2F" w:rsidR="003A251C" w:rsidRPr="000100DB" w:rsidRDefault="003A251C" w:rsidP="00A436C6">
      <w:pPr>
        <w:pStyle w:val="ListParagraph"/>
        <w:ind w:left="720"/>
        <w:jc w:val="both"/>
        <w:rPr>
          <w:rFonts w:cstheme="minorHAnsi"/>
          <w:b/>
          <w:bCs/>
          <w:shd w:val="clear" w:color="auto" w:fill="FFFFFF"/>
        </w:rPr>
      </w:pPr>
      <w:r w:rsidRPr="000100DB">
        <w:rPr>
          <w:rFonts w:cstheme="minorHAnsi"/>
          <w:b/>
          <w:bCs/>
          <w:shd w:val="clear" w:color="auto" w:fill="FFFFFF"/>
        </w:rPr>
        <w:t>Grow NELA</w:t>
      </w:r>
      <w:r w:rsidR="000100DB" w:rsidRPr="000100DB">
        <w:rPr>
          <w:rFonts w:cstheme="minorHAnsi"/>
          <w:b/>
          <w:bCs/>
          <w:shd w:val="clear" w:color="auto" w:fill="FFFFFF"/>
        </w:rPr>
        <w:t xml:space="preserve"> provides professional economic development services to northeast Louisiana.  Grow NELA delivers visible, impactful results that attract new jobs, expand the tax base, grow the population and create more wealth for all residents of the 10-parish northeast Louisiana region.</w:t>
      </w:r>
    </w:p>
    <w:p w14:paraId="53EA367B" w14:textId="77777777" w:rsidR="00A436C6" w:rsidRPr="000100DB" w:rsidRDefault="00A436C6" w:rsidP="00A436C6">
      <w:pPr>
        <w:pStyle w:val="ListParagraph"/>
        <w:ind w:left="720"/>
        <w:jc w:val="both"/>
        <w:rPr>
          <w:rFonts w:cstheme="minorHAnsi"/>
          <w:b/>
          <w:bCs/>
          <w:shd w:val="clear" w:color="auto" w:fill="FFFFFF"/>
        </w:rPr>
      </w:pPr>
    </w:p>
    <w:p w14:paraId="5B38DDE8" w14:textId="77777777" w:rsidR="00A436C6" w:rsidRPr="00A436C6" w:rsidRDefault="00A436C6" w:rsidP="00A436C6">
      <w:pPr>
        <w:pStyle w:val="ListParagraph"/>
        <w:ind w:left="720"/>
        <w:jc w:val="both"/>
        <w:rPr>
          <w:rFonts w:cstheme="minorHAnsi"/>
          <w:b/>
          <w:bCs/>
        </w:rPr>
      </w:pPr>
      <w:r w:rsidRPr="00A436C6">
        <w:rPr>
          <w:rFonts w:cstheme="minorHAnsi"/>
          <w:b/>
          <w:bCs/>
        </w:rPr>
        <w:t>Region 8 will foster the improvement and expansion of employer-driven regional sector partnerships to increase the focus on critical in-demand occupations in key sectors through the following efforts:</w:t>
      </w:r>
    </w:p>
    <w:p w14:paraId="2FA5E33A" w14:textId="77777777" w:rsidR="00A436C6" w:rsidRPr="00A436C6" w:rsidRDefault="00A436C6">
      <w:pPr>
        <w:pStyle w:val="ListParagraph"/>
        <w:widowControl/>
        <w:numPr>
          <w:ilvl w:val="1"/>
          <w:numId w:val="55"/>
        </w:numPr>
        <w:tabs>
          <w:tab w:val="left" w:pos="720"/>
        </w:tabs>
        <w:ind w:left="720" w:firstLine="0"/>
        <w:contextualSpacing/>
        <w:jc w:val="both"/>
        <w:rPr>
          <w:rFonts w:cstheme="minorHAnsi"/>
          <w:b/>
          <w:bCs/>
          <w:shd w:val="clear" w:color="auto" w:fill="FFFFFF"/>
        </w:rPr>
      </w:pPr>
      <w:r w:rsidRPr="00A436C6">
        <w:rPr>
          <w:rFonts w:cstheme="minorHAnsi"/>
          <w:b/>
          <w:bCs/>
        </w:rPr>
        <w:t xml:space="preserve">Work with our economic development partners within Region 8 to identify existing partnerships and initiatives with employers in our key sectors. </w:t>
      </w:r>
    </w:p>
    <w:p w14:paraId="0A0AE8AA" w14:textId="77777777" w:rsidR="00A436C6" w:rsidRPr="00A436C6" w:rsidRDefault="00A436C6">
      <w:pPr>
        <w:pStyle w:val="ListParagraph"/>
        <w:widowControl/>
        <w:numPr>
          <w:ilvl w:val="1"/>
          <w:numId w:val="55"/>
        </w:numPr>
        <w:ind w:left="720" w:firstLine="0"/>
        <w:contextualSpacing/>
        <w:jc w:val="both"/>
        <w:rPr>
          <w:rFonts w:cstheme="minorHAnsi"/>
          <w:b/>
          <w:bCs/>
          <w:shd w:val="clear" w:color="auto" w:fill="FFFFFF"/>
        </w:rPr>
      </w:pPr>
      <w:r w:rsidRPr="00A436C6">
        <w:rPr>
          <w:rFonts w:cstheme="minorHAnsi"/>
          <w:b/>
          <w:bCs/>
        </w:rPr>
        <w:t xml:space="preserve">Identify local employers willing to provide expertise to our sector initiatives. </w:t>
      </w:r>
    </w:p>
    <w:p w14:paraId="5F8C64E6" w14:textId="77777777" w:rsidR="00A436C6" w:rsidRPr="00A436C6" w:rsidRDefault="00A436C6">
      <w:pPr>
        <w:pStyle w:val="ListParagraph"/>
        <w:widowControl/>
        <w:numPr>
          <w:ilvl w:val="1"/>
          <w:numId w:val="55"/>
        </w:numPr>
        <w:tabs>
          <w:tab w:val="left" w:pos="720"/>
        </w:tabs>
        <w:ind w:left="720" w:firstLine="0"/>
        <w:contextualSpacing/>
        <w:jc w:val="both"/>
        <w:rPr>
          <w:rFonts w:cstheme="minorHAnsi"/>
          <w:b/>
          <w:bCs/>
          <w:shd w:val="clear" w:color="auto" w:fill="FFFFFF"/>
        </w:rPr>
      </w:pPr>
      <w:r w:rsidRPr="00A436C6">
        <w:rPr>
          <w:rFonts w:cstheme="minorHAnsi"/>
          <w:b/>
          <w:bCs/>
        </w:rPr>
        <w:t>Work with community partners to organize and or expand work within existing partnerships or create new partnerships.</w:t>
      </w:r>
    </w:p>
    <w:p w14:paraId="2807ACAA" w14:textId="77777777" w:rsidR="00A436C6" w:rsidRPr="00A436C6" w:rsidRDefault="00A436C6" w:rsidP="00A436C6">
      <w:pPr>
        <w:pStyle w:val="ListParagraph"/>
        <w:ind w:left="720"/>
        <w:jc w:val="both"/>
        <w:rPr>
          <w:rFonts w:cstheme="minorHAnsi"/>
          <w:b/>
          <w:bCs/>
        </w:rPr>
      </w:pPr>
      <w:r w:rsidRPr="00A436C6">
        <w:rPr>
          <w:rFonts w:cstheme="minorHAnsi"/>
          <w:b/>
          <w:bCs/>
        </w:rPr>
        <w:t>And, as outlined in the State Plan:</w:t>
      </w:r>
    </w:p>
    <w:p w14:paraId="4977B8D2" w14:textId="77777777" w:rsidR="00A436C6" w:rsidRPr="00A436C6" w:rsidRDefault="00A436C6">
      <w:pPr>
        <w:pStyle w:val="ListParagraph"/>
        <w:widowControl/>
        <w:numPr>
          <w:ilvl w:val="1"/>
          <w:numId w:val="55"/>
        </w:numPr>
        <w:tabs>
          <w:tab w:val="left" w:pos="720"/>
        </w:tabs>
        <w:ind w:left="720" w:firstLine="0"/>
        <w:contextualSpacing/>
        <w:jc w:val="both"/>
        <w:rPr>
          <w:rFonts w:cstheme="minorHAnsi"/>
          <w:b/>
          <w:bCs/>
          <w:shd w:val="clear" w:color="auto" w:fill="FFFFFF"/>
        </w:rPr>
      </w:pPr>
      <w:r w:rsidRPr="00A436C6">
        <w:rPr>
          <w:rFonts w:cstheme="minorHAnsi"/>
          <w:b/>
          <w:bCs/>
        </w:rPr>
        <w:t xml:space="preserve">Increase the use of labor market and educational data and technology, in coordination with local data, to inform and guide strategic workforce development decisions. </w:t>
      </w:r>
    </w:p>
    <w:p w14:paraId="10FA1992" w14:textId="77777777" w:rsidR="00A436C6" w:rsidRPr="00A436C6" w:rsidRDefault="00A436C6">
      <w:pPr>
        <w:pStyle w:val="ListParagraph"/>
        <w:widowControl/>
        <w:numPr>
          <w:ilvl w:val="1"/>
          <w:numId w:val="55"/>
        </w:numPr>
        <w:tabs>
          <w:tab w:val="left" w:pos="720"/>
        </w:tabs>
        <w:ind w:left="720" w:firstLine="0"/>
        <w:contextualSpacing/>
        <w:jc w:val="both"/>
        <w:rPr>
          <w:rFonts w:cstheme="minorHAnsi"/>
          <w:b/>
          <w:bCs/>
          <w:shd w:val="clear" w:color="auto" w:fill="FFFFFF"/>
        </w:rPr>
      </w:pPr>
      <w:r w:rsidRPr="00A436C6">
        <w:rPr>
          <w:rFonts w:cstheme="minorHAnsi"/>
          <w:b/>
          <w:bCs/>
        </w:rPr>
        <w:t xml:space="preserve">Develop focused, regional workforce initiatives that blend partner resources (co-. investment) to educate and train workers for jobs within the workforce region. </w:t>
      </w:r>
    </w:p>
    <w:p w14:paraId="65B3C23D" w14:textId="77777777" w:rsidR="00A436C6" w:rsidRPr="00A436C6" w:rsidRDefault="00A436C6">
      <w:pPr>
        <w:pStyle w:val="ListParagraph"/>
        <w:widowControl/>
        <w:numPr>
          <w:ilvl w:val="1"/>
          <w:numId w:val="55"/>
        </w:numPr>
        <w:tabs>
          <w:tab w:val="left" w:pos="720"/>
        </w:tabs>
        <w:ind w:left="720" w:firstLine="0"/>
        <w:contextualSpacing/>
        <w:jc w:val="both"/>
        <w:rPr>
          <w:rFonts w:cstheme="minorHAnsi"/>
          <w:b/>
          <w:bCs/>
          <w:shd w:val="clear" w:color="auto" w:fill="FFFFFF"/>
        </w:rPr>
      </w:pPr>
      <w:r w:rsidRPr="00A436C6">
        <w:rPr>
          <w:rFonts w:cstheme="minorHAnsi"/>
          <w:b/>
          <w:bCs/>
        </w:rPr>
        <w:t xml:space="preserve">Increase the alignment and efficacy of formula, discretionary and competitive workforce funding in efforts to support regional and local workforce initiatives. </w:t>
      </w:r>
    </w:p>
    <w:p w14:paraId="3C2F93F3" w14:textId="77777777" w:rsidR="00A436C6" w:rsidRPr="00A436C6" w:rsidRDefault="00A436C6">
      <w:pPr>
        <w:pStyle w:val="ListParagraph"/>
        <w:widowControl/>
        <w:numPr>
          <w:ilvl w:val="1"/>
          <w:numId w:val="55"/>
        </w:numPr>
        <w:tabs>
          <w:tab w:val="left" w:pos="720"/>
        </w:tabs>
        <w:ind w:left="720" w:firstLine="0"/>
        <w:contextualSpacing/>
        <w:jc w:val="both"/>
        <w:rPr>
          <w:rFonts w:cstheme="minorHAnsi"/>
          <w:b/>
          <w:bCs/>
          <w:shd w:val="clear" w:color="auto" w:fill="FFFFFF"/>
        </w:rPr>
      </w:pPr>
      <w:r w:rsidRPr="00A436C6">
        <w:rPr>
          <w:rFonts w:cstheme="minorHAnsi"/>
          <w:b/>
          <w:bCs/>
        </w:rPr>
        <w:t xml:space="preserve">Promote meaningful, portable industry credentials supported throughout the workforce delivery system. </w:t>
      </w:r>
    </w:p>
    <w:p w14:paraId="084B9970" w14:textId="77777777" w:rsidR="00A436C6" w:rsidRPr="00A436C6" w:rsidRDefault="00A436C6">
      <w:pPr>
        <w:pStyle w:val="ListParagraph"/>
        <w:widowControl/>
        <w:numPr>
          <w:ilvl w:val="1"/>
          <w:numId w:val="55"/>
        </w:numPr>
        <w:tabs>
          <w:tab w:val="left" w:pos="720"/>
        </w:tabs>
        <w:ind w:left="720" w:firstLine="0"/>
        <w:contextualSpacing/>
        <w:jc w:val="both"/>
        <w:rPr>
          <w:rFonts w:cstheme="minorHAnsi"/>
          <w:b/>
          <w:bCs/>
          <w:shd w:val="clear" w:color="auto" w:fill="FFFFFF"/>
        </w:rPr>
      </w:pPr>
      <w:r w:rsidRPr="00A436C6">
        <w:rPr>
          <w:rFonts w:cstheme="minorHAnsi"/>
          <w:b/>
          <w:bCs/>
        </w:rPr>
        <w:t>Fortify a system of accountability for the workforce development system that supports and promotes the evaluation of the effectiveness of state and local workforce development boards in meeting the workforce demands of business and workforce.</w:t>
      </w:r>
    </w:p>
    <w:p w14:paraId="574A0E17" w14:textId="77777777" w:rsidR="00A436C6" w:rsidRPr="00A436C6" w:rsidRDefault="00A436C6" w:rsidP="00A436C6">
      <w:pPr>
        <w:pStyle w:val="ListParagraph"/>
        <w:ind w:left="720"/>
        <w:jc w:val="both"/>
        <w:rPr>
          <w:rFonts w:cstheme="minorHAnsi"/>
          <w:b/>
          <w:bCs/>
        </w:rPr>
      </w:pPr>
    </w:p>
    <w:p w14:paraId="4F0B6F3B" w14:textId="77777777" w:rsidR="00A436C6" w:rsidRPr="00A436C6" w:rsidRDefault="00A436C6" w:rsidP="00A436C6">
      <w:pPr>
        <w:pStyle w:val="ListParagraph"/>
        <w:ind w:left="720"/>
        <w:jc w:val="both"/>
        <w:rPr>
          <w:rFonts w:cstheme="minorHAnsi"/>
          <w:b/>
          <w:bCs/>
        </w:rPr>
      </w:pPr>
      <w:r w:rsidRPr="00A436C6">
        <w:rPr>
          <w:rFonts w:cstheme="minorHAnsi"/>
          <w:b/>
          <w:bCs/>
        </w:rPr>
        <w:t>Region 8 will expand career pathway opportunities through more accelerated and work-based training and align and integrate programs of study leading to industry-recognized credentials and improve employment and earnings by:</w:t>
      </w:r>
    </w:p>
    <w:p w14:paraId="04B71356" w14:textId="77777777" w:rsidR="00A436C6" w:rsidRPr="00A436C6" w:rsidRDefault="00A436C6">
      <w:pPr>
        <w:pStyle w:val="ListParagraph"/>
        <w:widowControl/>
        <w:numPr>
          <w:ilvl w:val="0"/>
          <w:numId w:val="56"/>
        </w:numPr>
        <w:tabs>
          <w:tab w:val="left" w:pos="720"/>
        </w:tabs>
        <w:ind w:firstLine="0"/>
        <w:contextualSpacing/>
        <w:jc w:val="both"/>
        <w:rPr>
          <w:rFonts w:cstheme="minorHAnsi"/>
          <w:b/>
          <w:bCs/>
        </w:rPr>
      </w:pPr>
      <w:r w:rsidRPr="00A436C6">
        <w:rPr>
          <w:rFonts w:cstheme="minorHAnsi"/>
          <w:b/>
          <w:bCs/>
        </w:rPr>
        <w:t>Fostering the improvement and expansion of employer-driven regional sector partnerships to increase the focus on critical in-demand occupations in key sectors.</w:t>
      </w:r>
    </w:p>
    <w:p w14:paraId="7E6D891B" w14:textId="77777777" w:rsidR="00A436C6" w:rsidRPr="00A436C6" w:rsidRDefault="00A436C6">
      <w:pPr>
        <w:pStyle w:val="ListParagraph"/>
        <w:widowControl/>
        <w:numPr>
          <w:ilvl w:val="0"/>
          <w:numId w:val="56"/>
        </w:numPr>
        <w:tabs>
          <w:tab w:val="left" w:pos="720"/>
        </w:tabs>
        <w:ind w:firstLine="0"/>
        <w:contextualSpacing/>
        <w:jc w:val="both"/>
        <w:rPr>
          <w:rFonts w:cstheme="minorHAnsi"/>
          <w:b/>
          <w:bCs/>
        </w:rPr>
      </w:pPr>
      <w:r w:rsidRPr="00A436C6">
        <w:rPr>
          <w:rFonts w:cstheme="minorHAnsi"/>
          <w:b/>
          <w:bCs/>
        </w:rPr>
        <w:t>Expanding information for employers and jobseekers to access services by improving the alignment and integration of economic development, workforce development, and education initiatives for supporting sector partnerships and career pathways.</w:t>
      </w:r>
    </w:p>
    <w:p w14:paraId="4B31B9DC" w14:textId="77777777" w:rsidR="00A436C6" w:rsidRPr="00A436C6" w:rsidRDefault="00A436C6" w:rsidP="00A436C6">
      <w:pPr>
        <w:autoSpaceDE w:val="0"/>
        <w:autoSpaceDN w:val="0"/>
        <w:adjustRightInd w:val="0"/>
        <w:ind w:left="720"/>
        <w:jc w:val="both"/>
        <w:rPr>
          <w:rFonts w:cstheme="minorHAnsi"/>
          <w:b/>
          <w:bCs/>
        </w:rPr>
      </w:pPr>
      <w:r w:rsidRPr="00A436C6">
        <w:rPr>
          <w:rFonts w:cstheme="minorHAnsi"/>
          <w:b/>
          <w:bCs/>
        </w:rPr>
        <w:t xml:space="preserve"> </w:t>
      </w:r>
    </w:p>
    <w:p w14:paraId="4DB3F9DF" w14:textId="77777777" w:rsidR="00A436C6" w:rsidRPr="00A436C6" w:rsidRDefault="00A436C6" w:rsidP="00A436C6">
      <w:pPr>
        <w:autoSpaceDE w:val="0"/>
        <w:autoSpaceDN w:val="0"/>
        <w:adjustRightInd w:val="0"/>
        <w:ind w:left="720"/>
        <w:jc w:val="both"/>
        <w:rPr>
          <w:rFonts w:cstheme="minorHAnsi"/>
          <w:b/>
          <w:bCs/>
        </w:rPr>
      </w:pPr>
      <w:bookmarkStart w:id="17" w:name="_Hlk74574942"/>
      <w:r w:rsidRPr="00A436C6">
        <w:rPr>
          <w:rFonts w:cstheme="minorHAnsi"/>
          <w:b/>
          <w:bCs/>
        </w:rPr>
        <w:t xml:space="preserve">Region 8 will expand career services and opportunities for populations facing multiple barriers to close the gap in educational attainment and economic advancement through career pathways and improved career services and expansion of bridge programs by taking the following steps: </w:t>
      </w:r>
    </w:p>
    <w:p w14:paraId="0C85CEC2" w14:textId="77777777" w:rsidR="00A436C6" w:rsidRPr="00A436C6" w:rsidRDefault="00A436C6">
      <w:pPr>
        <w:pStyle w:val="ListParagraph"/>
        <w:widowControl/>
        <w:numPr>
          <w:ilvl w:val="0"/>
          <w:numId w:val="57"/>
        </w:numPr>
        <w:tabs>
          <w:tab w:val="left" w:pos="720"/>
        </w:tabs>
        <w:autoSpaceDE w:val="0"/>
        <w:autoSpaceDN w:val="0"/>
        <w:adjustRightInd w:val="0"/>
        <w:ind w:left="720" w:firstLine="0"/>
        <w:contextualSpacing/>
        <w:jc w:val="both"/>
        <w:rPr>
          <w:rFonts w:cstheme="minorHAnsi"/>
          <w:b/>
          <w:bCs/>
        </w:rPr>
      </w:pPr>
      <w:r w:rsidRPr="00A436C6">
        <w:rPr>
          <w:rFonts w:cstheme="minorHAnsi"/>
          <w:b/>
          <w:bCs/>
        </w:rPr>
        <w:t xml:space="preserve">Expand and incentivize the utilization of evidenced-based workforce strategies that support targeted populations (e.g., the long-term unemployed, individual with disabilities, veterans, out-of-school youth) into sector-based career pathways leading to gainful employment. </w:t>
      </w:r>
    </w:p>
    <w:bookmarkEnd w:id="17"/>
    <w:p w14:paraId="0459ADCA" w14:textId="77777777" w:rsidR="00A436C6" w:rsidRPr="00A436C6" w:rsidRDefault="00A436C6">
      <w:pPr>
        <w:pStyle w:val="ListParagraph"/>
        <w:widowControl/>
        <w:numPr>
          <w:ilvl w:val="0"/>
          <w:numId w:val="57"/>
        </w:numPr>
        <w:tabs>
          <w:tab w:val="left" w:pos="720"/>
        </w:tabs>
        <w:autoSpaceDE w:val="0"/>
        <w:autoSpaceDN w:val="0"/>
        <w:adjustRightInd w:val="0"/>
        <w:ind w:left="720" w:firstLine="0"/>
        <w:contextualSpacing/>
        <w:jc w:val="both"/>
        <w:rPr>
          <w:rFonts w:cstheme="minorHAnsi"/>
          <w:b/>
          <w:bCs/>
        </w:rPr>
      </w:pPr>
      <w:r w:rsidRPr="00A436C6">
        <w:rPr>
          <w:rFonts w:cstheme="minorHAnsi"/>
          <w:b/>
          <w:bCs/>
        </w:rPr>
        <w:lastRenderedPageBreak/>
        <w:t>Enhance and expand the delivery of integrated reentry and employment strategies to reduce recidivism among Region 8’s returning citizens and meet the skill and workforce needs of business and industry.</w:t>
      </w:r>
    </w:p>
    <w:p w14:paraId="7F6CD288" w14:textId="77777777" w:rsidR="00A436C6" w:rsidRPr="00A436C6" w:rsidRDefault="00A436C6" w:rsidP="00A436C6">
      <w:pPr>
        <w:autoSpaceDE w:val="0"/>
        <w:autoSpaceDN w:val="0"/>
        <w:adjustRightInd w:val="0"/>
        <w:ind w:left="720"/>
        <w:rPr>
          <w:rFonts w:cstheme="minorHAnsi"/>
          <w:b/>
          <w:bCs/>
          <w:color w:val="000000"/>
        </w:rPr>
      </w:pPr>
    </w:p>
    <w:p w14:paraId="0CD5956F" w14:textId="77777777" w:rsidR="00A436C6" w:rsidRPr="00A436C6" w:rsidRDefault="00A436C6" w:rsidP="00A436C6">
      <w:pPr>
        <w:autoSpaceDE w:val="0"/>
        <w:autoSpaceDN w:val="0"/>
        <w:adjustRightInd w:val="0"/>
        <w:ind w:left="720"/>
        <w:jc w:val="both"/>
        <w:rPr>
          <w:rFonts w:cstheme="minorHAnsi"/>
          <w:b/>
          <w:bCs/>
        </w:rPr>
      </w:pPr>
      <w:r w:rsidRPr="00A436C6">
        <w:rPr>
          <w:rFonts w:cstheme="minorHAnsi"/>
          <w:b/>
          <w:bCs/>
        </w:rPr>
        <w:t>Region 8 will expand information for employers and job seekers to access services to support the alignment and integration of economic development, workforce development and education initiatives for supporting sector partnerships and career pathways by:</w:t>
      </w:r>
    </w:p>
    <w:p w14:paraId="78D277B2" w14:textId="77777777" w:rsidR="00A436C6" w:rsidRPr="00A436C6" w:rsidRDefault="00A436C6">
      <w:pPr>
        <w:pStyle w:val="ListParagraph"/>
        <w:widowControl/>
        <w:numPr>
          <w:ilvl w:val="0"/>
          <w:numId w:val="58"/>
        </w:numPr>
        <w:autoSpaceDE w:val="0"/>
        <w:autoSpaceDN w:val="0"/>
        <w:adjustRightInd w:val="0"/>
        <w:ind w:firstLine="0"/>
        <w:contextualSpacing/>
        <w:jc w:val="both"/>
        <w:rPr>
          <w:rFonts w:cstheme="minorHAnsi"/>
          <w:b/>
          <w:bCs/>
        </w:rPr>
      </w:pPr>
      <w:r w:rsidRPr="00A436C6">
        <w:rPr>
          <w:rFonts w:cstheme="minorHAnsi"/>
          <w:b/>
          <w:bCs/>
        </w:rPr>
        <w:t>Make Labor Market Information more accessible and easier to use. Training will be made available to all job center staff and core partners via webinars and in person trainings.</w:t>
      </w:r>
    </w:p>
    <w:p w14:paraId="3D46E698" w14:textId="77777777" w:rsidR="00A436C6" w:rsidRPr="00A436C6" w:rsidRDefault="00A436C6">
      <w:pPr>
        <w:pStyle w:val="ListParagraph"/>
        <w:widowControl/>
        <w:numPr>
          <w:ilvl w:val="0"/>
          <w:numId w:val="58"/>
        </w:numPr>
        <w:autoSpaceDE w:val="0"/>
        <w:autoSpaceDN w:val="0"/>
        <w:adjustRightInd w:val="0"/>
        <w:ind w:firstLine="0"/>
        <w:contextualSpacing/>
        <w:jc w:val="both"/>
        <w:rPr>
          <w:rFonts w:cstheme="minorHAnsi"/>
          <w:b/>
          <w:bCs/>
        </w:rPr>
      </w:pPr>
      <w:r w:rsidRPr="00A436C6">
        <w:rPr>
          <w:rFonts w:cstheme="minorHAnsi"/>
          <w:b/>
          <w:bCs/>
        </w:rPr>
        <w:t xml:space="preserve">Partners and employers in </w:t>
      </w:r>
      <w:proofErr w:type="spellStart"/>
      <w:r w:rsidRPr="00A436C6">
        <w:rPr>
          <w:rFonts w:cstheme="minorHAnsi"/>
          <w:b/>
          <w:bCs/>
        </w:rPr>
        <w:t>LWDA</w:t>
      </w:r>
      <w:proofErr w:type="spellEnd"/>
      <w:r w:rsidRPr="00A436C6">
        <w:rPr>
          <w:rFonts w:cstheme="minorHAnsi"/>
          <w:b/>
          <w:bCs/>
        </w:rPr>
        <w:t xml:space="preserve">-83 receive a local workforce report on labor market information monthly, which includes data on jobs data, labor force statistics and real time labor market information. </w:t>
      </w:r>
    </w:p>
    <w:p w14:paraId="640923AB" w14:textId="77777777" w:rsidR="00A436C6" w:rsidRDefault="00A436C6">
      <w:pPr>
        <w:pStyle w:val="ListParagraph"/>
        <w:widowControl/>
        <w:numPr>
          <w:ilvl w:val="0"/>
          <w:numId w:val="58"/>
        </w:numPr>
        <w:autoSpaceDE w:val="0"/>
        <w:autoSpaceDN w:val="0"/>
        <w:adjustRightInd w:val="0"/>
        <w:ind w:firstLine="0"/>
        <w:contextualSpacing/>
        <w:jc w:val="both"/>
        <w:rPr>
          <w:rFonts w:cstheme="minorHAnsi"/>
          <w:b/>
          <w:bCs/>
        </w:rPr>
      </w:pPr>
      <w:r w:rsidRPr="00A436C6">
        <w:rPr>
          <w:rFonts w:cstheme="minorHAnsi"/>
          <w:b/>
          <w:bCs/>
        </w:rPr>
        <w:t>Workforce and economic development professionals, as well as our education partners, will continue to work together to coordinate mutually beneficial activities. It is also vital that we continue to work together to attract employers from the targeted industries where current and future workforce development opportunities, such as On-the-Job Training, Incumbent Worker Training and Customized Training opportunities, are available.</w:t>
      </w:r>
    </w:p>
    <w:p w14:paraId="43CCE5AA" w14:textId="77777777" w:rsidR="00AC4ED6" w:rsidRDefault="00C90236" w:rsidP="000100DB">
      <w:pPr>
        <w:pStyle w:val="BodyText"/>
        <w:tabs>
          <w:tab w:val="left" w:pos="1201"/>
        </w:tabs>
        <w:ind w:left="0" w:right="121" w:firstLine="0"/>
        <w:jc w:val="both"/>
        <w:rPr>
          <w:rFonts w:cstheme="minorHAnsi"/>
          <w:spacing w:val="-1"/>
        </w:rPr>
      </w:pPr>
      <w:r w:rsidRPr="00E0108A">
        <w:rPr>
          <w:noProof/>
        </w:rPr>
        <mc:AlternateContent>
          <mc:Choice Requires="wps">
            <w:drawing>
              <wp:anchor distT="0" distB="0" distL="114300" distR="114300" simplePos="0" relativeHeight="251664384" behindDoc="1" locked="0" layoutInCell="1" allowOverlap="1" wp14:anchorId="2E2DAB58" wp14:editId="29132357">
                <wp:simplePos x="0" y="0"/>
                <wp:positionH relativeFrom="column">
                  <wp:posOffset>-91440</wp:posOffset>
                </wp:positionH>
                <wp:positionV relativeFrom="paragraph">
                  <wp:posOffset>176893</wp:posOffset>
                </wp:positionV>
                <wp:extent cx="6846026" cy="370205"/>
                <wp:effectExtent l="0" t="0" r="12065" b="10795"/>
                <wp:wrapNone/>
                <wp:docPr id="5" name="Rectangle 5"/>
                <wp:cNvGraphicFramePr/>
                <a:graphic xmlns:a="http://schemas.openxmlformats.org/drawingml/2006/main">
                  <a:graphicData uri="http://schemas.microsoft.com/office/word/2010/wordprocessingShape">
                    <wps:wsp>
                      <wps:cNvSpPr/>
                      <wps:spPr>
                        <a:xfrm>
                          <a:off x="0" y="0"/>
                          <a:ext cx="6846026" cy="370205"/>
                        </a:xfrm>
                        <a:prstGeom prst="rect">
                          <a:avLst/>
                        </a:prstGeom>
                        <a:solidFill>
                          <a:srgbClr val="48A842"/>
                        </a:solidFill>
                        <a:ln w="25400" cap="flat" cmpd="sng" algn="ctr">
                          <a:solidFill>
                            <a:srgbClr val="45555F"/>
                          </a:solidFill>
                          <a:prstDash val="solid"/>
                        </a:ln>
                        <a:effectLst/>
                      </wps:spPr>
                      <wps:txbx>
                        <w:txbxContent>
                          <w:p w14:paraId="178A7806" w14:textId="77777777" w:rsidR="00A667F3" w:rsidRPr="00360669" w:rsidRDefault="00A667F3" w:rsidP="00201F6B">
                            <w:pPr>
                              <w:pStyle w:val="Heading1"/>
                              <w:rPr>
                                <w:b/>
                                <w:color w:val="FFFFFF" w:themeColor="background1"/>
                              </w:rPr>
                            </w:pPr>
                            <w:bookmarkStart w:id="18" w:name="_Toc179447989"/>
                            <w:r w:rsidRPr="00360669">
                              <w:rPr>
                                <w:b/>
                                <w:color w:val="FFFFFF" w:themeColor="background1"/>
                              </w:rPr>
                              <w:t>CHAPTER 4:  OPERATING SYSTEMS AND POLICIES:  LOCAL</w:t>
                            </w:r>
                            <w:bookmarkEnd w:id="1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2DAB58" id="Rectangle 5" o:spid="_x0000_s1031" style="position:absolute;left:0;text-align:left;margin-left:-7.2pt;margin-top:13.95pt;width:539.05pt;height:29.1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" fillcolor="#48a842" strokecolor="#45555f" strokeweight="2pt">
                <v:textbox>
                  <w:txbxContent>
                    <w:p w14:paraId="178A7806" w14:textId="77777777" w:rsidR="00A667F3" w:rsidRPr="00360669" w:rsidRDefault="00A667F3" w:rsidP="00201F6B">
                      <w:pPr>
                        <w:pStyle w:val="Heading1"/>
                        <w:rPr>
                          <w:b/>
                          <w:color w:val="FFFFFF" w:themeColor="background1"/>
                        </w:rPr>
                      </w:pPr>
                      <w:bookmarkStart w:id="19" w:name="_Toc179447989"/>
                      <w:r w:rsidRPr="00360669">
                        <w:rPr>
                          <w:b/>
                          <w:color w:val="FFFFFF" w:themeColor="background1"/>
                        </w:rPr>
                        <w:t>CHAPTER 4:  OPERATING SYSTEMS AND POLICIES:  LOCAL</w:t>
                      </w:r>
                      <w:bookmarkEnd w:id="19"/>
                    </w:p>
                  </w:txbxContent>
                </v:textbox>
              </v:rect>
            </w:pict>
          </mc:Fallback>
        </mc:AlternateContent>
      </w:r>
    </w:p>
    <w:p w14:paraId="269370BE" w14:textId="77777777" w:rsidR="00AB17C6" w:rsidRPr="00E0108A" w:rsidRDefault="00AB17C6" w:rsidP="00231D10">
      <w:pPr>
        <w:rPr>
          <w:rFonts w:cstheme="minorHAnsi"/>
        </w:rPr>
      </w:pPr>
    </w:p>
    <w:p w14:paraId="0158F588" w14:textId="77777777" w:rsidR="00AB17C6" w:rsidRPr="00E0108A" w:rsidRDefault="00AB17C6" w:rsidP="00B10E83">
      <w:pPr>
        <w:pStyle w:val="Heading1"/>
      </w:pPr>
    </w:p>
    <w:p w14:paraId="4CD000FA" w14:textId="77777777" w:rsidR="00AB17C6" w:rsidRPr="00E0108A" w:rsidRDefault="00AB17C6" w:rsidP="00AB17C6">
      <w:pPr>
        <w:rPr>
          <w:rFonts w:cstheme="minorHAnsi"/>
        </w:rPr>
      </w:pPr>
    </w:p>
    <w:p w14:paraId="62C254DB" w14:textId="77777777" w:rsidR="00AB17C6" w:rsidRPr="00E0108A" w:rsidRDefault="00AB17C6" w:rsidP="00AB17C6">
      <w:pPr>
        <w:pStyle w:val="BodyText"/>
        <w:spacing w:line="244" w:lineRule="exact"/>
        <w:ind w:left="60" w:right="237" w:hanging="60"/>
        <w:jc w:val="both"/>
        <w:rPr>
          <w:rFonts w:asciiTheme="minorHAnsi" w:hAnsiTheme="minorHAnsi" w:cstheme="minorHAnsi"/>
        </w:rPr>
      </w:pPr>
      <w:bookmarkStart w:id="20" w:name="_Hlk187057400"/>
      <w:r w:rsidRPr="00E0108A">
        <w:rPr>
          <w:rFonts w:asciiTheme="minorHAnsi" w:hAnsiTheme="minorHAnsi" w:cstheme="minorHAnsi"/>
        </w:rPr>
        <w:t>This</w:t>
      </w:r>
      <w:r w:rsidRPr="00E0108A">
        <w:rPr>
          <w:rFonts w:asciiTheme="minorHAnsi" w:hAnsiTheme="minorHAnsi" w:cstheme="minorHAnsi"/>
          <w:spacing w:val="5"/>
        </w:rPr>
        <w:t xml:space="preserve"> </w:t>
      </w:r>
      <w:r w:rsidRPr="00E0108A">
        <w:rPr>
          <w:rFonts w:asciiTheme="minorHAnsi" w:hAnsiTheme="minorHAnsi" w:cstheme="minorHAnsi"/>
          <w:spacing w:val="-1"/>
        </w:rPr>
        <w:t>chapter</w:t>
      </w:r>
      <w:r w:rsidRPr="00E0108A">
        <w:rPr>
          <w:rFonts w:asciiTheme="minorHAnsi" w:hAnsiTheme="minorHAnsi" w:cstheme="minorHAnsi"/>
          <w:spacing w:val="3"/>
        </w:rPr>
        <w:t xml:space="preserve"> </w:t>
      </w:r>
      <w:r w:rsidRPr="00E0108A">
        <w:rPr>
          <w:rFonts w:asciiTheme="minorHAnsi" w:hAnsiTheme="minorHAnsi" w:cstheme="minorHAnsi"/>
          <w:spacing w:val="-1"/>
        </w:rPr>
        <w:t>provides</w:t>
      </w:r>
      <w:r w:rsidRPr="00E0108A">
        <w:rPr>
          <w:rFonts w:asciiTheme="minorHAnsi" w:hAnsiTheme="minorHAnsi" w:cstheme="minorHAnsi"/>
          <w:spacing w:val="4"/>
        </w:rPr>
        <w:t xml:space="preserve"> </w:t>
      </w:r>
      <w:r w:rsidRPr="00E0108A">
        <w:rPr>
          <w:rFonts w:asciiTheme="minorHAnsi" w:hAnsiTheme="minorHAnsi" w:cstheme="minorHAnsi"/>
          <w:spacing w:val="-1"/>
        </w:rPr>
        <w:t>an</w:t>
      </w:r>
      <w:r w:rsidRPr="00E0108A">
        <w:rPr>
          <w:rFonts w:asciiTheme="minorHAnsi" w:hAnsiTheme="minorHAnsi" w:cstheme="minorHAnsi"/>
          <w:spacing w:val="6"/>
        </w:rPr>
        <w:t xml:space="preserve"> </w:t>
      </w:r>
      <w:r w:rsidRPr="00E0108A">
        <w:rPr>
          <w:rFonts w:asciiTheme="minorHAnsi" w:hAnsiTheme="minorHAnsi" w:cstheme="minorHAnsi"/>
          <w:spacing w:val="-1"/>
        </w:rPr>
        <w:t>overview</w:t>
      </w:r>
      <w:r w:rsidRPr="00E0108A">
        <w:rPr>
          <w:rFonts w:asciiTheme="minorHAnsi" w:hAnsiTheme="minorHAnsi" w:cstheme="minorHAnsi"/>
          <w:spacing w:val="4"/>
        </w:rPr>
        <w:t xml:space="preserve"> </w:t>
      </w:r>
      <w:r w:rsidRPr="00E0108A">
        <w:rPr>
          <w:rFonts w:asciiTheme="minorHAnsi" w:hAnsiTheme="minorHAnsi" w:cstheme="minorHAnsi"/>
        </w:rPr>
        <w:t>of</w:t>
      </w:r>
      <w:r w:rsidRPr="00E0108A">
        <w:rPr>
          <w:rFonts w:asciiTheme="minorHAnsi" w:hAnsiTheme="minorHAnsi" w:cstheme="minorHAnsi"/>
          <w:spacing w:val="3"/>
        </w:rPr>
        <w:t xml:space="preserve"> </w:t>
      </w:r>
      <w:r w:rsidRPr="00E0108A">
        <w:rPr>
          <w:rFonts w:asciiTheme="minorHAnsi" w:hAnsiTheme="minorHAnsi" w:cstheme="minorHAnsi"/>
          <w:spacing w:val="-1"/>
        </w:rPr>
        <w:t>all</w:t>
      </w:r>
      <w:r w:rsidRPr="00E0108A">
        <w:rPr>
          <w:rFonts w:asciiTheme="minorHAnsi" w:hAnsiTheme="minorHAnsi" w:cstheme="minorHAnsi"/>
          <w:spacing w:val="5"/>
        </w:rPr>
        <w:t xml:space="preserve"> </w:t>
      </w:r>
      <w:r w:rsidRPr="00E0108A">
        <w:rPr>
          <w:rFonts w:asciiTheme="minorHAnsi" w:hAnsiTheme="minorHAnsi" w:cstheme="minorHAnsi"/>
        </w:rPr>
        <w:t>the</w:t>
      </w:r>
      <w:r w:rsidRPr="00E0108A">
        <w:rPr>
          <w:rFonts w:asciiTheme="minorHAnsi" w:hAnsiTheme="minorHAnsi" w:cstheme="minorHAnsi"/>
          <w:spacing w:val="4"/>
        </w:rPr>
        <w:t xml:space="preserve"> </w:t>
      </w:r>
      <w:r w:rsidRPr="00E0108A">
        <w:rPr>
          <w:rFonts w:asciiTheme="minorHAnsi" w:hAnsiTheme="minorHAnsi" w:cstheme="minorHAnsi"/>
          <w:spacing w:val="-1"/>
        </w:rPr>
        <w:t>operating</w:t>
      </w:r>
      <w:r w:rsidRPr="00E0108A">
        <w:rPr>
          <w:rFonts w:asciiTheme="minorHAnsi" w:hAnsiTheme="minorHAnsi" w:cstheme="minorHAnsi"/>
          <w:spacing w:val="2"/>
        </w:rPr>
        <w:t xml:space="preserve"> </w:t>
      </w:r>
      <w:r w:rsidRPr="00E0108A">
        <w:rPr>
          <w:rFonts w:asciiTheme="minorHAnsi" w:hAnsiTheme="minorHAnsi" w:cstheme="minorHAnsi"/>
          <w:spacing w:val="-1"/>
        </w:rPr>
        <w:t>systems</w:t>
      </w:r>
      <w:r w:rsidRPr="00E0108A">
        <w:rPr>
          <w:rFonts w:asciiTheme="minorHAnsi" w:hAnsiTheme="minorHAnsi" w:cstheme="minorHAnsi"/>
          <w:spacing w:val="5"/>
        </w:rPr>
        <w:t xml:space="preserve"> </w:t>
      </w:r>
      <w:r w:rsidRPr="00E0108A">
        <w:rPr>
          <w:rFonts w:asciiTheme="minorHAnsi" w:hAnsiTheme="minorHAnsi" w:cstheme="minorHAnsi"/>
          <w:spacing w:val="-1"/>
        </w:rPr>
        <w:t>and</w:t>
      </w:r>
      <w:r w:rsidRPr="00E0108A">
        <w:rPr>
          <w:rFonts w:asciiTheme="minorHAnsi" w:hAnsiTheme="minorHAnsi" w:cstheme="minorHAnsi"/>
          <w:spacing w:val="4"/>
        </w:rPr>
        <w:t xml:space="preserve"> </w:t>
      </w:r>
      <w:r w:rsidRPr="00E0108A">
        <w:rPr>
          <w:rFonts w:asciiTheme="minorHAnsi" w:hAnsiTheme="minorHAnsi" w:cstheme="minorHAnsi"/>
          <w:spacing w:val="-1"/>
        </w:rPr>
        <w:t>policies</w:t>
      </w:r>
      <w:r w:rsidRPr="00E0108A">
        <w:rPr>
          <w:rFonts w:asciiTheme="minorHAnsi" w:hAnsiTheme="minorHAnsi" w:cstheme="minorHAnsi"/>
          <w:spacing w:val="4"/>
        </w:rPr>
        <w:t xml:space="preserve"> </w:t>
      </w:r>
      <w:r w:rsidRPr="00E0108A">
        <w:rPr>
          <w:rFonts w:asciiTheme="minorHAnsi" w:hAnsiTheme="minorHAnsi" w:cstheme="minorHAnsi"/>
        </w:rPr>
        <w:t>within</w:t>
      </w:r>
      <w:r w:rsidRPr="00E0108A">
        <w:rPr>
          <w:rFonts w:asciiTheme="minorHAnsi" w:hAnsiTheme="minorHAnsi" w:cstheme="minorHAnsi"/>
          <w:spacing w:val="2"/>
        </w:rPr>
        <w:t xml:space="preserve"> </w:t>
      </w:r>
      <w:r w:rsidRPr="00E0108A">
        <w:rPr>
          <w:rFonts w:asciiTheme="minorHAnsi" w:hAnsiTheme="minorHAnsi" w:cstheme="minorHAnsi"/>
        </w:rPr>
        <w:t>the</w:t>
      </w:r>
      <w:r w:rsidRPr="00E0108A">
        <w:rPr>
          <w:rFonts w:asciiTheme="minorHAnsi" w:hAnsiTheme="minorHAnsi" w:cstheme="minorHAnsi"/>
          <w:spacing w:val="4"/>
        </w:rPr>
        <w:t xml:space="preserve"> </w:t>
      </w:r>
      <w:r w:rsidRPr="00E0108A">
        <w:rPr>
          <w:rFonts w:asciiTheme="minorHAnsi" w:hAnsiTheme="minorHAnsi" w:cstheme="minorHAnsi"/>
          <w:spacing w:val="-2"/>
        </w:rPr>
        <w:t>Local</w:t>
      </w:r>
      <w:r w:rsidRPr="00E0108A">
        <w:rPr>
          <w:rFonts w:asciiTheme="minorHAnsi" w:hAnsiTheme="minorHAnsi" w:cstheme="minorHAnsi"/>
          <w:spacing w:val="5"/>
        </w:rPr>
        <w:t xml:space="preserve"> </w:t>
      </w:r>
      <w:r w:rsidRPr="00E0108A">
        <w:rPr>
          <w:rFonts w:asciiTheme="minorHAnsi" w:hAnsiTheme="minorHAnsi" w:cstheme="minorHAnsi"/>
          <w:spacing w:val="-1"/>
        </w:rPr>
        <w:t>Workforce</w:t>
      </w:r>
      <w:r w:rsidRPr="00E0108A">
        <w:rPr>
          <w:rFonts w:asciiTheme="minorHAnsi" w:hAnsiTheme="minorHAnsi" w:cstheme="minorHAnsi"/>
          <w:spacing w:val="103"/>
        </w:rPr>
        <w:t xml:space="preserve"> </w:t>
      </w:r>
      <w:r w:rsidRPr="00E0108A">
        <w:rPr>
          <w:rFonts w:asciiTheme="minorHAnsi" w:hAnsiTheme="minorHAnsi" w:cstheme="minorHAnsi"/>
          <w:spacing w:val="-1"/>
        </w:rPr>
        <w:t>Development</w:t>
      </w:r>
      <w:r w:rsidRPr="00E0108A">
        <w:rPr>
          <w:rFonts w:asciiTheme="minorHAnsi" w:hAnsiTheme="minorHAnsi" w:cstheme="minorHAnsi"/>
          <w:spacing w:val="14"/>
        </w:rPr>
        <w:t xml:space="preserve"> </w:t>
      </w:r>
      <w:r w:rsidRPr="00E0108A">
        <w:rPr>
          <w:rFonts w:asciiTheme="minorHAnsi" w:hAnsiTheme="minorHAnsi" w:cstheme="minorHAnsi"/>
          <w:spacing w:val="-1"/>
        </w:rPr>
        <w:t>Areas</w:t>
      </w:r>
      <w:r w:rsidRPr="00E0108A">
        <w:rPr>
          <w:rFonts w:asciiTheme="minorHAnsi" w:hAnsiTheme="minorHAnsi" w:cstheme="minorHAnsi"/>
          <w:spacing w:val="14"/>
        </w:rPr>
        <w:t xml:space="preserve"> </w:t>
      </w:r>
      <w:r w:rsidRPr="00E0108A">
        <w:rPr>
          <w:rFonts w:asciiTheme="minorHAnsi" w:hAnsiTheme="minorHAnsi" w:cstheme="minorHAnsi"/>
          <w:spacing w:val="-1"/>
        </w:rPr>
        <w:t>(</w:t>
      </w:r>
      <w:proofErr w:type="spellStart"/>
      <w:r w:rsidRPr="00E0108A">
        <w:rPr>
          <w:rFonts w:asciiTheme="minorHAnsi" w:hAnsiTheme="minorHAnsi" w:cstheme="minorHAnsi"/>
          <w:spacing w:val="-1"/>
        </w:rPr>
        <w:t>LWDAs</w:t>
      </w:r>
      <w:proofErr w:type="spellEnd"/>
      <w:r w:rsidRPr="00E0108A">
        <w:rPr>
          <w:rFonts w:asciiTheme="minorHAnsi" w:hAnsiTheme="minorHAnsi" w:cstheme="minorHAnsi"/>
          <w:spacing w:val="-1"/>
        </w:rPr>
        <w:t>).</w:t>
      </w:r>
      <w:r w:rsidRPr="00E0108A">
        <w:rPr>
          <w:rFonts w:asciiTheme="minorHAnsi" w:hAnsiTheme="minorHAnsi" w:cstheme="minorHAnsi"/>
          <w:spacing w:val="16"/>
        </w:rPr>
        <w:t xml:space="preserve"> </w:t>
      </w:r>
      <w:proofErr w:type="spellStart"/>
      <w:r w:rsidRPr="00E0108A">
        <w:rPr>
          <w:rFonts w:asciiTheme="minorHAnsi" w:hAnsiTheme="minorHAnsi" w:cstheme="minorHAnsi"/>
          <w:spacing w:val="-1"/>
        </w:rPr>
        <w:t>LWDAs</w:t>
      </w:r>
      <w:proofErr w:type="spellEnd"/>
      <w:r w:rsidRPr="00E0108A">
        <w:rPr>
          <w:rFonts w:asciiTheme="minorHAnsi" w:hAnsiTheme="minorHAnsi" w:cstheme="minorHAnsi"/>
          <w:spacing w:val="13"/>
        </w:rPr>
        <w:t xml:space="preserve"> </w:t>
      </w:r>
      <w:r w:rsidRPr="00E0108A">
        <w:rPr>
          <w:rFonts w:asciiTheme="minorHAnsi" w:hAnsiTheme="minorHAnsi" w:cstheme="minorHAnsi"/>
          <w:spacing w:val="1"/>
        </w:rPr>
        <w:t>must</w:t>
      </w:r>
      <w:r w:rsidRPr="00E0108A">
        <w:rPr>
          <w:rFonts w:asciiTheme="minorHAnsi" w:hAnsiTheme="minorHAnsi" w:cstheme="minorHAnsi"/>
          <w:spacing w:val="14"/>
        </w:rPr>
        <w:t xml:space="preserve"> </w:t>
      </w:r>
      <w:r w:rsidRPr="00E0108A">
        <w:rPr>
          <w:rFonts w:asciiTheme="minorHAnsi" w:hAnsiTheme="minorHAnsi" w:cstheme="minorHAnsi"/>
          <w:spacing w:val="-1"/>
        </w:rPr>
        <w:t>incorporate</w:t>
      </w:r>
      <w:r w:rsidRPr="00E0108A">
        <w:rPr>
          <w:rFonts w:asciiTheme="minorHAnsi" w:hAnsiTheme="minorHAnsi" w:cstheme="minorHAnsi"/>
          <w:spacing w:val="13"/>
        </w:rPr>
        <w:t xml:space="preserve"> </w:t>
      </w:r>
      <w:r w:rsidRPr="00E0108A">
        <w:rPr>
          <w:rFonts w:asciiTheme="minorHAnsi" w:hAnsiTheme="minorHAnsi" w:cstheme="minorHAnsi"/>
          <w:spacing w:val="1"/>
        </w:rPr>
        <w:t>key</w:t>
      </w:r>
      <w:r w:rsidRPr="00E0108A">
        <w:rPr>
          <w:rFonts w:asciiTheme="minorHAnsi" w:hAnsiTheme="minorHAnsi" w:cstheme="minorHAnsi"/>
          <w:spacing w:val="9"/>
        </w:rPr>
        <w:t xml:space="preserve"> </w:t>
      </w:r>
      <w:r w:rsidRPr="00E0108A">
        <w:rPr>
          <w:rFonts w:asciiTheme="minorHAnsi" w:hAnsiTheme="minorHAnsi" w:cstheme="minorHAnsi"/>
          <w:spacing w:val="-1"/>
        </w:rPr>
        <w:t>documents</w:t>
      </w:r>
      <w:r w:rsidRPr="00E0108A">
        <w:rPr>
          <w:rFonts w:asciiTheme="minorHAnsi" w:hAnsiTheme="minorHAnsi" w:cstheme="minorHAnsi"/>
          <w:spacing w:val="18"/>
        </w:rPr>
        <w:t xml:space="preserve"> </w:t>
      </w:r>
      <w:r w:rsidRPr="00E0108A">
        <w:rPr>
          <w:rFonts w:asciiTheme="minorHAnsi" w:hAnsiTheme="minorHAnsi" w:cstheme="minorHAnsi"/>
        </w:rPr>
        <w:t>in</w:t>
      </w:r>
      <w:r w:rsidRPr="00E0108A">
        <w:rPr>
          <w:rFonts w:asciiTheme="minorHAnsi" w:hAnsiTheme="minorHAnsi" w:cstheme="minorHAnsi"/>
          <w:spacing w:val="14"/>
        </w:rPr>
        <w:t xml:space="preserve"> </w:t>
      </w:r>
      <w:r w:rsidRPr="00E0108A">
        <w:rPr>
          <w:rFonts w:asciiTheme="minorHAnsi" w:hAnsiTheme="minorHAnsi" w:cstheme="minorHAnsi"/>
        </w:rPr>
        <w:t>the</w:t>
      </w:r>
      <w:r w:rsidRPr="00E0108A">
        <w:rPr>
          <w:rFonts w:asciiTheme="minorHAnsi" w:hAnsiTheme="minorHAnsi" w:cstheme="minorHAnsi"/>
          <w:spacing w:val="13"/>
        </w:rPr>
        <w:t xml:space="preserve"> </w:t>
      </w:r>
      <w:r w:rsidRPr="00E0108A">
        <w:rPr>
          <w:rFonts w:asciiTheme="minorHAnsi" w:hAnsiTheme="minorHAnsi" w:cstheme="minorHAnsi"/>
        </w:rPr>
        <w:t>plan</w:t>
      </w:r>
      <w:r w:rsidRPr="00E0108A">
        <w:rPr>
          <w:rFonts w:asciiTheme="minorHAnsi" w:hAnsiTheme="minorHAnsi" w:cstheme="minorHAnsi"/>
          <w:spacing w:val="13"/>
        </w:rPr>
        <w:t xml:space="preserve"> </w:t>
      </w:r>
      <w:r w:rsidRPr="00E0108A">
        <w:rPr>
          <w:rFonts w:asciiTheme="minorHAnsi" w:hAnsiTheme="minorHAnsi" w:cstheme="minorHAnsi"/>
        </w:rPr>
        <w:t>that</w:t>
      </w:r>
      <w:r w:rsidRPr="00E0108A">
        <w:rPr>
          <w:rFonts w:asciiTheme="minorHAnsi" w:hAnsiTheme="minorHAnsi" w:cstheme="minorHAnsi"/>
          <w:spacing w:val="14"/>
        </w:rPr>
        <w:t xml:space="preserve"> </w:t>
      </w:r>
      <w:r w:rsidRPr="00E0108A">
        <w:rPr>
          <w:rFonts w:asciiTheme="minorHAnsi" w:hAnsiTheme="minorHAnsi" w:cstheme="minorHAnsi"/>
          <w:spacing w:val="-1"/>
        </w:rPr>
        <w:t>describe</w:t>
      </w:r>
      <w:r w:rsidRPr="00E0108A">
        <w:rPr>
          <w:rFonts w:asciiTheme="minorHAnsi" w:hAnsiTheme="minorHAnsi" w:cstheme="minorHAnsi"/>
          <w:spacing w:val="15"/>
        </w:rPr>
        <w:t xml:space="preserve"> </w:t>
      </w:r>
      <w:r w:rsidRPr="00E0108A">
        <w:rPr>
          <w:rFonts w:asciiTheme="minorHAnsi" w:hAnsiTheme="minorHAnsi" w:cstheme="minorHAnsi"/>
        </w:rPr>
        <w:t>the</w:t>
      </w:r>
      <w:r w:rsidRPr="00E0108A">
        <w:rPr>
          <w:rFonts w:asciiTheme="minorHAnsi" w:hAnsiTheme="minorHAnsi" w:cstheme="minorHAnsi"/>
          <w:spacing w:val="84"/>
        </w:rPr>
        <w:t xml:space="preserve"> </w:t>
      </w:r>
      <w:r w:rsidRPr="00E0108A">
        <w:rPr>
          <w:rFonts w:asciiTheme="minorHAnsi" w:hAnsiTheme="minorHAnsi" w:cstheme="minorHAnsi"/>
          <w:spacing w:val="-1"/>
        </w:rPr>
        <w:t xml:space="preserve">one- </w:t>
      </w:r>
      <w:r w:rsidRPr="00E0108A">
        <w:rPr>
          <w:rFonts w:asciiTheme="minorHAnsi" w:hAnsiTheme="minorHAnsi" w:cstheme="minorHAnsi"/>
        </w:rPr>
        <w:t>stop delivery</w:t>
      </w:r>
      <w:r w:rsidRPr="00E0108A">
        <w:rPr>
          <w:rFonts w:asciiTheme="minorHAnsi" w:hAnsiTheme="minorHAnsi" w:cstheme="minorHAnsi"/>
          <w:spacing w:val="-5"/>
        </w:rPr>
        <w:t xml:space="preserve"> </w:t>
      </w:r>
      <w:r w:rsidRPr="00E0108A">
        <w:rPr>
          <w:rFonts w:asciiTheme="minorHAnsi" w:hAnsiTheme="minorHAnsi" w:cstheme="minorHAnsi"/>
        </w:rPr>
        <w:t>system and the</w:t>
      </w:r>
      <w:r w:rsidRPr="00E0108A">
        <w:rPr>
          <w:rFonts w:asciiTheme="minorHAnsi" w:hAnsiTheme="minorHAnsi" w:cstheme="minorHAnsi"/>
          <w:spacing w:val="-1"/>
        </w:rPr>
        <w:t xml:space="preserve"> services</w:t>
      </w:r>
      <w:r w:rsidRPr="00E0108A">
        <w:rPr>
          <w:rFonts w:asciiTheme="minorHAnsi" w:hAnsiTheme="minorHAnsi" w:cstheme="minorHAnsi"/>
          <w:spacing w:val="2"/>
        </w:rPr>
        <w:t xml:space="preserve"> </w:t>
      </w:r>
      <w:r w:rsidRPr="00E0108A">
        <w:rPr>
          <w:rFonts w:asciiTheme="minorHAnsi" w:hAnsiTheme="minorHAnsi" w:cstheme="minorHAnsi"/>
        </w:rPr>
        <w:t xml:space="preserve">provided </w:t>
      </w:r>
      <w:r w:rsidRPr="00E0108A">
        <w:rPr>
          <w:rFonts w:asciiTheme="minorHAnsi" w:hAnsiTheme="minorHAnsi" w:cstheme="minorHAnsi"/>
          <w:spacing w:val="1"/>
        </w:rPr>
        <w:t>by</w:t>
      </w:r>
      <w:r w:rsidRPr="00E0108A">
        <w:rPr>
          <w:rFonts w:asciiTheme="minorHAnsi" w:hAnsiTheme="minorHAnsi" w:cstheme="minorHAnsi"/>
          <w:spacing w:val="-5"/>
        </w:rPr>
        <w:t xml:space="preserve"> </w:t>
      </w:r>
      <w:r w:rsidRPr="00E0108A">
        <w:rPr>
          <w:rFonts w:asciiTheme="minorHAnsi" w:hAnsiTheme="minorHAnsi" w:cstheme="minorHAnsi"/>
        </w:rPr>
        <w:t>the</w:t>
      </w:r>
      <w:r w:rsidRPr="00E0108A">
        <w:rPr>
          <w:rFonts w:asciiTheme="minorHAnsi" w:hAnsiTheme="minorHAnsi" w:cstheme="minorHAnsi"/>
          <w:spacing w:val="-1"/>
        </w:rPr>
        <w:t xml:space="preserve"> workforce partners.</w:t>
      </w:r>
    </w:p>
    <w:p w14:paraId="543E394A" w14:textId="77777777" w:rsidR="00AB17C6" w:rsidRPr="00E0108A" w:rsidRDefault="00AB17C6" w:rsidP="00AB17C6">
      <w:pPr>
        <w:spacing w:before="8"/>
        <w:rPr>
          <w:rFonts w:eastAsia="Times New Roman" w:cstheme="minorHAnsi"/>
          <w:sz w:val="20"/>
          <w:szCs w:val="20"/>
        </w:rPr>
      </w:pPr>
    </w:p>
    <w:p w14:paraId="72289CA7" w14:textId="77777777" w:rsidR="00AB17C6" w:rsidRPr="00E0108A" w:rsidRDefault="00AB17C6">
      <w:pPr>
        <w:pStyle w:val="ListParagraph"/>
        <w:numPr>
          <w:ilvl w:val="0"/>
          <w:numId w:val="7"/>
        </w:numPr>
        <w:ind w:left="360"/>
      </w:pPr>
      <w:r w:rsidRPr="00E0108A">
        <w:t>Coordination of Planning Requirements: The</w:t>
      </w:r>
      <w:r w:rsidRPr="00E0108A">
        <w:rPr>
          <w:spacing w:val="-2"/>
        </w:rPr>
        <w:t xml:space="preserve"> </w:t>
      </w:r>
      <w:r w:rsidRPr="00E0108A">
        <w:t>plan</w:t>
      </w:r>
      <w:r w:rsidRPr="00E0108A">
        <w:rPr>
          <w:spacing w:val="1"/>
        </w:rPr>
        <w:t xml:space="preserve"> </w:t>
      </w:r>
      <w:r w:rsidRPr="00E0108A">
        <w:t>will incorporate the Memorandum of</w:t>
      </w:r>
      <w:r w:rsidRPr="00E0108A">
        <w:rPr>
          <w:spacing w:val="77"/>
        </w:rPr>
        <w:t xml:space="preserve"> </w:t>
      </w:r>
      <w:r w:rsidRPr="00E0108A">
        <w:t>Understanding</w:t>
      </w:r>
      <w:r w:rsidRPr="00E0108A">
        <w:rPr>
          <w:spacing w:val="-3"/>
        </w:rPr>
        <w:t xml:space="preserve"> </w:t>
      </w:r>
      <w:r w:rsidRPr="00E0108A">
        <w:t>and Service</w:t>
      </w:r>
      <w:r w:rsidRPr="00E0108A">
        <w:rPr>
          <w:spacing w:val="1"/>
        </w:rPr>
        <w:t xml:space="preserve"> </w:t>
      </w:r>
      <w:r w:rsidRPr="00E0108A">
        <w:t>Integration Action Plan and</w:t>
      </w:r>
      <w:r w:rsidRPr="00E0108A">
        <w:rPr>
          <w:spacing w:val="2"/>
        </w:rPr>
        <w:t xml:space="preserve"> </w:t>
      </w:r>
      <w:r w:rsidRPr="00E0108A">
        <w:t>include the</w:t>
      </w:r>
      <w:r w:rsidRPr="00E0108A">
        <w:rPr>
          <w:spacing w:val="1"/>
        </w:rPr>
        <w:t xml:space="preserve"> </w:t>
      </w:r>
      <w:r w:rsidRPr="00E0108A">
        <w:t>following</w:t>
      </w:r>
      <w:r w:rsidRPr="00E0108A">
        <w:rPr>
          <w:spacing w:val="-3"/>
        </w:rPr>
        <w:t xml:space="preserve"> </w:t>
      </w:r>
      <w:r w:rsidRPr="00E0108A">
        <w:t>statements in this chapter:</w:t>
      </w:r>
    </w:p>
    <w:p w14:paraId="1B0EAB88" w14:textId="77777777" w:rsidR="00AB17C6" w:rsidRPr="00E840D1" w:rsidRDefault="00AB17C6">
      <w:pPr>
        <w:pStyle w:val="ListParagraph"/>
        <w:numPr>
          <w:ilvl w:val="0"/>
          <w:numId w:val="6"/>
        </w:numPr>
        <w:ind w:left="720" w:hanging="360"/>
        <w:jc w:val="left"/>
        <w:rPr>
          <w:rFonts w:eastAsia="Times New Roman"/>
        </w:rPr>
      </w:pPr>
      <w:r w:rsidRPr="00E0108A">
        <w:t>The</w:t>
      </w:r>
      <w:r w:rsidRPr="00E0108A">
        <w:rPr>
          <w:spacing w:val="20"/>
        </w:rPr>
        <w:t xml:space="preserve"> </w:t>
      </w:r>
      <w:r w:rsidRPr="00E0108A">
        <w:t>Local</w:t>
      </w:r>
      <w:r w:rsidRPr="00E0108A">
        <w:rPr>
          <w:spacing w:val="21"/>
        </w:rPr>
        <w:t xml:space="preserve"> </w:t>
      </w:r>
      <w:r w:rsidRPr="00E0108A">
        <w:t>Workforce</w:t>
      </w:r>
      <w:r w:rsidRPr="00E0108A">
        <w:rPr>
          <w:spacing w:val="20"/>
        </w:rPr>
        <w:t xml:space="preserve"> </w:t>
      </w:r>
      <w:r w:rsidRPr="00E0108A">
        <w:t>Development</w:t>
      </w:r>
      <w:r w:rsidRPr="00E0108A">
        <w:rPr>
          <w:spacing w:val="21"/>
        </w:rPr>
        <w:t xml:space="preserve"> </w:t>
      </w:r>
      <w:r w:rsidRPr="00E0108A">
        <w:t>Area</w:t>
      </w:r>
      <w:r w:rsidRPr="00E0108A">
        <w:rPr>
          <w:spacing w:val="23"/>
        </w:rPr>
        <w:t xml:space="preserve"> </w:t>
      </w:r>
      <w:r w:rsidRPr="00E0108A">
        <w:rPr>
          <w:b/>
        </w:rPr>
        <w:t>Memorandum</w:t>
      </w:r>
      <w:r w:rsidRPr="00E0108A">
        <w:rPr>
          <w:b/>
          <w:spacing w:val="21"/>
        </w:rPr>
        <w:t xml:space="preserve"> </w:t>
      </w:r>
      <w:r w:rsidRPr="00E0108A">
        <w:rPr>
          <w:b/>
          <w:spacing w:val="-2"/>
        </w:rPr>
        <w:t>of</w:t>
      </w:r>
      <w:r w:rsidRPr="00E0108A">
        <w:rPr>
          <w:b/>
          <w:spacing w:val="20"/>
        </w:rPr>
        <w:t xml:space="preserve"> </w:t>
      </w:r>
      <w:r w:rsidRPr="00E0108A">
        <w:rPr>
          <w:b/>
        </w:rPr>
        <w:t>Understanding</w:t>
      </w:r>
      <w:r w:rsidRPr="00E0108A">
        <w:rPr>
          <w:b/>
          <w:spacing w:val="71"/>
        </w:rPr>
        <w:t xml:space="preserve"> </w:t>
      </w:r>
      <w:r w:rsidRPr="00E0108A">
        <w:t>provides</w:t>
      </w:r>
      <w:r w:rsidRPr="00E0108A">
        <w:rPr>
          <w:spacing w:val="-8"/>
        </w:rPr>
        <w:t xml:space="preserve"> </w:t>
      </w:r>
      <w:r w:rsidRPr="00E0108A">
        <w:t>a</w:t>
      </w:r>
      <w:r w:rsidRPr="00E0108A">
        <w:rPr>
          <w:spacing w:val="-8"/>
        </w:rPr>
        <w:t xml:space="preserve"> </w:t>
      </w:r>
      <w:r w:rsidRPr="00E0108A">
        <w:t>description</w:t>
      </w:r>
      <w:r w:rsidRPr="00E0108A">
        <w:rPr>
          <w:spacing w:val="-7"/>
        </w:rPr>
        <w:t xml:space="preserve"> </w:t>
      </w:r>
      <w:r w:rsidRPr="00E0108A">
        <w:t>of</w:t>
      </w:r>
      <w:r w:rsidRPr="00E0108A">
        <w:rPr>
          <w:spacing w:val="-7"/>
        </w:rPr>
        <w:t xml:space="preserve"> </w:t>
      </w:r>
      <w:r w:rsidRPr="00E0108A">
        <w:t>the</w:t>
      </w:r>
      <w:r w:rsidRPr="00E0108A">
        <w:rPr>
          <w:spacing w:val="-8"/>
        </w:rPr>
        <w:t xml:space="preserve"> </w:t>
      </w:r>
      <w:r w:rsidRPr="00E0108A">
        <w:t>one-stop</w:t>
      </w:r>
      <w:r w:rsidRPr="00E0108A">
        <w:rPr>
          <w:spacing w:val="-7"/>
        </w:rPr>
        <w:t xml:space="preserve"> </w:t>
      </w:r>
      <w:r w:rsidRPr="00E0108A">
        <w:t>delivery</w:t>
      </w:r>
      <w:r w:rsidRPr="00E0108A">
        <w:rPr>
          <w:spacing w:val="-8"/>
        </w:rPr>
        <w:t xml:space="preserve"> </w:t>
      </w:r>
      <w:r w:rsidRPr="00E0108A">
        <w:t>system,</w:t>
      </w:r>
      <w:r w:rsidRPr="00E0108A">
        <w:rPr>
          <w:spacing w:val="-8"/>
        </w:rPr>
        <w:t xml:space="preserve"> </w:t>
      </w:r>
      <w:r w:rsidRPr="00E0108A">
        <w:t>and</w:t>
      </w:r>
      <w:r w:rsidRPr="00E0108A">
        <w:rPr>
          <w:spacing w:val="-8"/>
        </w:rPr>
        <w:t xml:space="preserve"> </w:t>
      </w:r>
      <w:r w:rsidRPr="00E0108A">
        <w:t>other</w:t>
      </w:r>
      <w:r w:rsidRPr="00E0108A">
        <w:rPr>
          <w:spacing w:val="-8"/>
        </w:rPr>
        <w:t xml:space="preserve"> </w:t>
      </w:r>
      <w:r w:rsidRPr="00E0108A">
        <w:t>information</w:t>
      </w:r>
      <w:r w:rsidRPr="00E0108A">
        <w:rPr>
          <w:spacing w:val="-8"/>
        </w:rPr>
        <w:t xml:space="preserve"> </w:t>
      </w:r>
      <w:r w:rsidRPr="00E0108A">
        <w:t>that</w:t>
      </w:r>
      <w:r w:rsidRPr="00E0108A">
        <w:rPr>
          <w:spacing w:val="-7"/>
        </w:rPr>
        <w:t xml:space="preserve"> </w:t>
      </w:r>
      <w:r w:rsidRPr="00E0108A">
        <w:t>is</w:t>
      </w:r>
      <w:r w:rsidRPr="00E0108A">
        <w:rPr>
          <w:spacing w:val="-7"/>
        </w:rPr>
        <w:t xml:space="preserve"> </w:t>
      </w:r>
      <w:r w:rsidRPr="00E0108A">
        <w:t>essential</w:t>
      </w:r>
      <w:r w:rsidRPr="00E0108A">
        <w:rPr>
          <w:spacing w:val="67"/>
        </w:rPr>
        <w:t xml:space="preserve"> </w:t>
      </w:r>
      <w:r w:rsidRPr="00E0108A">
        <w:t>to</w:t>
      </w:r>
      <w:r w:rsidRPr="00E0108A">
        <w:rPr>
          <w:spacing w:val="45"/>
        </w:rPr>
        <w:t xml:space="preserve"> </w:t>
      </w:r>
      <w:r w:rsidRPr="00E0108A">
        <w:t>the</w:t>
      </w:r>
      <w:r w:rsidRPr="00E0108A">
        <w:rPr>
          <w:spacing w:val="45"/>
        </w:rPr>
        <w:t xml:space="preserve"> </w:t>
      </w:r>
      <w:r w:rsidRPr="00E0108A">
        <w:t>establishment</w:t>
      </w:r>
      <w:r w:rsidRPr="00E0108A">
        <w:rPr>
          <w:spacing w:val="45"/>
        </w:rPr>
        <w:t xml:space="preserve"> </w:t>
      </w:r>
      <w:r w:rsidRPr="00E0108A">
        <w:t>and</w:t>
      </w:r>
      <w:r w:rsidRPr="00E0108A">
        <w:rPr>
          <w:spacing w:val="45"/>
        </w:rPr>
        <w:t xml:space="preserve"> </w:t>
      </w:r>
      <w:r w:rsidRPr="00E0108A">
        <w:t>operation</w:t>
      </w:r>
      <w:r w:rsidRPr="00E0108A">
        <w:rPr>
          <w:spacing w:val="45"/>
        </w:rPr>
        <w:t xml:space="preserve"> </w:t>
      </w:r>
      <w:r w:rsidRPr="00E0108A">
        <w:t>of</w:t>
      </w:r>
      <w:r w:rsidRPr="00E0108A">
        <w:rPr>
          <w:spacing w:val="45"/>
        </w:rPr>
        <w:t xml:space="preserve"> </w:t>
      </w:r>
      <w:r w:rsidRPr="00E0108A">
        <w:t>effective</w:t>
      </w:r>
      <w:r w:rsidRPr="00E0108A">
        <w:rPr>
          <w:spacing w:val="46"/>
        </w:rPr>
        <w:t xml:space="preserve"> </w:t>
      </w:r>
      <w:r w:rsidRPr="00E0108A">
        <w:t>local</w:t>
      </w:r>
      <w:r w:rsidRPr="00E0108A">
        <w:rPr>
          <w:spacing w:val="45"/>
        </w:rPr>
        <w:t xml:space="preserve"> </w:t>
      </w:r>
      <w:r w:rsidRPr="00E0108A">
        <w:t>workforce</w:t>
      </w:r>
      <w:r w:rsidRPr="00E0108A">
        <w:rPr>
          <w:spacing w:val="44"/>
        </w:rPr>
        <w:t xml:space="preserve"> </w:t>
      </w:r>
      <w:r w:rsidRPr="00E0108A">
        <w:t>development</w:t>
      </w:r>
      <w:r w:rsidRPr="00E0108A">
        <w:rPr>
          <w:spacing w:val="45"/>
        </w:rPr>
        <w:t xml:space="preserve"> </w:t>
      </w:r>
      <w:r w:rsidRPr="00E0108A">
        <w:t>systems</w:t>
      </w:r>
      <w:r w:rsidRPr="00E0108A">
        <w:rPr>
          <w:spacing w:val="45"/>
        </w:rPr>
        <w:t xml:space="preserve"> </w:t>
      </w:r>
      <w:r w:rsidRPr="00E0108A">
        <w:t>as</w:t>
      </w:r>
      <w:r w:rsidRPr="00E0108A">
        <w:rPr>
          <w:spacing w:val="103"/>
        </w:rPr>
        <w:t xml:space="preserve"> </w:t>
      </w:r>
      <w:r w:rsidRPr="00E0108A">
        <w:t>required</w:t>
      </w:r>
      <w:r w:rsidRPr="00E0108A">
        <w:rPr>
          <w:spacing w:val="-10"/>
        </w:rPr>
        <w:t xml:space="preserve"> </w:t>
      </w:r>
      <w:r w:rsidRPr="00E0108A">
        <w:t>by</w:t>
      </w:r>
      <w:r w:rsidRPr="00E0108A">
        <w:rPr>
          <w:spacing w:val="-11"/>
        </w:rPr>
        <w:t xml:space="preserve"> </w:t>
      </w:r>
      <w:r w:rsidRPr="00E0108A">
        <w:t>the</w:t>
      </w:r>
      <w:r w:rsidRPr="00E0108A">
        <w:rPr>
          <w:spacing w:val="-6"/>
        </w:rPr>
        <w:t xml:space="preserve"> </w:t>
      </w:r>
      <w:r w:rsidRPr="00E0108A">
        <w:rPr>
          <w:spacing w:val="-2"/>
        </w:rPr>
        <w:t>WIOA</w:t>
      </w:r>
      <w:r w:rsidRPr="00E0108A">
        <w:rPr>
          <w:spacing w:val="-8"/>
        </w:rPr>
        <w:t xml:space="preserve"> </w:t>
      </w:r>
      <w:r w:rsidRPr="00E0108A">
        <w:t>Rule</w:t>
      </w:r>
      <w:r w:rsidRPr="00E0108A">
        <w:rPr>
          <w:spacing w:val="-8"/>
        </w:rPr>
        <w:t xml:space="preserve"> </w:t>
      </w:r>
      <w:r w:rsidRPr="00E0108A">
        <w:rPr>
          <w:spacing w:val="-2"/>
        </w:rPr>
        <w:t>(20</w:t>
      </w:r>
      <w:r w:rsidRPr="00E0108A">
        <w:rPr>
          <w:spacing w:val="-10"/>
        </w:rPr>
        <w:t xml:space="preserve"> </w:t>
      </w:r>
      <w:r w:rsidRPr="00E0108A">
        <w:t>CFR</w:t>
      </w:r>
      <w:r w:rsidRPr="00E0108A">
        <w:rPr>
          <w:spacing w:val="-11"/>
        </w:rPr>
        <w:t xml:space="preserve"> </w:t>
      </w:r>
      <w:r w:rsidRPr="00E0108A">
        <w:t>Part</w:t>
      </w:r>
      <w:r w:rsidRPr="00E0108A">
        <w:rPr>
          <w:spacing w:val="-10"/>
        </w:rPr>
        <w:t xml:space="preserve"> </w:t>
      </w:r>
      <w:r w:rsidRPr="00E0108A">
        <w:t>678.705).</w:t>
      </w:r>
      <w:r w:rsidRPr="00E0108A">
        <w:rPr>
          <w:spacing w:val="-11"/>
        </w:rPr>
        <w:t xml:space="preserve"> </w:t>
      </w:r>
      <w:r w:rsidRPr="00E0108A">
        <w:t>The</w:t>
      </w:r>
      <w:r w:rsidRPr="00E0108A">
        <w:rPr>
          <w:spacing w:val="-11"/>
        </w:rPr>
        <w:t xml:space="preserve"> </w:t>
      </w:r>
      <w:r w:rsidRPr="00E0108A">
        <w:t>Memorandum</w:t>
      </w:r>
      <w:r w:rsidRPr="00E0108A">
        <w:rPr>
          <w:spacing w:val="-9"/>
        </w:rPr>
        <w:t xml:space="preserve"> </w:t>
      </w:r>
      <w:r w:rsidRPr="00E0108A">
        <w:t>of</w:t>
      </w:r>
      <w:r w:rsidRPr="00E0108A">
        <w:rPr>
          <w:spacing w:val="-10"/>
        </w:rPr>
        <w:t xml:space="preserve"> </w:t>
      </w:r>
      <w:r w:rsidRPr="00E0108A">
        <w:t>Understanding</w:t>
      </w:r>
      <w:r w:rsidRPr="00E0108A">
        <w:rPr>
          <w:spacing w:val="-10"/>
        </w:rPr>
        <w:t xml:space="preserve"> </w:t>
      </w:r>
      <w:r w:rsidRPr="00E0108A">
        <w:t>and</w:t>
      </w:r>
      <w:r w:rsidRPr="00E0108A">
        <w:rPr>
          <w:spacing w:val="45"/>
        </w:rPr>
        <w:t xml:space="preserve"> </w:t>
      </w:r>
      <w:r w:rsidRPr="00E0108A">
        <w:t>any subsequent modifications is incorporated by reference into this plan.</w:t>
      </w:r>
    </w:p>
    <w:p w14:paraId="4075885C" w14:textId="77777777" w:rsidR="00E840D1" w:rsidRPr="00E0108A" w:rsidRDefault="00E840D1" w:rsidP="00E840D1">
      <w:pPr>
        <w:pStyle w:val="ListParagraph"/>
        <w:ind w:left="720"/>
        <w:jc w:val="center"/>
        <w:rPr>
          <w:rFonts w:eastAsia="Times New Roman"/>
        </w:rPr>
      </w:pPr>
    </w:p>
    <w:p w14:paraId="1CD7336F" w14:textId="77777777" w:rsidR="00AB17C6" w:rsidRPr="00432EA4" w:rsidRDefault="00AB17C6">
      <w:pPr>
        <w:pStyle w:val="ListParagraph"/>
        <w:numPr>
          <w:ilvl w:val="0"/>
          <w:numId w:val="6"/>
        </w:numPr>
        <w:tabs>
          <w:tab w:val="left" w:pos="1181"/>
        </w:tabs>
        <w:ind w:right="374"/>
        <w:jc w:val="left"/>
        <w:rPr>
          <w:rFonts w:eastAsia="Times New Roman" w:cstheme="minorHAnsi"/>
        </w:rPr>
      </w:pPr>
      <w:r w:rsidRPr="006F1CE5">
        <w:rPr>
          <w:rFonts w:cstheme="minorHAnsi"/>
        </w:rPr>
        <w:t>The</w:t>
      </w:r>
      <w:r w:rsidRPr="006F1CE5">
        <w:rPr>
          <w:rFonts w:cstheme="minorHAnsi"/>
          <w:spacing w:val="25"/>
        </w:rPr>
        <w:t xml:space="preserve"> </w:t>
      </w:r>
      <w:r w:rsidRPr="006F1CE5">
        <w:rPr>
          <w:rFonts w:cstheme="minorHAnsi"/>
          <w:spacing w:val="-1"/>
        </w:rPr>
        <w:t>Local</w:t>
      </w:r>
      <w:r w:rsidRPr="006F1CE5">
        <w:rPr>
          <w:rFonts w:cstheme="minorHAnsi"/>
          <w:spacing w:val="29"/>
        </w:rPr>
        <w:t xml:space="preserve"> </w:t>
      </w:r>
      <w:r w:rsidRPr="006F1CE5">
        <w:rPr>
          <w:rFonts w:cstheme="minorHAnsi"/>
          <w:spacing w:val="-1"/>
        </w:rPr>
        <w:t>Workforce</w:t>
      </w:r>
      <w:r w:rsidRPr="006F1CE5">
        <w:rPr>
          <w:rFonts w:cstheme="minorHAnsi"/>
          <w:spacing w:val="27"/>
        </w:rPr>
        <w:t xml:space="preserve"> </w:t>
      </w:r>
      <w:r w:rsidRPr="006F1CE5">
        <w:rPr>
          <w:rFonts w:cstheme="minorHAnsi"/>
          <w:spacing w:val="-1"/>
        </w:rPr>
        <w:t>Development</w:t>
      </w:r>
      <w:r w:rsidRPr="006F1CE5">
        <w:rPr>
          <w:rFonts w:cstheme="minorHAnsi"/>
          <w:spacing w:val="26"/>
        </w:rPr>
        <w:t xml:space="preserve"> </w:t>
      </w:r>
      <w:r w:rsidRPr="006F1CE5">
        <w:rPr>
          <w:rFonts w:cstheme="minorHAnsi"/>
          <w:spacing w:val="-1"/>
        </w:rPr>
        <w:t>Area</w:t>
      </w:r>
      <w:r w:rsidRPr="006F1CE5">
        <w:rPr>
          <w:rFonts w:cstheme="minorHAnsi"/>
          <w:spacing w:val="28"/>
        </w:rPr>
        <w:t xml:space="preserve"> </w:t>
      </w:r>
      <w:r w:rsidRPr="006F1CE5">
        <w:rPr>
          <w:rFonts w:cstheme="minorHAnsi"/>
          <w:b/>
          <w:spacing w:val="-1"/>
        </w:rPr>
        <w:t>Service</w:t>
      </w:r>
      <w:r w:rsidRPr="006F1CE5">
        <w:rPr>
          <w:rFonts w:cstheme="minorHAnsi"/>
          <w:b/>
          <w:spacing w:val="25"/>
        </w:rPr>
        <w:t xml:space="preserve"> </w:t>
      </w:r>
      <w:r w:rsidRPr="006F1CE5">
        <w:rPr>
          <w:rFonts w:cstheme="minorHAnsi"/>
          <w:b/>
        </w:rPr>
        <w:t>Integration</w:t>
      </w:r>
      <w:r w:rsidRPr="006F1CE5">
        <w:rPr>
          <w:rFonts w:cstheme="minorHAnsi"/>
          <w:b/>
          <w:spacing w:val="26"/>
        </w:rPr>
        <w:t xml:space="preserve"> </w:t>
      </w:r>
      <w:r w:rsidRPr="006F1CE5">
        <w:rPr>
          <w:rFonts w:cstheme="minorHAnsi"/>
          <w:b/>
          <w:spacing w:val="-1"/>
        </w:rPr>
        <w:t>Action</w:t>
      </w:r>
      <w:r w:rsidRPr="006F1CE5">
        <w:rPr>
          <w:rFonts w:cstheme="minorHAnsi"/>
          <w:b/>
          <w:spacing w:val="26"/>
        </w:rPr>
        <w:t xml:space="preserve"> </w:t>
      </w:r>
      <w:r w:rsidRPr="006F1CE5">
        <w:rPr>
          <w:rFonts w:cstheme="minorHAnsi"/>
          <w:b/>
          <w:spacing w:val="-1"/>
        </w:rPr>
        <w:t>Plan</w:t>
      </w:r>
      <w:r w:rsidRPr="006F1CE5">
        <w:rPr>
          <w:rFonts w:cstheme="minorHAnsi"/>
          <w:b/>
          <w:spacing w:val="67"/>
        </w:rPr>
        <w:t xml:space="preserve"> </w:t>
      </w:r>
      <w:r w:rsidRPr="006F1CE5">
        <w:rPr>
          <w:rFonts w:cstheme="minorHAnsi"/>
          <w:spacing w:val="-1"/>
        </w:rPr>
        <w:t>provides</w:t>
      </w:r>
      <w:r w:rsidRPr="006F1CE5">
        <w:rPr>
          <w:rFonts w:cstheme="minorHAnsi"/>
          <w:spacing w:val="-3"/>
        </w:rPr>
        <w:t xml:space="preserve"> </w:t>
      </w:r>
      <w:r w:rsidRPr="006F1CE5">
        <w:rPr>
          <w:rFonts w:cstheme="minorHAnsi"/>
        </w:rPr>
        <w:t>a</w:t>
      </w:r>
      <w:r w:rsidRPr="006F1CE5">
        <w:rPr>
          <w:rFonts w:cstheme="minorHAnsi"/>
          <w:spacing w:val="-3"/>
        </w:rPr>
        <w:t xml:space="preserve"> </w:t>
      </w:r>
      <w:r w:rsidRPr="006F1CE5">
        <w:rPr>
          <w:rFonts w:cstheme="minorHAnsi"/>
          <w:spacing w:val="-1"/>
        </w:rPr>
        <w:t>description</w:t>
      </w:r>
      <w:r w:rsidRPr="006F1CE5">
        <w:rPr>
          <w:rFonts w:cstheme="minorHAnsi"/>
          <w:spacing w:val="-2"/>
        </w:rPr>
        <w:t xml:space="preserve"> </w:t>
      </w:r>
      <w:r w:rsidRPr="006F1CE5">
        <w:rPr>
          <w:rFonts w:cstheme="minorHAnsi"/>
        </w:rPr>
        <w:t>of</w:t>
      </w:r>
      <w:r w:rsidRPr="006F1CE5">
        <w:rPr>
          <w:rFonts w:cstheme="minorHAnsi"/>
          <w:spacing w:val="-5"/>
        </w:rPr>
        <w:t xml:space="preserve"> </w:t>
      </w:r>
      <w:r w:rsidRPr="006F1CE5">
        <w:rPr>
          <w:rFonts w:cstheme="minorHAnsi"/>
        </w:rPr>
        <w:t>how</w:t>
      </w:r>
      <w:r w:rsidRPr="006F1CE5">
        <w:rPr>
          <w:rFonts w:cstheme="minorHAnsi"/>
          <w:spacing w:val="-2"/>
        </w:rPr>
        <w:t xml:space="preserve"> </w:t>
      </w:r>
      <w:r w:rsidRPr="006F1CE5">
        <w:rPr>
          <w:rFonts w:cstheme="minorHAnsi"/>
        </w:rPr>
        <w:t>local</w:t>
      </w:r>
      <w:r w:rsidRPr="006F1CE5">
        <w:rPr>
          <w:rFonts w:cstheme="minorHAnsi"/>
          <w:spacing w:val="-3"/>
        </w:rPr>
        <w:t xml:space="preserve"> </w:t>
      </w:r>
      <w:r w:rsidRPr="006F1CE5">
        <w:rPr>
          <w:rFonts w:cstheme="minorHAnsi"/>
          <w:spacing w:val="-1"/>
        </w:rPr>
        <w:t>workforce</w:t>
      </w:r>
      <w:r w:rsidRPr="006F1CE5">
        <w:rPr>
          <w:rFonts w:cstheme="minorHAnsi"/>
          <w:spacing w:val="-4"/>
        </w:rPr>
        <w:t xml:space="preserve"> </w:t>
      </w:r>
      <w:r w:rsidRPr="006F1CE5">
        <w:rPr>
          <w:rFonts w:cstheme="minorHAnsi"/>
          <w:spacing w:val="-1"/>
        </w:rPr>
        <w:t>partners</w:t>
      </w:r>
      <w:r w:rsidRPr="006F1CE5">
        <w:rPr>
          <w:rFonts w:cstheme="minorHAnsi"/>
          <w:spacing w:val="-2"/>
        </w:rPr>
        <w:t xml:space="preserve"> </w:t>
      </w:r>
      <w:r w:rsidRPr="006F1CE5">
        <w:rPr>
          <w:rFonts w:cstheme="minorHAnsi"/>
        </w:rPr>
        <w:t>will</w:t>
      </w:r>
      <w:r w:rsidRPr="006F1CE5">
        <w:rPr>
          <w:rFonts w:cstheme="minorHAnsi"/>
          <w:spacing w:val="-2"/>
        </w:rPr>
        <w:t xml:space="preserve"> </w:t>
      </w:r>
      <w:r w:rsidRPr="006F1CE5">
        <w:rPr>
          <w:rFonts w:cstheme="minorHAnsi"/>
          <w:spacing w:val="-1"/>
        </w:rPr>
        <w:t>align</w:t>
      </w:r>
      <w:r w:rsidRPr="006F1CE5">
        <w:rPr>
          <w:rFonts w:cstheme="minorHAnsi"/>
          <w:spacing w:val="-2"/>
        </w:rPr>
        <w:t xml:space="preserve"> </w:t>
      </w:r>
      <w:r w:rsidRPr="006F1CE5">
        <w:rPr>
          <w:rFonts w:cstheme="minorHAnsi"/>
        </w:rPr>
        <w:t>and</w:t>
      </w:r>
      <w:r w:rsidRPr="006F1CE5">
        <w:rPr>
          <w:rFonts w:cstheme="minorHAnsi"/>
          <w:spacing w:val="-3"/>
        </w:rPr>
        <w:t xml:space="preserve"> </w:t>
      </w:r>
      <w:r w:rsidRPr="006F1CE5">
        <w:rPr>
          <w:rFonts w:cstheme="minorHAnsi"/>
          <w:spacing w:val="-1"/>
        </w:rPr>
        <w:t>coordinate</w:t>
      </w:r>
      <w:r w:rsidRPr="006F1CE5">
        <w:rPr>
          <w:rFonts w:cstheme="minorHAnsi"/>
          <w:spacing w:val="-4"/>
        </w:rPr>
        <w:t xml:space="preserve"> </w:t>
      </w:r>
      <w:r w:rsidRPr="006F1CE5">
        <w:rPr>
          <w:rFonts w:cstheme="minorHAnsi"/>
          <w:spacing w:val="-1"/>
        </w:rPr>
        <w:t>services</w:t>
      </w:r>
      <w:r w:rsidRPr="006F1CE5">
        <w:rPr>
          <w:rFonts w:cstheme="minorHAnsi"/>
          <w:spacing w:val="-3"/>
        </w:rPr>
        <w:t xml:space="preserve"> </w:t>
      </w:r>
      <w:r w:rsidRPr="006F1CE5">
        <w:rPr>
          <w:rFonts w:cstheme="minorHAnsi"/>
        </w:rPr>
        <w:t>as</w:t>
      </w:r>
      <w:r w:rsidR="009B0B84">
        <w:rPr>
          <w:rFonts w:cstheme="minorHAnsi"/>
        </w:rPr>
        <w:t xml:space="preserve"> </w:t>
      </w:r>
      <w:r w:rsidRPr="006F1CE5">
        <w:rPr>
          <w:rFonts w:cstheme="minorHAnsi"/>
          <w:spacing w:val="-1"/>
        </w:rPr>
        <w:t>required</w:t>
      </w:r>
      <w:r w:rsidRPr="006F1CE5">
        <w:rPr>
          <w:rFonts w:cstheme="minorHAnsi"/>
          <w:spacing w:val="23"/>
        </w:rPr>
        <w:t xml:space="preserve"> </w:t>
      </w:r>
      <w:r w:rsidRPr="006F1CE5">
        <w:rPr>
          <w:rFonts w:cstheme="minorHAnsi"/>
        </w:rPr>
        <w:t>by</w:t>
      </w:r>
      <w:r w:rsidRPr="006F1CE5">
        <w:rPr>
          <w:rFonts w:cstheme="minorHAnsi"/>
          <w:spacing w:val="22"/>
        </w:rPr>
        <w:t xml:space="preserve"> </w:t>
      </w:r>
      <w:r w:rsidRPr="006F1CE5">
        <w:rPr>
          <w:rFonts w:cstheme="minorHAnsi"/>
        </w:rPr>
        <w:t>the</w:t>
      </w:r>
      <w:r w:rsidRPr="006F1CE5">
        <w:rPr>
          <w:rFonts w:cstheme="minorHAnsi"/>
          <w:spacing w:val="23"/>
        </w:rPr>
        <w:t xml:space="preserve"> </w:t>
      </w:r>
      <w:r w:rsidRPr="006F1CE5">
        <w:rPr>
          <w:rFonts w:cstheme="minorHAnsi"/>
        </w:rPr>
        <w:t>State</w:t>
      </w:r>
      <w:r w:rsidRPr="006F1CE5">
        <w:rPr>
          <w:rFonts w:cstheme="minorHAnsi"/>
          <w:spacing w:val="22"/>
        </w:rPr>
        <w:t xml:space="preserve"> </w:t>
      </w:r>
      <w:r w:rsidRPr="006F1CE5">
        <w:rPr>
          <w:rFonts w:cstheme="minorHAnsi"/>
        </w:rPr>
        <w:t>of</w:t>
      </w:r>
      <w:r w:rsidRPr="006F1CE5">
        <w:rPr>
          <w:rFonts w:cstheme="minorHAnsi"/>
          <w:spacing w:val="21"/>
        </w:rPr>
        <w:t xml:space="preserve"> </w:t>
      </w:r>
      <w:r w:rsidRPr="006F1CE5">
        <w:rPr>
          <w:rFonts w:cstheme="minorHAnsi"/>
        </w:rPr>
        <w:t>Louisiana</w:t>
      </w:r>
      <w:r w:rsidRPr="006F1CE5">
        <w:rPr>
          <w:rFonts w:cstheme="minorHAnsi"/>
          <w:spacing w:val="23"/>
        </w:rPr>
        <w:t xml:space="preserve"> </w:t>
      </w:r>
      <w:r w:rsidRPr="006F1CE5">
        <w:rPr>
          <w:rFonts w:cstheme="minorHAnsi"/>
          <w:spacing w:val="-1"/>
        </w:rPr>
        <w:t>Integrated</w:t>
      </w:r>
      <w:r w:rsidRPr="006F1CE5">
        <w:rPr>
          <w:rFonts w:cstheme="minorHAnsi"/>
          <w:spacing w:val="23"/>
        </w:rPr>
        <w:t xml:space="preserve"> </w:t>
      </w:r>
      <w:r w:rsidRPr="006F1CE5">
        <w:rPr>
          <w:rFonts w:cstheme="minorHAnsi"/>
          <w:spacing w:val="-1"/>
        </w:rPr>
        <w:t>Service</w:t>
      </w:r>
      <w:r w:rsidRPr="006F1CE5">
        <w:rPr>
          <w:rFonts w:cstheme="minorHAnsi"/>
          <w:spacing w:val="22"/>
        </w:rPr>
        <w:t xml:space="preserve"> </w:t>
      </w:r>
      <w:r w:rsidRPr="006F1CE5">
        <w:rPr>
          <w:rFonts w:cstheme="minorHAnsi"/>
          <w:spacing w:val="-1"/>
        </w:rPr>
        <w:t>Delivery</w:t>
      </w:r>
      <w:r w:rsidRPr="006F1CE5">
        <w:rPr>
          <w:rFonts w:cstheme="minorHAnsi"/>
          <w:spacing w:val="22"/>
        </w:rPr>
        <w:t xml:space="preserve"> </w:t>
      </w:r>
      <w:r w:rsidRPr="006F1CE5">
        <w:rPr>
          <w:rFonts w:cstheme="minorHAnsi"/>
        </w:rPr>
        <w:t>Policy</w:t>
      </w:r>
      <w:r w:rsidRPr="006F1CE5">
        <w:rPr>
          <w:rFonts w:cstheme="minorHAnsi"/>
          <w:spacing w:val="24"/>
        </w:rPr>
        <w:t xml:space="preserve"> </w:t>
      </w:r>
      <w:r w:rsidRPr="006F1CE5">
        <w:rPr>
          <w:rFonts w:cstheme="minorHAnsi"/>
          <w:spacing w:val="-2"/>
        </w:rPr>
        <w:t>(</w:t>
      </w:r>
      <w:proofErr w:type="spellStart"/>
      <w:r w:rsidRPr="006F1CE5">
        <w:rPr>
          <w:rFonts w:cstheme="minorHAnsi"/>
          <w:spacing w:val="-2"/>
        </w:rPr>
        <w:t>OWD</w:t>
      </w:r>
      <w:proofErr w:type="spellEnd"/>
      <w:r w:rsidRPr="006F1CE5">
        <w:rPr>
          <w:rFonts w:cstheme="minorHAnsi"/>
          <w:spacing w:val="23"/>
        </w:rPr>
        <w:t xml:space="preserve"> </w:t>
      </w:r>
      <w:r w:rsidR="0074448B">
        <w:rPr>
          <w:rFonts w:cstheme="minorHAnsi"/>
        </w:rPr>
        <w:t>2-23.2</w:t>
      </w:r>
      <w:r w:rsidRPr="006F1CE5">
        <w:rPr>
          <w:rFonts w:cstheme="minorHAnsi"/>
        </w:rPr>
        <w:t>).</w:t>
      </w:r>
      <w:r w:rsidRPr="006F1CE5">
        <w:rPr>
          <w:rFonts w:cstheme="minorHAnsi"/>
          <w:spacing w:val="23"/>
        </w:rPr>
        <w:t xml:space="preserve"> </w:t>
      </w:r>
      <w:r w:rsidRPr="006F1CE5">
        <w:rPr>
          <w:rFonts w:cstheme="minorHAnsi"/>
        </w:rPr>
        <w:t>The</w:t>
      </w:r>
      <w:r w:rsidRPr="006F1CE5">
        <w:rPr>
          <w:rFonts w:cstheme="minorHAnsi"/>
          <w:spacing w:val="59"/>
        </w:rPr>
        <w:t xml:space="preserve"> </w:t>
      </w:r>
      <w:r w:rsidRPr="006F1CE5">
        <w:rPr>
          <w:rFonts w:cstheme="minorHAnsi"/>
          <w:spacing w:val="-1"/>
        </w:rPr>
        <w:t>Service</w:t>
      </w:r>
      <w:r w:rsidRPr="006F1CE5">
        <w:rPr>
          <w:rFonts w:cstheme="minorHAnsi"/>
          <w:spacing w:val="7"/>
        </w:rPr>
        <w:t xml:space="preserve"> </w:t>
      </w:r>
      <w:r w:rsidRPr="006F1CE5">
        <w:rPr>
          <w:rFonts w:cstheme="minorHAnsi"/>
          <w:spacing w:val="-1"/>
        </w:rPr>
        <w:t>Integration</w:t>
      </w:r>
      <w:r w:rsidRPr="006F1CE5">
        <w:rPr>
          <w:rFonts w:cstheme="minorHAnsi"/>
          <w:spacing w:val="7"/>
        </w:rPr>
        <w:t xml:space="preserve"> </w:t>
      </w:r>
      <w:r w:rsidRPr="006F1CE5">
        <w:rPr>
          <w:rFonts w:cstheme="minorHAnsi"/>
        </w:rPr>
        <w:t>Action</w:t>
      </w:r>
      <w:r w:rsidRPr="006F1CE5">
        <w:rPr>
          <w:rFonts w:cstheme="minorHAnsi"/>
          <w:spacing w:val="6"/>
        </w:rPr>
        <w:t xml:space="preserve"> </w:t>
      </w:r>
      <w:r w:rsidRPr="006F1CE5">
        <w:rPr>
          <w:rFonts w:cstheme="minorHAnsi"/>
        </w:rPr>
        <w:t>Plan</w:t>
      </w:r>
      <w:r w:rsidRPr="006F1CE5">
        <w:rPr>
          <w:rFonts w:cstheme="minorHAnsi"/>
          <w:spacing w:val="7"/>
        </w:rPr>
        <w:t xml:space="preserve"> </w:t>
      </w:r>
      <w:r w:rsidRPr="006F1CE5">
        <w:rPr>
          <w:rFonts w:cstheme="minorHAnsi"/>
        </w:rPr>
        <w:t>and</w:t>
      </w:r>
      <w:r w:rsidRPr="006F1CE5">
        <w:rPr>
          <w:rFonts w:cstheme="minorHAnsi"/>
          <w:spacing w:val="6"/>
        </w:rPr>
        <w:t xml:space="preserve"> </w:t>
      </w:r>
      <w:r w:rsidRPr="006F1CE5">
        <w:rPr>
          <w:rFonts w:cstheme="minorHAnsi"/>
        </w:rPr>
        <w:t>any</w:t>
      </w:r>
      <w:r w:rsidRPr="006F1CE5">
        <w:rPr>
          <w:rFonts w:cstheme="minorHAnsi"/>
          <w:spacing w:val="6"/>
        </w:rPr>
        <w:t xml:space="preserve"> </w:t>
      </w:r>
      <w:r w:rsidRPr="006F1CE5">
        <w:rPr>
          <w:rFonts w:cstheme="minorHAnsi"/>
        </w:rPr>
        <w:t>subsequent</w:t>
      </w:r>
      <w:r w:rsidRPr="006F1CE5">
        <w:rPr>
          <w:rFonts w:cstheme="minorHAnsi"/>
          <w:spacing w:val="7"/>
        </w:rPr>
        <w:t xml:space="preserve"> </w:t>
      </w:r>
      <w:r w:rsidRPr="006F1CE5">
        <w:rPr>
          <w:rFonts w:cstheme="minorHAnsi"/>
          <w:spacing w:val="-1"/>
        </w:rPr>
        <w:t>modifications</w:t>
      </w:r>
      <w:r w:rsidRPr="006F1CE5">
        <w:rPr>
          <w:rFonts w:cstheme="minorHAnsi"/>
          <w:spacing w:val="7"/>
        </w:rPr>
        <w:t xml:space="preserve"> </w:t>
      </w:r>
      <w:r w:rsidRPr="006F1CE5">
        <w:rPr>
          <w:rFonts w:cstheme="minorHAnsi"/>
        </w:rPr>
        <w:t>is</w:t>
      </w:r>
      <w:r w:rsidRPr="006F1CE5">
        <w:rPr>
          <w:rFonts w:cstheme="minorHAnsi"/>
          <w:spacing w:val="7"/>
        </w:rPr>
        <w:t xml:space="preserve"> </w:t>
      </w:r>
      <w:r w:rsidRPr="006F1CE5">
        <w:rPr>
          <w:rFonts w:cstheme="minorHAnsi"/>
        </w:rPr>
        <w:t>incorporated</w:t>
      </w:r>
      <w:r w:rsidRPr="006F1CE5">
        <w:rPr>
          <w:rFonts w:cstheme="minorHAnsi"/>
          <w:spacing w:val="6"/>
        </w:rPr>
        <w:t xml:space="preserve"> </w:t>
      </w:r>
      <w:r w:rsidRPr="006F1CE5">
        <w:rPr>
          <w:rFonts w:cstheme="minorHAnsi"/>
        </w:rPr>
        <w:t>by</w:t>
      </w:r>
      <w:r w:rsidRPr="006F1CE5">
        <w:rPr>
          <w:rFonts w:cstheme="minorHAnsi"/>
          <w:spacing w:val="55"/>
        </w:rPr>
        <w:t xml:space="preserve"> </w:t>
      </w:r>
      <w:r w:rsidRPr="006F1CE5">
        <w:rPr>
          <w:rFonts w:cstheme="minorHAnsi"/>
          <w:spacing w:val="-1"/>
        </w:rPr>
        <w:t xml:space="preserve">reference </w:t>
      </w:r>
      <w:r w:rsidRPr="006F1CE5">
        <w:rPr>
          <w:rFonts w:cstheme="minorHAnsi"/>
        </w:rPr>
        <w:t>into this plan</w:t>
      </w:r>
      <w:r w:rsidRPr="00E0108A">
        <w:rPr>
          <w:rFonts w:cstheme="minorHAnsi"/>
          <w:i/>
        </w:rPr>
        <w:t>.</w:t>
      </w:r>
    </w:p>
    <w:p w14:paraId="45E2EB2B" w14:textId="77777777" w:rsidR="00432EA4" w:rsidRDefault="00432EA4" w:rsidP="00432EA4">
      <w:pPr>
        <w:pStyle w:val="ListParagraph"/>
        <w:tabs>
          <w:tab w:val="left" w:pos="1181"/>
        </w:tabs>
        <w:ind w:left="721" w:right="374"/>
        <w:jc w:val="right"/>
        <w:rPr>
          <w:rFonts w:cstheme="minorHAnsi"/>
          <w:i/>
        </w:rPr>
      </w:pPr>
    </w:p>
    <w:p w14:paraId="66DD1FE6" w14:textId="393290DF" w:rsidR="00432EA4" w:rsidRDefault="00432EA4" w:rsidP="00432EA4">
      <w:pPr>
        <w:pStyle w:val="ListParagraph"/>
        <w:tabs>
          <w:tab w:val="left" w:pos="1181"/>
        </w:tabs>
        <w:ind w:left="721" w:right="36"/>
        <w:jc w:val="both"/>
        <w:rPr>
          <w:rFonts w:eastAsia="Times New Roman" w:cstheme="minorHAnsi"/>
          <w:b/>
          <w:bCs/>
        </w:rPr>
      </w:pPr>
      <w:r>
        <w:rPr>
          <w:rFonts w:eastAsia="Times New Roman" w:cstheme="minorHAnsi"/>
          <w:b/>
          <w:bCs/>
        </w:rPr>
        <w:t xml:space="preserve">As stated in Policy Number </w:t>
      </w:r>
      <w:proofErr w:type="spellStart"/>
      <w:r>
        <w:rPr>
          <w:rFonts w:eastAsia="Times New Roman" w:cstheme="minorHAnsi"/>
          <w:b/>
          <w:bCs/>
        </w:rPr>
        <w:t>OWD</w:t>
      </w:r>
      <w:proofErr w:type="spellEnd"/>
      <w:r>
        <w:rPr>
          <w:rFonts w:eastAsia="Times New Roman" w:cstheme="minorHAnsi"/>
          <w:b/>
          <w:bCs/>
        </w:rPr>
        <w:t xml:space="preserve"> 2-23.2, “the WIOA vision for the workforce system is that partner providers, programs and other entities are jointly responsible for the collaboration of workforce, economic development, educational, and other human resource programs to create a seamless, customer-focused One-Stop delivery system that integrates service delivery across all programs and enhances access to all services.” </w:t>
      </w:r>
      <w:proofErr w:type="spellStart"/>
      <w:r>
        <w:rPr>
          <w:rFonts w:eastAsia="Times New Roman" w:cstheme="minorHAnsi"/>
          <w:b/>
          <w:bCs/>
        </w:rPr>
        <w:t>WDB</w:t>
      </w:r>
      <w:proofErr w:type="spellEnd"/>
      <w:r>
        <w:rPr>
          <w:rFonts w:eastAsia="Times New Roman" w:cstheme="minorHAnsi"/>
          <w:b/>
          <w:bCs/>
        </w:rPr>
        <w:t>-83 will align and coordinate services as required by this policy.</w:t>
      </w:r>
    </w:p>
    <w:p w14:paraId="432F350B" w14:textId="77777777" w:rsidR="00FF3E0C" w:rsidRDefault="00FF3E0C" w:rsidP="00432EA4">
      <w:pPr>
        <w:pStyle w:val="ListParagraph"/>
        <w:tabs>
          <w:tab w:val="left" w:pos="1181"/>
        </w:tabs>
        <w:ind w:left="721" w:right="36"/>
        <w:jc w:val="both"/>
        <w:rPr>
          <w:rFonts w:eastAsia="Times New Roman" w:cstheme="minorHAnsi"/>
          <w:b/>
          <w:bCs/>
        </w:rPr>
      </w:pPr>
    </w:p>
    <w:p w14:paraId="3E6F8477" w14:textId="77777777" w:rsidR="00FF3E0C" w:rsidRPr="00FF3E0C" w:rsidRDefault="00FF3E0C" w:rsidP="00FF3E0C">
      <w:pPr>
        <w:tabs>
          <w:tab w:val="left" w:pos="990"/>
        </w:tabs>
        <w:ind w:left="720"/>
        <w:jc w:val="both"/>
        <w:rPr>
          <w:rFonts w:cs="Arial"/>
          <w:b/>
          <w:bCs/>
        </w:rPr>
      </w:pPr>
      <w:proofErr w:type="spellStart"/>
      <w:r w:rsidRPr="00FF3E0C">
        <w:rPr>
          <w:rFonts w:cs="Arial"/>
          <w:b/>
          <w:bCs/>
        </w:rPr>
        <w:t>LWDA</w:t>
      </w:r>
      <w:proofErr w:type="spellEnd"/>
      <w:r w:rsidRPr="00FF3E0C">
        <w:rPr>
          <w:rFonts w:cs="Arial"/>
          <w:b/>
          <w:bCs/>
        </w:rPr>
        <w:t>-83 has established a one-stop delivery system through which core employment-related services are provided and through which access is provided to other employment and training services.  Services are accessed through a physical one-stop center (American Job Center) in each parish in the area.  One comprehensive center exists within this workforce development area, Morehouse Parish American Job Center.</w:t>
      </w:r>
    </w:p>
    <w:p w14:paraId="5739A5EA" w14:textId="77777777" w:rsidR="00FF3E0C" w:rsidRPr="00FF3E0C" w:rsidRDefault="00FF3E0C" w:rsidP="00FF3E0C">
      <w:pPr>
        <w:tabs>
          <w:tab w:val="left" w:pos="990"/>
        </w:tabs>
        <w:ind w:left="720"/>
        <w:jc w:val="both"/>
        <w:rPr>
          <w:rFonts w:cs="Arial"/>
          <w:b/>
          <w:bCs/>
        </w:rPr>
      </w:pPr>
    </w:p>
    <w:p w14:paraId="599EF64C" w14:textId="5354982E" w:rsidR="00FF3E0C" w:rsidRPr="00FF3E0C" w:rsidRDefault="00FF3E0C" w:rsidP="00FF3E0C">
      <w:pPr>
        <w:tabs>
          <w:tab w:val="left" w:pos="990"/>
        </w:tabs>
        <w:ind w:left="720"/>
        <w:jc w:val="both"/>
        <w:rPr>
          <w:b/>
          <w:bCs/>
        </w:rPr>
      </w:pPr>
      <w:r w:rsidRPr="00FF3E0C">
        <w:rPr>
          <w:b/>
          <w:bCs/>
        </w:rPr>
        <w:t xml:space="preserve">The comprehensive AJC, is physically located at 250 Holt Street, Bastrop, LA.  It is where job seekers and employer customers can access the programs, services, and activities of all required one-stop partners, as well as with any other partners as determined by the Local </w:t>
      </w:r>
      <w:proofErr w:type="spellStart"/>
      <w:r w:rsidRPr="00FF3E0C">
        <w:rPr>
          <w:b/>
          <w:bCs/>
        </w:rPr>
        <w:t>WDB</w:t>
      </w:r>
      <w:proofErr w:type="spellEnd"/>
      <w:r w:rsidRPr="00FF3E0C">
        <w:rPr>
          <w:b/>
          <w:bCs/>
        </w:rPr>
        <w:t xml:space="preserve">. </w:t>
      </w:r>
      <w:proofErr w:type="spellStart"/>
      <w:r w:rsidRPr="00FF3E0C">
        <w:rPr>
          <w:b/>
          <w:bCs/>
        </w:rPr>
        <w:t>WDB</w:t>
      </w:r>
      <w:proofErr w:type="spellEnd"/>
      <w:r w:rsidRPr="00FF3E0C">
        <w:rPr>
          <w:b/>
          <w:bCs/>
        </w:rPr>
        <w:t xml:space="preserve">-83 feels the comprehensive </w:t>
      </w:r>
      <w:r>
        <w:rPr>
          <w:b/>
          <w:bCs/>
        </w:rPr>
        <w:t>c</w:t>
      </w:r>
      <w:r w:rsidRPr="00FF3E0C">
        <w:rPr>
          <w:b/>
          <w:bCs/>
        </w:rPr>
        <w:t xml:space="preserve">enter exemplifies the characteristics of a high-quality AJC as described in </w:t>
      </w:r>
      <w:proofErr w:type="spellStart"/>
      <w:r w:rsidRPr="00FF3E0C">
        <w:rPr>
          <w:b/>
          <w:bCs/>
        </w:rPr>
        <w:t>DOL’s</w:t>
      </w:r>
      <w:proofErr w:type="spellEnd"/>
      <w:r w:rsidRPr="00FF3E0C">
        <w:rPr>
          <w:b/>
          <w:bCs/>
        </w:rPr>
        <w:t xml:space="preserve"> </w:t>
      </w:r>
      <w:proofErr w:type="spellStart"/>
      <w:r w:rsidRPr="00FF3E0C">
        <w:rPr>
          <w:b/>
          <w:bCs/>
        </w:rPr>
        <w:t>TEGL</w:t>
      </w:r>
      <w:proofErr w:type="spellEnd"/>
      <w:r w:rsidRPr="00FF3E0C">
        <w:rPr>
          <w:b/>
          <w:bCs/>
        </w:rPr>
        <w:t xml:space="preserve"> No. 4-15. The comprehensive one-stop center reflects a welcoming environment to all customer groups including persons with disabilities. The integrated staff of both local and state-merit employees are courteous and helpful to all job seekers, businesses, and others who interact with the Center, in person, by telephone, or online. The comprehensive Center has: </w:t>
      </w:r>
    </w:p>
    <w:p w14:paraId="425B97DA" w14:textId="1E2A9D38" w:rsidR="00FF3E0C" w:rsidRPr="00FF3E0C" w:rsidRDefault="00FF3E0C" w:rsidP="003202B9">
      <w:pPr>
        <w:tabs>
          <w:tab w:val="left" w:pos="990"/>
        </w:tabs>
        <w:ind w:left="630" w:hanging="270"/>
        <w:jc w:val="both"/>
        <w:rPr>
          <w:b/>
          <w:bCs/>
        </w:rPr>
      </w:pPr>
      <w:r w:rsidRPr="00FF3E0C">
        <w:rPr>
          <w:b/>
          <w:bCs/>
        </w:rPr>
        <w:t xml:space="preserve">1) </w:t>
      </w:r>
      <w:r>
        <w:rPr>
          <w:b/>
          <w:bCs/>
        </w:rPr>
        <w:t>one</w:t>
      </w:r>
      <w:r w:rsidRPr="00FF3E0C">
        <w:rPr>
          <w:b/>
          <w:bCs/>
        </w:rPr>
        <w:t xml:space="preserve"> (</w:t>
      </w:r>
      <w:r>
        <w:rPr>
          <w:b/>
          <w:bCs/>
        </w:rPr>
        <w:t>1</w:t>
      </w:r>
      <w:r w:rsidRPr="00FF3E0C">
        <w:rPr>
          <w:b/>
          <w:bCs/>
        </w:rPr>
        <w:t xml:space="preserve">) WIOA Title I and </w:t>
      </w:r>
      <w:r>
        <w:rPr>
          <w:b/>
          <w:bCs/>
        </w:rPr>
        <w:t>three</w:t>
      </w:r>
      <w:r w:rsidRPr="00FF3E0C">
        <w:rPr>
          <w:b/>
          <w:bCs/>
        </w:rPr>
        <w:t xml:space="preserve"> (</w:t>
      </w:r>
      <w:r>
        <w:rPr>
          <w:b/>
          <w:bCs/>
        </w:rPr>
        <w:t>3</w:t>
      </w:r>
      <w:r w:rsidRPr="00FF3E0C">
        <w:rPr>
          <w:b/>
          <w:bCs/>
        </w:rPr>
        <w:t xml:space="preserve">) state-merit staff persons physically present, and the Center provides the career services listed in 20 CFR 678.430, 34 CFR 361.430, and 34 CFR 463.430; </w:t>
      </w:r>
    </w:p>
    <w:p w14:paraId="4EDD62A8" w14:textId="77777777" w:rsidR="00FF3E0C" w:rsidRPr="00FF3E0C" w:rsidRDefault="00FF3E0C" w:rsidP="00FF3E0C">
      <w:pPr>
        <w:tabs>
          <w:tab w:val="left" w:pos="720"/>
        </w:tabs>
        <w:ind w:left="720" w:hanging="360"/>
        <w:jc w:val="both"/>
        <w:rPr>
          <w:b/>
          <w:bCs/>
        </w:rPr>
      </w:pPr>
      <w:r w:rsidRPr="00FF3E0C">
        <w:rPr>
          <w:b/>
          <w:bCs/>
        </w:rPr>
        <w:t xml:space="preserve">2) access to training services; </w:t>
      </w:r>
    </w:p>
    <w:p w14:paraId="1E1EA66B" w14:textId="77777777" w:rsidR="00FF3E0C" w:rsidRPr="00FF3E0C" w:rsidRDefault="00FF3E0C" w:rsidP="00FF3E0C">
      <w:pPr>
        <w:tabs>
          <w:tab w:val="left" w:pos="720"/>
        </w:tabs>
        <w:ind w:left="720" w:hanging="360"/>
        <w:jc w:val="both"/>
        <w:rPr>
          <w:b/>
          <w:bCs/>
        </w:rPr>
      </w:pPr>
      <w:r w:rsidRPr="00FF3E0C">
        <w:rPr>
          <w:b/>
          <w:bCs/>
        </w:rPr>
        <w:t xml:space="preserve">3) access to employment and training activities carried out under section 134(d) of WIOA; </w:t>
      </w:r>
    </w:p>
    <w:p w14:paraId="18E3131E" w14:textId="77777777" w:rsidR="00FF3E0C" w:rsidRPr="00FF3E0C" w:rsidRDefault="00FF3E0C" w:rsidP="00FF3E0C">
      <w:pPr>
        <w:tabs>
          <w:tab w:val="left" w:pos="720"/>
        </w:tabs>
        <w:ind w:left="720" w:hanging="360"/>
        <w:jc w:val="both"/>
        <w:rPr>
          <w:b/>
          <w:bCs/>
        </w:rPr>
      </w:pPr>
      <w:r w:rsidRPr="00FF3E0C">
        <w:rPr>
          <w:b/>
          <w:bCs/>
        </w:rPr>
        <w:t xml:space="preserve">4) access to programs and activities carried out by one-stop partners; and </w:t>
      </w:r>
    </w:p>
    <w:p w14:paraId="5A611ADF" w14:textId="77777777" w:rsidR="00FF3E0C" w:rsidRPr="00FF3E0C" w:rsidRDefault="00FF3E0C" w:rsidP="00FF3E0C">
      <w:pPr>
        <w:tabs>
          <w:tab w:val="left" w:pos="720"/>
        </w:tabs>
        <w:ind w:left="720" w:hanging="360"/>
        <w:jc w:val="both"/>
        <w:rPr>
          <w:b/>
          <w:bCs/>
        </w:rPr>
      </w:pPr>
      <w:r w:rsidRPr="00FF3E0C">
        <w:rPr>
          <w:b/>
          <w:bCs/>
        </w:rPr>
        <w:t>5) workforce and labor market information.</w:t>
      </w:r>
    </w:p>
    <w:p w14:paraId="5A50C6F6" w14:textId="77777777" w:rsidR="00FF3E0C" w:rsidRPr="00FF3E0C" w:rsidRDefault="00FF3E0C" w:rsidP="00FF3E0C">
      <w:pPr>
        <w:tabs>
          <w:tab w:val="left" w:pos="990"/>
        </w:tabs>
        <w:ind w:left="720" w:hanging="360"/>
        <w:jc w:val="both"/>
        <w:rPr>
          <w:b/>
          <w:bCs/>
        </w:rPr>
      </w:pPr>
    </w:p>
    <w:p w14:paraId="67ED9F0F" w14:textId="77777777" w:rsidR="00FF3E0C" w:rsidRPr="00FF3E0C" w:rsidRDefault="00FF3E0C" w:rsidP="00FF3E0C">
      <w:pPr>
        <w:tabs>
          <w:tab w:val="left" w:pos="990"/>
        </w:tabs>
        <w:ind w:left="720"/>
        <w:jc w:val="both"/>
        <w:rPr>
          <w:b/>
          <w:bCs/>
        </w:rPr>
      </w:pPr>
      <w:r w:rsidRPr="00FF3E0C">
        <w:rPr>
          <w:b/>
          <w:bCs/>
        </w:rPr>
        <w:t xml:space="preserve">Customers have access to partner programs, services, and activities during regular business days at the comprehensive one-stop center – Monday thru Wednesday and Friday: 8:00 a.m. – 4:30 p.m., and on Thursday: 8:00 a.m. to 12:30 p.m. The </w:t>
      </w:r>
      <w:proofErr w:type="spellStart"/>
      <w:r w:rsidRPr="00FF3E0C">
        <w:rPr>
          <w:b/>
          <w:bCs/>
        </w:rPr>
        <w:t>WDB</w:t>
      </w:r>
      <w:proofErr w:type="spellEnd"/>
      <w:r w:rsidRPr="00FF3E0C">
        <w:rPr>
          <w:b/>
          <w:bCs/>
        </w:rPr>
        <w:t xml:space="preserve">-83 program director may establish flexible service hours at other times to accommodate schedules of individuals who work on regular business days or who, because of life circumstances, are not able to access the Center during regular business hours. </w:t>
      </w:r>
      <w:proofErr w:type="spellStart"/>
      <w:r w:rsidRPr="00FF3E0C">
        <w:rPr>
          <w:b/>
          <w:bCs/>
        </w:rPr>
        <w:t>LWDB</w:t>
      </w:r>
      <w:proofErr w:type="spellEnd"/>
      <w:r w:rsidRPr="00FF3E0C">
        <w:rPr>
          <w:b/>
          <w:bCs/>
        </w:rPr>
        <w:t>-83 staff is providing career services in the comprehensive Center. Career services are also provided through access to one-stop partner programs and activities, which are delivered in two (2) ways:</w:t>
      </w:r>
    </w:p>
    <w:p w14:paraId="21FBFE88" w14:textId="77777777" w:rsidR="00FF3E0C" w:rsidRPr="00FF3E0C" w:rsidRDefault="00FF3E0C" w:rsidP="00FF3E0C">
      <w:pPr>
        <w:tabs>
          <w:tab w:val="left" w:pos="990"/>
        </w:tabs>
        <w:ind w:left="720"/>
        <w:jc w:val="both"/>
        <w:rPr>
          <w:b/>
          <w:bCs/>
        </w:rPr>
      </w:pPr>
      <w:r w:rsidRPr="00FF3E0C">
        <w:rPr>
          <w:b/>
          <w:bCs/>
        </w:rPr>
        <w:t xml:space="preserve">Option 1. Having a program staff member physically present at the Center at assigned days and times; or </w:t>
      </w:r>
    </w:p>
    <w:p w14:paraId="5B607974" w14:textId="77777777" w:rsidR="00FF3E0C" w:rsidRPr="00FF3E0C" w:rsidRDefault="00FF3E0C" w:rsidP="00FF3E0C">
      <w:pPr>
        <w:tabs>
          <w:tab w:val="left" w:pos="990"/>
        </w:tabs>
        <w:ind w:left="720"/>
        <w:jc w:val="both"/>
        <w:rPr>
          <w:b/>
          <w:bCs/>
        </w:rPr>
      </w:pPr>
      <w:r w:rsidRPr="00FF3E0C">
        <w:rPr>
          <w:b/>
          <w:bCs/>
        </w:rPr>
        <w:t>Option 2. Making available a direct linkage through technology to a program staff member who can provide meaningful information or services.</w:t>
      </w:r>
    </w:p>
    <w:p w14:paraId="1F202D03" w14:textId="77777777" w:rsidR="00FF3E0C" w:rsidRPr="00FF3E0C" w:rsidRDefault="00FF3E0C" w:rsidP="00FF3E0C">
      <w:pPr>
        <w:tabs>
          <w:tab w:val="left" w:pos="990"/>
        </w:tabs>
        <w:ind w:left="720"/>
        <w:jc w:val="both"/>
        <w:rPr>
          <w:b/>
          <w:bCs/>
        </w:rPr>
      </w:pPr>
    </w:p>
    <w:p w14:paraId="306B85B6" w14:textId="77777777" w:rsidR="00FF3E0C" w:rsidRPr="00FF3E0C" w:rsidRDefault="00FF3E0C" w:rsidP="00FF3E0C">
      <w:pPr>
        <w:tabs>
          <w:tab w:val="left" w:pos="990"/>
        </w:tabs>
        <w:ind w:left="720"/>
        <w:jc w:val="both"/>
        <w:rPr>
          <w:b/>
          <w:bCs/>
        </w:rPr>
      </w:pPr>
      <w:r w:rsidRPr="00FF3E0C">
        <w:rPr>
          <w:b/>
          <w:bCs/>
        </w:rPr>
        <w:t xml:space="preserve">All WIOA career services are available in the comprehensive Center. Most of the career services are also available at any of </w:t>
      </w:r>
      <w:proofErr w:type="spellStart"/>
      <w:r w:rsidRPr="00FF3E0C">
        <w:rPr>
          <w:b/>
          <w:bCs/>
        </w:rPr>
        <w:t>LWDA-83’s</w:t>
      </w:r>
      <w:proofErr w:type="spellEnd"/>
      <w:r w:rsidRPr="00FF3E0C">
        <w:rPr>
          <w:b/>
          <w:bCs/>
        </w:rPr>
        <w:t xml:space="preserve"> nine (9) affiliated sites.</w:t>
      </w:r>
    </w:p>
    <w:p w14:paraId="27F564BF" w14:textId="77777777" w:rsidR="00FF3E0C" w:rsidRPr="00FF3E0C" w:rsidRDefault="00FF3E0C" w:rsidP="00FF3E0C">
      <w:pPr>
        <w:tabs>
          <w:tab w:val="left" w:pos="990"/>
        </w:tabs>
        <w:ind w:left="720"/>
        <w:jc w:val="both"/>
        <w:rPr>
          <w:b/>
          <w:bCs/>
        </w:rPr>
      </w:pPr>
    </w:p>
    <w:p w14:paraId="0C26ADC2" w14:textId="77777777" w:rsidR="00FF3E0C" w:rsidRPr="00FF3E0C" w:rsidRDefault="00FF3E0C" w:rsidP="00FF3E0C">
      <w:pPr>
        <w:tabs>
          <w:tab w:val="left" w:pos="990"/>
        </w:tabs>
        <w:ind w:left="720"/>
        <w:jc w:val="both"/>
        <w:rPr>
          <w:rFonts w:cs="Arial"/>
          <w:b/>
          <w:bCs/>
        </w:rPr>
      </w:pPr>
      <w:proofErr w:type="spellStart"/>
      <w:r w:rsidRPr="00FF3E0C">
        <w:rPr>
          <w:rFonts w:cs="Arial"/>
          <w:b/>
          <w:bCs/>
        </w:rPr>
        <w:t>LWDB</w:t>
      </w:r>
      <w:proofErr w:type="spellEnd"/>
      <w:r w:rsidRPr="00FF3E0C">
        <w:rPr>
          <w:rFonts w:cs="Arial"/>
          <w:b/>
          <w:bCs/>
        </w:rPr>
        <w:t xml:space="preserve">-83, with the agreement of the local elected official, has developed and entered into a memorandum of understanding with one-stop partners, the designated one-stop service center operator, and conducts oversight of the partners and centers.   </w:t>
      </w:r>
    </w:p>
    <w:p w14:paraId="42E4B20F" w14:textId="77777777" w:rsidR="00FF3E0C" w:rsidRPr="00FF3E0C" w:rsidRDefault="00FF3E0C" w:rsidP="00FF3E0C">
      <w:pPr>
        <w:tabs>
          <w:tab w:val="left" w:pos="990"/>
        </w:tabs>
        <w:ind w:left="720"/>
        <w:jc w:val="both"/>
        <w:rPr>
          <w:rFonts w:cs="Arial"/>
          <w:b/>
          <w:bCs/>
        </w:rPr>
      </w:pPr>
    </w:p>
    <w:p w14:paraId="5A8FC755" w14:textId="77777777" w:rsidR="00FF3E0C" w:rsidRPr="00FF3E0C" w:rsidRDefault="00FF3E0C" w:rsidP="00FF3E0C">
      <w:pPr>
        <w:ind w:left="720"/>
        <w:jc w:val="both"/>
        <w:rPr>
          <w:rFonts w:cs="Arial"/>
          <w:b/>
          <w:bCs/>
        </w:rPr>
      </w:pPr>
      <w:r w:rsidRPr="00FF3E0C">
        <w:rPr>
          <w:rFonts w:cs="Arial"/>
          <w:b/>
          <w:bCs/>
        </w:rPr>
        <w:t xml:space="preserve">The six core WIOA one-stop partners are:  </w:t>
      </w:r>
    </w:p>
    <w:p w14:paraId="58DEF892" w14:textId="77777777" w:rsidR="00FF3E0C" w:rsidRPr="00FF3E0C" w:rsidRDefault="00FF3E0C" w:rsidP="00FF3E0C">
      <w:pPr>
        <w:pStyle w:val="ListParagraph"/>
        <w:widowControl/>
        <w:numPr>
          <w:ilvl w:val="0"/>
          <w:numId w:val="95"/>
        </w:numPr>
        <w:tabs>
          <w:tab w:val="left" w:pos="990"/>
        </w:tabs>
        <w:ind w:left="720"/>
        <w:contextualSpacing/>
        <w:jc w:val="both"/>
        <w:rPr>
          <w:rFonts w:cs="Arial"/>
          <w:b/>
          <w:bCs/>
        </w:rPr>
      </w:pPr>
      <w:r w:rsidRPr="00FF3E0C">
        <w:rPr>
          <w:rFonts w:cs="Arial"/>
          <w:b/>
          <w:bCs/>
        </w:rPr>
        <w:t xml:space="preserve">WIOA Title I (Adult, Dislocated Worker and Youth formula programs) administered by LWC, </w:t>
      </w:r>
    </w:p>
    <w:p w14:paraId="7CF2DA11" w14:textId="77777777" w:rsidR="00FF3E0C" w:rsidRPr="00FF3E0C" w:rsidRDefault="00FF3E0C" w:rsidP="00FF3E0C">
      <w:pPr>
        <w:pStyle w:val="ListParagraph"/>
        <w:widowControl/>
        <w:numPr>
          <w:ilvl w:val="0"/>
          <w:numId w:val="95"/>
        </w:numPr>
        <w:tabs>
          <w:tab w:val="left" w:pos="990"/>
        </w:tabs>
        <w:ind w:left="720"/>
        <w:contextualSpacing/>
        <w:jc w:val="both"/>
        <w:rPr>
          <w:rFonts w:cs="Arial"/>
          <w:b/>
          <w:bCs/>
        </w:rPr>
      </w:pPr>
      <w:r w:rsidRPr="00FF3E0C">
        <w:rPr>
          <w:rFonts w:cs="Arial"/>
          <w:b/>
          <w:bCs/>
        </w:rPr>
        <w:lastRenderedPageBreak/>
        <w:t xml:space="preserve">Title II-Adult Education and literacy programs administered by the Department of Education (DOE), </w:t>
      </w:r>
    </w:p>
    <w:p w14:paraId="0BA4C700" w14:textId="77777777" w:rsidR="00FF3E0C" w:rsidRPr="00FF3E0C" w:rsidRDefault="00FF3E0C" w:rsidP="00FF3E0C">
      <w:pPr>
        <w:pStyle w:val="ListParagraph"/>
        <w:widowControl/>
        <w:numPr>
          <w:ilvl w:val="0"/>
          <w:numId w:val="95"/>
        </w:numPr>
        <w:tabs>
          <w:tab w:val="left" w:pos="990"/>
        </w:tabs>
        <w:ind w:left="720"/>
        <w:contextualSpacing/>
        <w:jc w:val="both"/>
        <w:rPr>
          <w:rFonts w:cs="Arial"/>
          <w:b/>
          <w:bCs/>
        </w:rPr>
      </w:pPr>
      <w:r w:rsidRPr="00FF3E0C">
        <w:rPr>
          <w:rFonts w:cs="Arial"/>
          <w:b/>
          <w:bCs/>
        </w:rPr>
        <w:t>Title III - Wagner-Peyser employment services administered by LWC,</w:t>
      </w:r>
    </w:p>
    <w:p w14:paraId="4B72F230" w14:textId="77777777" w:rsidR="00FF3E0C" w:rsidRPr="00FF3E0C" w:rsidRDefault="00FF3E0C" w:rsidP="00FF3E0C">
      <w:pPr>
        <w:pStyle w:val="ListParagraph"/>
        <w:widowControl/>
        <w:numPr>
          <w:ilvl w:val="0"/>
          <w:numId w:val="95"/>
        </w:numPr>
        <w:tabs>
          <w:tab w:val="left" w:pos="990"/>
        </w:tabs>
        <w:ind w:left="720"/>
        <w:contextualSpacing/>
        <w:jc w:val="both"/>
        <w:rPr>
          <w:rFonts w:cs="Arial"/>
          <w:b/>
          <w:bCs/>
        </w:rPr>
      </w:pPr>
      <w:r w:rsidRPr="00FF3E0C">
        <w:rPr>
          <w:rFonts w:cs="Arial"/>
          <w:b/>
          <w:bCs/>
        </w:rPr>
        <w:t>Title IV – Rehabilitation Act of 1973 programs administered by LWC.</w:t>
      </w:r>
    </w:p>
    <w:p w14:paraId="13C1F534" w14:textId="77777777" w:rsidR="00FF3E0C" w:rsidRPr="00FF3E0C" w:rsidRDefault="00FF3E0C" w:rsidP="00FF3E0C">
      <w:pPr>
        <w:tabs>
          <w:tab w:val="left" w:pos="990"/>
        </w:tabs>
        <w:ind w:left="720"/>
        <w:jc w:val="both"/>
        <w:rPr>
          <w:rFonts w:cs="Arial"/>
          <w:b/>
          <w:bCs/>
        </w:rPr>
      </w:pPr>
    </w:p>
    <w:tbl>
      <w:tblPr>
        <w:tblStyle w:val="TableGrid"/>
        <w:tblW w:w="0" w:type="auto"/>
        <w:tblLook w:val="04A0" w:firstRow="1" w:lastRow="0" w:firstColumn="1" w:lastColumn="0" w:noHBand="0" w:noVBand="1"/>
      </w:tblPr>
      <w:tblGrid>
        <w:gridCol w:w="1526"/>
        <w:gridCol w:w="2347"/>
        <w:gridCol w:w="6233"/>
      </w:tblGrid>
      <w:tr w:rsidR="00FF3E0C" w:rsidRPr="00FF3E0C" w14:paraId="0CEAC8B4" w14:textId="77777777" w:rsidTr="00DA6445">
        <w:tc>
          <w:tcPr>
            <w:tcW w:w="895" w:type="dxa"/>
            <w:vMerge w:val="restart"/>
            <w:vAlign w:val="center"/>
          </w:tcPr>
          <w:p w14:paraId="12E89699" w14:textId="77777777" w:rsidR="00FF3E0C" w:rsidRPr="00FF3E0C" w:rsidRDefault="00FF3E0C" w:rsidP="00FF3E0C">
            <w:pPr>
              <w:tabs>
                <w:tab w:val="left" w:pos="990"/>
              </w:tabs>
              <w:ind w:left="720"/>
              <w:jc w:val="center"/>
              <w:rPr>
                <w:rFonts w:cs="Arial"/>
                <w:b/>
                <w:bCs/>
              </w:rPr>
            </w:pPr>
            <w:r w:rsidRPr="00FF3E0C">
              <w:rPr>
                <w:rFonts w:cs="Arial"/>
                <w:b/>
                <w:bCs/>
              </w:rPr>
              <w:t>WIOA</w:t>
            </w:r>
          </w:p>
          <w:p w14:paraId="7FE622BA" w14:textId="77777777" w:rsidR="00FF3E0C" w:rsidRPr="00FF3E0C" w:rsidRDefault="00FF3E0C" w:rsidP="00FF3E0C">
            <w:pPr>
              <w:tabs>
                <w:tab w:val="left" w:pos="990"/>
              </w:tabs>
              <w:ind w:left="720"/>
              <w:jc w:val="center"/>
              <w:rPr>
                <w:rFonts w:cs="Arial"/>
                <w:b/>
                <w:bCs/>
              </w:rPr>
            </w:pPr>
            <w:r w:rsidRPr="00FF3E0C">
              <w:rPr>
                <w:rFonts w:cs="Arial"/>
                <w:b/>
                <w:bCs/>
              </w:rPr>
              <w:t>Title I</w:t>
            </w:r>
          </w:p>
        </w:tc>
        <w:tc>
          <w:tcPr>
            <w:tcW w:w="1620" w:type="dxa"/>
            <w:vAlign w:val="center"/>
          </w:tcPr>
          <w:p w14:paraId="3ACF2DC9" w14:textId="77777777" w:rsidR="00FF3E0C" w:rsidRPr="00FF3E0C" w:rsidRDefault="00FF3E0C" w:rsidP="00FF3E0C">
            <w:pPr>
              <w:tabs>
                <w:tab w:val="left" w:pos="990"/>
              </w:tabs>
              <w:ind w:left="720"/>
              <w:jc w:val="center"/>
              <w:rPr>
                <w:rFonts w:cs="Arial"/>
                <w:b/>
                <w:bCs/>
              </w:rPr>
            </w:pPr>
            <w:r w:rsidRPr="00FF3E0C">
              <w:rPr>
                <w:rFonts w:cs="Arial"/>
                <w:b/>
                <w:bCs/>
              </w:rPr>
              <w:t>Adult Employment &amp; Training</w:t>
            </w:r>
          </w:p>
        </w:tc>
        <w:tc>
          <w:tcPr>
            <w:tcW w:w="6835" w:type="dxa"/>
            <w:vAlign w:val="center"/>
          </w:tcPr>
          <w:p w14:paraId="391C475F" w14:textId="77777777" w:rsidR="00FF3E0C" w:rsidRPr="00FF3E0C" w:rsidRDefault="00FF3E0C" w:rsidP="00FF3E0C">
            <w:pPr>
              <w:tabs>
                <w:tab w:val="left" w:pos="990"/>
              </w:tabs>
              <w:ind w:left="720"/>
              <w:jc w:val="both"/>
              <w:rPr>
                <w:rFonts w:cs="Arial"/>
              </w:rPr>
            </w:pPr>
            <w:r w:rsidRPr="00FF3E0C">
              <w:rPr>
                <w:rFonts w:cs="Arial"/>
              </w:rPr>
              <w:t>WIOA Adult program services include career services, training services and job placement assistance.  Priority is given to recipients of public assistance, other low-income individuals, veterans, and individuals who are basic skills-deficient.</w:t>
            </w:r>
          </w:p>
        </w:tc>
      </w:tr>
      <w:tr w:rsidR="00FF3E0C" w:rsidRPr="00FF3E0C" w14:paraId="63F3374B" w14:textId="77777777" w:rsidTr="00DA6445">
        <w:trPr>
          <w:trHeight w:val="1115"/>
        </w:trPr>
        <w:tc>
          <w:tcPr>
            <w:tcW w:w="895" w:type="dxa"/>
            <w:vMerge/>
            <w:vAlign w:val="center"/>
          </w:tcPr>
          <w:p w14:paraId="262255EB" w14:textId="77777777" w:rsidR="00FF3E0C" w:rsidRPr="00FF3E0C" w:rsidRDefault="00FF3E0C" w:rsidP="00FF3E0C">
            <w:pPr>
              <w:tabs>
                <w:tab w:val="left" w:pos="990"/>
              </w:tabs>
              <w:ind w:left="720"/>
              <w:jc w:val="center"/>
              <w:rPr>
                <w:rFonts w:cs="Arial"/>
                <w:b/>
                <w:bCs/>
              </w:rPr>
            </w:pPr>
          </w:p>
        </w:tc>
        <w:tc>
          <w:tcPr>
            <w:tcW w:w="1620" w:type="dxa"/>
            <w:vAlign w:val="center"/>
          </w:tcPr>
          <w:p w14:paraId="0E46D883" w14:textId="77777777" w:rsidR="00FF3E0C" w:rsidRPr="00FF3E0C" w:rsidRDefault="00FF3E0C" w:rsidP="00FF3E0C">
            <w:pPr>
              <w:tabs>
                <w:tab w:val="left" w:pos="990"/>
              </w:tabs>
              <w:ind w:left="720"/>
              <w:jc w:val="center"/>
              <w:rPr>
                <w:rFonts w:cs="Arial"/>
                <w:b/>
                <w:bCs/>
              </w:rPr>
            </w:pPr>
            <w:r w:rsidRPr="00FF3E0C">
              <w:rPr>
                <w:rFonts w:cs="Arial"/>
                <w:b/>
                <w:bCs/>
              </w:rPr>
              <w:t>Youth</w:t>
            </w:r>
          </w:p>
          <w:p w14:paraId="4EECDFA6" w14:textId="77777777" w:rsidR="00FF3E0C" w:rsidRPr="00FF3E0C" w:rsidRDefault="00FF3E0C" w:rsidP="00FF3E0C">
            <w:pPr>
              <w:tabs>
                <w:tab w:val="left" w:pos="990"/>
              </w:tabs>
              <w:ind w:left="720"/>
              <w:jc w:val="center"/>
              <w:rPr>
                <w:rFonts w:cs="Arial"/>
                <w:b/>
                <w:bCs/>
              </w:rPr>
            </w:pPr>
            <w:r w:rsidRPr="00FF3E0C">
              <w:rPr>
                <w:rFonts w:cs="Arial"/>
                <w:b/>
                <w:bCs/>
              </w:rPr>
              <w:t>Employment &amp;</w:t>
            </w:r>
          </w:p>
          <w:p w14:paraId="704CB6C6" w14:textId="77777777" w:rsidR="00FF3E0C" w:rsidRPr="00FF3E0C" w:rsidRDefault="00FF3E0C" w:rsidP="00FF3E0C">
            <w:pPr>
              <w:tabs>
                <w:tab w:val="left" w:pos="990"/>
              </w:tabs>
              <w:ind w:left="720"/>
              <w:jc w:val="center"/>
              <w:rPr>
                <w:rFonts w:cs="Arial"/>
                <w:b/>
                <w:bCs/>
              </w:rPr>
            </w:pPr>
            <w:r w:rsidRPr="00FF3E0C">
              <w:rPr>
                <w:rFonts w:cs="Arial"/>
                <w:b/>
                <w:bCs/>
              </w:rPr>
              <w:t>Training</w:t>
            </w:r>
          </w:p>
        </w:tc>
        <w:tc>
          <w:tcPr>
            <w:tcW w:w="6835" w:type="dxa"/>
            <w:vAlign w:val="center"/>
          </w:tcPr>
          <w:p w14:paraId="4A0CB11B" w14:textId="77777777" w:rsidR="00FF3E0C" w:rsidRPr="00FF3E0C" w:rsidRDefault="00FF3E0C" w:rsidP="00FF3E0C">
            <w:pPr>
              <w:tabs>
                <w:tab w:val="left" w:pos="990"/>
              </w:tabs>
              <w:ind w:left="720"/>
              <w:jc w:val="both"/>
              <w:rPr>
                <w:rFonts w:cs="Arial"/>
              </w:rPr>
            </w:pPr>
            <w:r w:rsidRPr="00FF3E0C">
              <w:rPr>
                <w:rFonts w:cs="Arial"/>
              </w:rPr>
              <w:t>WIOA Youth program services include the attainment of a high school diploma or its recognized equivalent, entry into postsecondary education, and individualized delivery of 14 types of career readiness opportunities.</w:t>
            </w:r>
          </w:p>
        </w:tc>
      </w:tr>
      <w:tr w:rsidR="00FF3E0C" w:rsidRPr="00FF3E0C" w14:paraId="1A4BF4E3" w14:textId="77777777" w:rsidTr="00DA6445">
        <w:tc>
          <w:tcPr>
            <w:tcW w:w="895" w:type="dxa"/>
            <w:vMerge/>
            <w:vAlign w:val="center"/>
          </w:tcPr>
          <w:p w14:paraId="049D13F6" w14:textId="77777777" w:rsidR="00FF3E0C" w:rsidRPr="00FF3E0C" w:rsidRDefault="00FF3E0C" w:rsidP="00FF3E0C">
            <w:pPr>
              <w:tabs>
                <w:tab w:val="left" w:pos="990"/>
              </w:tabs>
              <w:ind w:left="720"/>
              <w:jc w:val="center"/>
              <w:rPr>
                <w:rFonts w:cs="Arial"/>
                <w:b/>
                <w:bCs/>
              </w:rPr>
            </w:pPr>
          </w:p>
        </w:tc>
        <w:tc>
          <w:tcPr>
            <w:tcW w:w="1620" w:type="dxa"/>
            <w:vAlign w:val="center"/>
          </w:tcPr>
          <w:p w14:paraId="1913846F" w14:textId="77777777" w:rsidR="00FF3E0C" w:rsidRPr="00FF3E0C" w:rsidRDefault="00FF3E0C" w:rsidP="00FF3E0C">
            <w:pPr>
              <w:tabs>
                <w:tab w:val="left" w:pos="990"/>
              </w:tabs>
              <w:ind w:left="720"/>
              <w:jc w:val="center"/>
              <w:rPr>
                <w:rFonts w:cs="Arial"/>
                <w:b/>
                <w:bCs/>
              </w:rPr>
            </w:pPr>
            <w:r w:rsidRPr="00FF3E0C">
              <w:rPr>
                <w:rFonts w:cs="Arial"/>
                <w:b/>
                <w:bCs/>
              </w:rPr>
              <w:t>Dislocated Worker Employment</w:t>
            </w:r>
          </w:p>
          <w:p w14:paraId="1CCC556B" w14:textId="77777777" w:rsidR="00FF3E0C" w:rsidRPr="00FF3E0C" w:rsidRDefault="00FF3E0C" w:rsidP="00FF3E0C">
            <w:pPr>
              <w:tabs>
                <w:tab w:val="left" w:pos="990"/>
              </w:tabs>
              <w:ind w:left="720"/>
              <w:jc w:val="center"/>
              <w:rPr>
                <w:rFonts w:cs="Arial"/>
                <w:b/>
                <w:bCs/>
              </w:rPr>
            </w:pPr>
            <w:r w:rsidRPr="00FF3E0C">
              <w:rPr>
                <w:rFonts w:cs="Arial"/>
                <w:b/>
                <w:bCs/>
              </w:rPr>
              <w:t>Training</w:t>
            </w:r>
          </w:p>
        </w:tc>
        <w:tc>
          <w:tcPr>
            <w:tcW w:w="6835" w:type="dxa"/>
            <w:vAlign w:val="center"/>
          </w:tcPr>
          <w:p w14:paraId="65F59B19" w14:textId="77777777" w:rsidR="00FF3E0C" w:rsidRPr="00FF3E0C" w:rsidRDefault="00FF3E0C" w:rsidP="00FF3E0C">
            <w:pPr>
              <w:tabs>
                <w:tab w:val="left" w:pos="990"/>
              </w:tabs>
              <w:ind w:left="720"/>
              <w:jc w:val="both"/>
              <w:rPr>
                <w:rFonts w:cs="Arial"/>
              </w:rPr>
            </w:pPr>
            <w:r w:rsidRPr="00FF3E0C">
              <w:rPr>
                <w:rFonts w:cs="Arial"/>
              </w:rPr>
              <w:t>WIOA dislocated worker program services target individuals who lost jobs due to plant closures, company down-sizing, or some other significant change in market conditions.  In most cases, eligible workers are unlikely to return to their occupations, and they must be eligible (or have exhausted) unemployment compensation.</w:t>
            </w:r>
          </w:p>
        </w:tc>
      </w:tr>
      <w:tr w:rsidR="00FF3E0C" w:rsidRPr="00FF3E0C" w14:paraId="4C030516" w14:textId="77777777" w:rsidTr="00DA6445">
        <w:tc>
          <w:tcPr>
            <w:tcW w:w="895" w:type="dxa"/>
            <w:vAlign w:val="center"/>
          </w:tcPr>
          <w:p w14:paraId="6EFE6408" w14:textId="77777777" w:rsidR="00FF3E0C" w:rsidRPr="00FF3E0C" w:rsidRDefault="00FF3E0C" w:rsidP="00FF3E0C">
            <w:pPr>
              <w:tabs>
                <w:tab w:val="left" w:pos="990"/>
              </w:tabs>
              <w:ind w:left="720"/>
              <w:jc w:val="center"/>
              <w:rPr>
                <w:rFonts w:cs="Arial"/>
                <w:b/>
                <w:bCs/>
              </w:rPr>
            </w:pPr>
            <w:r w:rsidRPr="00FF3E0C">
              <w:rPr>
                <w:rFonts w:cs="Arial"/>
                <w:b/>
                <w:bCs/>
              </w:rPr>
              <w:t>WIOA Title II</w:t>
            </w:r>
          </w:p>
          <w:p w14:paraId="30507042" w14:textId="77777777" w:rsidR="00FF3E0C" w:rsidRPr="00FF3E0C" w:rsidRDefault="00FF3E0C" w:rsidP="00FF3E0C">
            <w:pPr>
              <w:tabs>
                <w:tab w:val="left" w:pos="990"/>
              </w:tabs>
              <w:ind w:left="720"/>
              <w:jc w:val="center"/>
              <w:rPr>
                <w:rFonts w:cs="Arial"/>
                <w:b/>
                <w:bCs/>
              </w:rPr>
            </w:pPr>
          </w:p>
        </w:tc>
        <w:tc>
          <w:tcPr>
            <w:tcW w:w="1620" w:type="dxa"/>
            <w:vAlign w:val="center"/>
          </w:tcPr>
          <w:p w14:paraId="18EF5671" w14:textId="77777777" w:rsidR="00FF3E0C" w:rsidRPr="00FF3E0C" w:rsidRDefault="00FF3E0C" w:rsidP="00FF3E0C">
            <w:pPr>
              <w:tabs>
                <w:tab w:val="left" w:pos="990"/>
              </w:tabs>
              <w:ind w:left="720"/>
              <w:jc w:val="center"/>
              <w:rPr>
                <w:rFonts w:cs="Arial"/>
                <w:b/>
                <w:bCs/>
              </w:rPr>
            </w:pPr>
            <w:r w:rsidRPr="00FF3E0C">
              <w:rPr>
                <w:rFonts w:cs="Arial"/>
                <w:b/>
                <w:bCs/>
              </w:rPr>
              <w:t>Basic Education For Adults</w:t>
            </w:r>
          </w:p>
        </w:tc>
        <w:tc>
          <w:tcPr>
            <w:tcW w:w="6835" w:type="dxa"/>
            <w:vAlign w:val="center"/>
          </w:tcPr>
          <w:p w14:paraId="30D3E4F3" w14:textId="1CB45E0C" w:rsidR="00FF3E0C" w:rsidRPr="00FF3E0C" w:rsidRDefault="00FF3E0C" w:rsidP="00FF3E0C">
            <w:pPr>
              <w:pStyle w:val="NormalWeb"/>
              <w:spacing w:before="0" w:beforeAutospacing="0" w:after="0" w:afterAutospacing="0"/>
              <w:ind w:left="720"/>
              <w:jc w:val="both"/>
              <w:rPr>
                <w:rFonts w:asciiTheme="minorHAnsi" w:hAnsiTheme="minorHAnsi" w:cs="Arial"/>
                <w:highlight w:val="yellow"/>
              </w:rPr>
            </w:pPr>
            <w:r w:rsidRPr="00FF3E0C">
              <w:rPr>
                <w:rFonts w:asciiTheme="minorHAnsi" w:hAnsiTheme="minorHAnsi" w:cs="Arial"/>
              </w:rPr>
              <w:t>Adult Education and Literacy services and opportunities include h</w:t>
            </w:r>
            <w:r w:rsidRPr="00FF3E0C">
              <w:rPr>
                <w:rFonts w:asciiTheme="minorHAnsi" w:hAnsiTheme="minorHAnsi"/>
              </w:rPr>
              <w:t>igh school equivalency instruction and testing (</w:t>
            </w:r>
            <w:proofErr w:type="spellStart"/>
            <w:r w:rsidRPr="00FF3E0C">
              <w:rPr>
                <w:rFonts w:asciiTheme="minorHAnsi" w:hAnsiTheme="minorHAnsi"/>
              </w:rPr>
              <w:t>HiSET</w:t>
            </w:r>
            <w:proofErr w:type="spellEnd"/>
            <w:r w:rsidRPr="00FF3E0C">
              <w:rPr>
                <w:rFonts w:asciiTheme="minorHAnsi" w:hAnsiTheme="minorHAnsi"/>
              </w:rPr>
              <w:t>/GED), resources for migrant and seasonal farmworkers, family literacy including childcare services, prep for college enrollment, integrated teaching in career pathways of Health care, Manufacturing, and Business/Retail, career guidance and decision-making, workplace skills preparation and credentialing, coaching and support, and student leadership organizations.</w:t>
            </w:r>
          </w:p>
        </w:tc>
      </w:tr>
      <w:tr w:rsidR="00FF3E0C" w:rsidRPr="00FF3E0C" w14:paraId="4944EFB9" w14:textId="77777777" w:rsidTr="00DA6445">
        <w:tc>
          <w:tcPr>
            <w:tcW w:w="895" w:type="dxa"/>
            <w:vAlign w:val="center"/>
          </w:tcPr>
          <w:p w14:paraId="2AE6E96C" w14:textId="77777777" w:rsidR="00FF3E0C" w:rsidRPr="00FF3E0C" w:rsidRDefault="00FF3E0C" w:rsidP="00FF3E0C">
            <w:pPr>
              <w:tabs>
                <w:tab w:val="left" w:pos="990"/>
              </w:tabs>
              <w:ind w:left="720"/>
              <w:rPr>
                <w:rFonts w:cs="Arial"/>
                <w:b/>
                <w:bCs/>
              </w:rPr>
            </w:pPr>
            <w:r w:rsidRPr="00FF3E0C">
              <w:rPr>
                <w:rFonts w:cs="Arial"/>
                <w:b/>
                <w:bCs/>
              </w:rPr>
              <w:t>WIOA</w:t>
            </w:r>
          </w:p>
          <w:p w14:paraId="77959232" w14:textId="77777777" w:rsidR="00FF3E0C" w:rsidRPr="00FF3E0C" w:rsidRDefault="00FF3E0C" w:rsidP="00FF3E0C">
            <w:pPr>
              <w:tabs>
                <w:tab w:val="left" w:pos="990"/>
              </w:tabs>
              <w:ind w:left="720"/>
              <w:jc w:val="center"/>
              <w:rPr>
                <w:rFonts w:cs="Arial"/>
                <w:b/>
                <w:bCs/>
              </w:rPr>
            </w:pPr>
            <w:r w:rsidRPr="00FF3E0C">
              <w:rPr>
                <w:rFonts w:cs="Arial"/>
                <w:b/>
                <w:bCs/>
              </w:rPr>
              <w:t>Title III</w:t>
            </w:r>
          </w:p>
        </w:tc>
        <w:tc>
          <w:tcPr>
            <w:tcW w:w="1620" w:type="dxa"/>
            <w:vAlign w:val="center"/>
          </w:tcPr>
          <w:p w14:paraId="401690AF" w14:textId="77777777" w:rsidR="00FF3E0C" w:rsidRPr="00FF3E0C" w:rsidRDefault="00FF3E0C" w:rsidP="00FF3E0C">
            <w:pPr>
              <w:tabs>
                <w:tab w:val="left" w:pos="990"/>
              </w:tabs>
              <w:ind w:left="720"/>
              <w:jc w:val="center"/>
              <w:rPr>
                <w:rFonts w:cs="Arial"/>
                <w:b/>
                <w:bCs/>
              </w:rPr>
            </w:pPr>
            <w:r w:rsidRPr="00FF3E0C">
              <w:rPr>
                <w:rFonts w:cs="Arial"/>
                <w:b/>
                <w:bCs/>
              </w:rPr>
              <w:t>Wagner-Peyser</w:t>
            </w:r>
          </w:p>
          <w:p w14:paraId="3CB9619E" w14:textId="77777777" w:rsidR="00FF3E0C" w:rsidRPr="00FF3E0C" w:rsidRDefault="00FF3E0C" w:rsidP="00FF3E0C">
            <w:pPr>
              <w:tabs>
                <w:tab w:val="left" w:pos="990"/>
              </w:tabs>
              <w:ind w:left="720"/>
              <w:jc w:val="center"/>
              <w:rPr>
                <w:rFonts w:cs="Arial"/>
                <w:b/>
                <w:bCs/>
              </w:rPr>
            </w:pPr>
            <w:r w:rsidRPr="00FF3E0C">
              <w:rPr>
                <w:rFonts w:cs="Arial"/>
                <w:b/>
                <w:bCs/>
              </w:rPr>
              <w:t>Employment Services</w:t>
            </w:r>
          </w:p>
        </w:tc>
        <w:tc>
          <w:tcPr>
            <w:tcW w:w="6835" w:type="dxa"/>
            <w:vAlign w:val="center"/>
          </w:tcPr>
          <w:p w14:paraId="2EE2AE49" w14:textId="77777777" w:rsidR="00FF3E0C" w:rsidRPr="00FF3E0C" w:rsidRDefault="00FF3E0C" w:rsidP="00FF3E0C">
            <w:pPr>
              <w:tabs>
                <w:tab w:val="left" w:pos="990"/>
              </w:tabs>
              <w:ind w:left="720"/>
              <w:jc w:val="both"/>
              <w:rPr>
                <w:rFonts w:cs="Arial"/>
              </w:rPr>
            </w:pPr>
            <w:r w:rsidRPr="00FF3E0C">
              <w:rPr>
                <w:rFonts w:cs="Arial"/>
              </w:rPr>
              <w:t>Wagner-Peyser Employment Services, often referred to as basic labor exchange services, provide access to employment services to all job seekers including job search preparation and placement assistance services.  Employers may receive general or specialized recruitment services through self-service or staff assisted job orders.</w:t>
            </w:r>
          </w:p>
        </w:tc>
      </w:tr>
      <w:tr w:rsidR="00FF3E0C" w:rsidRPr="00FF3E0C" w14:paraId="4ED6B9C3" w14:textId="77777777" w:rsidTr="00DA6445">
        <w:tc>
          <w:tcPr>
            <w:tcW w:w="895" w:type="dxa"/>
            <w:vAlign w:val="center"/>
          </w:tcPr>
          <w:p w14:paraId="74AD77CD" w14:textId="77777777" w:rsidR="00FF3E0C" w:rsidRPr="00FF3E0C" w:rsidRDefault="00FF3E0C" w:rsidP="00FF3E0C">
            <w:pPr>
              <w:tabs>
                <w:tab w:val="left" w:pos="990"/>
              </w:tabs>
              <w:ind w:left="720"/>
              <w:jc w:val="center"/>
              <w:rPr>
                <w:rFonts w:cs="Arial"/>
                <w:b/>
                <w:bCs/>
              </w:rPr>
            </w:pPr>
            <w:r w:rsidRPr="00FF3E0C">
              <w:rPr>
                <w:rFonts w:cs="Arial"/>
                <w:b/>
                <w:bCs/>
              </w:rPr>
              <w:t>WIOA Title IV</w:t>
            </w:r>
          </w:p>
        </w:tc>
        <w:tc>
          <w:tcPr>
            <w:tcW w:w="1620" w:type="dxa"/>
            <w:vAlign w:val="center"/>
          </w:tcPr>
          <w:p w14:paraId="3DD9ED62" w14:textId="77777777" w:rsidR="00FF3E0C" w:rsidRPr="00FF3E0C" w:rsidRDefault="00FF3E0C" w:rsidP="00FF3E0C">
            <w:pPr>
              <w:tabs>
                <w:tab w:val="left" w:pos="990"/>
              </w:tabs>
              <w:ind w:left="720"/>
              <w:jc w:val="center"/>
              <w:rPr>
                <w:rFonts w:cs="Arial"/>
                <w:b/>
                <w:bCs/>
              </w:rPr>
            </w:pPr>
            <w:r w:rsidRPr="00FF3E0C">
              <w:rPr>
                <w:rFonts w:cs="Arial"/>
                <w:b/>
                <w:bCs/>
              </w:rPr>
              <w:t>Vocational Rehabilitation Services</w:t>
            </w:r>
          </w:p>
        </w:tc>
        <w:tc>
          <w:tcPr>
            <w:tcW w:w="6835" w:type="dxa"/>
            <w:vAlign w:val="center"/>
          </w:tcPr>
          <w:p w14:paraId="6C749075" w14:textId="77777777" w:rsidR="00FF3E0C" w:rsidRPr="00FF3E0C" w:rsidRDefault="00FF3E0C" w:rsidP="00FF3E0C">
            <w:pPr>
              <w:tabs>
                <w:tab w:val="left" w:pos="990"/>
              </w:tabs>
              <w:ind w:left="720"/>
              <w:jc w:val="both"/>
              <w:rPr>
                <w:rFonts w:cs="Arial"/>
              </w:rPr>
            </w:pPr>
            <w:r w:rsidRPr="00FF3E0C">
              <w:rPr>
                <w:rFonts w:cs="Arial"/>
              </w:rPr>
              <w:t xml:space="preserve">Vocational Rehabilitation programs provide training services to help eligible individuals with disabilities become employed.  The priority is competitive, fulltime employment.  Depending on the individual’s disability and functional limitations other outcomes such as part-time employment, self-employment, or supported employment are also appropriate.  Services </w:t>
            </w:r>
            <w:r w:rsidRPr="00FF3E0C">
              <w:rPr>
                <w:rFonts w:cs="Arial"/>
              </w:rPr>
              <w:lastRenderedPageBreak/>
              <w:t>focus both on helping high school students plan as they prepare for transition to work, as well as delivery of a range of individualized adult services.</w:t>
            </w:r>
          </w:p>
        </w:tc>
      </w:tr>
    </w:tbl>
    <w:p w14:paraId="1EA13EFD" w14:textId="77777777" w:rsidR="00FF3E0C" w:rsidRPr="00FF3E0C" w:rsidRDefault="00FF3E0C" w:rsidP="00FF3E0C">
      <w:pPr>
        <w:tabs>
          <w:tab w:val="left" w:pos="990"/>
        </w:tabs>
        <w:ind w:left="720"/>
        <w:jc w:val="both"/>
        <w:rPr>
          <w:rFonts w:cs="Arial"/>
          <w:b/>
          <w:bCs/>
        </w:rPr>
      </w:pPr>
    </w:p>
    <w:p w14:paraId="2AFA3EE3" w14:textId="77777777" w:rsidR="00FF3E0C" w:rsidRPr="00FF3E0C" w:rsidRDefault="00FF3E0C" w:rsidP="00FF3E0C">
      <w:pPr>
        <w:tabs>
          <w:tab w:val="left" w:pos="990"/>
        </w:tabs>
        <w:ind w:left="720"/>
        <w:jc w:val="both"/>
        <w:rPr>
          <w:rFonts w:cs="Arial"/>
          <w:b/>
          <w:bCs/>
        </w:rPr>
      </w:pPr>
      <w:r w:rsidRPr="00FF3E0C">
        <w:rPr>
          <w:rFonts w:cs="Arial"/>
          <w:b/>
          <w:bCs/>
        </w:rPr>
        <w:t>In addition to the core partners, the following partner programs provide access through the one-stops:</w:t>
      </w:r>
    </w:p>
    <w:p w14:paraId="5D4B4F2C" w14:textId="65292E3F" w:rsidR="00FF3E0C" w:rsidRPr="00FF3E0C" w:rsidRDefault="00FF3E0C" w:rsidP="00FF3E0C">
      <w:pPr>
        <w:pStyle w:val="ListParagraph"/>
        <w:widowControl/>
        <w:numPr>
          <w:ilvl w:val="0"/>
          <w:numId w:val="96"/>
        </w:numPr>
        <w:tabs>
          <w:tab w:val="left" w:pos="630"/>
        </w:tabs>
        <w:ind w:left="720" w:firstLine="0"/>
        <w:contextualSpacing/>
        <w:jc w:val="both"/>
        <w:rPr>
          <w:rFonts w:cs="Arial"/>
          <w:b/>
          <w:bCs/>
        </w:rPr>
      </w:pPr>
      <w:r w:rsidRPr="00FF3E0C">
        <w:rPr>
          <w:rFonts w:cs="Arial"/>
          <w:b/>
          <w:bCs/>
        </w:rPr>
        <w:t>Career and Technical Education (</w:t>
      </w:r>
      <w:r w:rsidRPr="00FF3E0C">
        <w:rPr>
          <w:rStyle w:val="Strong"/>
          <w:rFonts w:cs="Arial"/>
          <w:shd w:val="clear" w:color="auto" w:fill="FFFFFF"/>
        </w:rPr>
        <w:t>Carl</w:t>
      </w:r>
      <w:r w:rsidRPr="00FF3E0C">
        <w:rPr>
          <w:rFonts w:cs="Arial"/>
          <w:b/>
          <w:bCs/>
          <w:shd w:val="clear" w:color="auto" w:fill="FFFFFF"/>
        </w:rPr>
        <w:t> D. </w:t>
      </w:r>
      <w:r w:rsidRPr="00FF3E0C">
        <w:rPr>
          <w:rStyle w:val="Strong"/>
          <w:rFonts w:cs="Arial"/>
          <w:shd w:val="clear" w:color="auto" w:fill="FFFFFF"/>
        </w:rPr>
        <w:t>Perkins</w:t>
      </w:r>
      <w:r w:rsidRPr="00FF3E0C">
        <w:rPr>
          <w:rFonts w:cs="Arial"/>
          <w:b/>
          <w:bCs/>
          <w:shd w:val="clear" w:color="auto" w:fill="FFFFFF"/>
        </w:rPr>
        <w:t> </w:t>
      </w:r>
      <w:r w:rsidRPr="00A041F5">
        <w:rPr>
          <w:rFonts w:cs="Arial"/>
          <w:b/>
          <w:bCs/>
          <w:shd w:val="clear" w:color="auto" w:fill="FFFFFF"/>
        </w:rPr>
        <w:t>Vocational and Technical</w:t>
      </w:r>
      <w:r w:rsidRPr="00FF3E0C">
        <w:rPr>
          <w:rFonts w:cs="Arial"/>
          <w:b/>
          <w:bCs/>
          <w:shd w:val="clear" w:color="auto" w:fill="FFFFFF"/>
        </w:rPr>
        <w:t> Education </w:t>
      </w:r>
      <w:r w:rsidRPr="00FF3E0C">
        <w:rPr>
          <w:rStyle w:val="Strong"/>
          <w:rFonts w:cs="Arial"/>
          <w:shd w:val="clear" w:color="auto" w:fill="FFFFFF"/>
        </w:rPr>
        <w:t>Act</w:t>
      </w:r>
      <w:r w:rsidRPr="00FF3E0C">
        <w:rPr>
          <w:rFonts w:cs="Arial"/>
          <w:b/>
          <w:bCs/>
        </w:rPr>
        <w:t>)</w:t>
      </w:r>
    </w:p>
    <w:p w14:paraId="2D293A7B" w14:textId="77777777" w:rsidR="00FF3E0C" w:rsidRPr="00FF3E0C" w:rsidRDefault="00FF3E0C" w:rsidP="00FF3E0C">
      <w:pPr>
        <w:pStyle w:val="ListParagraph"/>
        <w:widowControl/>
        <w:numPr>
          <w:ilvl w:val="0"/>
          <w:numId w:val="96"/>
        </w:numPr>
        <w:tabs>
          <w:tab w:val="left" w:pos="360"/>
          <w:tab w:val="left" w:pos="630"/>
        </w:tabs>
        <w:ind w:left="720" w:firstLine="0"/>
        <w:contextualSpacing/>
        <w:jc w:val="both"/>
        <w:rPr>
          <w:rFonts w:cs="Arial"/>
          <w:b/>
          <w:bCs/>
        </w:rPr>
      </w:pPr>
      <w:r w:rsidRPr="00FF3E0C">
        <w:rPr>
          <w:rFonts w:cs="Arial"/>
          <w:b/>
          <w:bCs/>
        </w:rPr>
        <w:t>Local Jobs for Veterans</w:t>
      </w:r>
    </w:p>
    <w:p w14:paraId="21B53EF4" w14:textId="77777777" w:rsidR="00FF3E0C" w:rsidRPr="00FF3E0C" w:rsidRDefault="00FF3E0C" w:rsidP="00FF3E0C">
      <w:pPr>
        <w:pStyle w:val="ListParagraph"/>
        <w:widowControl/>
        <w:numPr>
          <w:ilvl w:val="0"/>
          <w:numId w:val="96"/>
        </w:numPr>
        <w:tabs>
          <w:tab w:val="left" w:pos="360"/>
          <w:tab w:val="left" w:pos="630"/>
        </w:tabs>
        <w:ind w:left="720" w:firstLine="0"/>
        <w:contextualSpacing/>
        <w:jc w:val="both"/>
        <w:rPr>
          <w:rFonts w:cs="Arial"/>
          <w:b/>
          <w:bCs/>
        </w:rPr>
      </w:pPr>
      <w:r w:rsidRPr="00FF3E0C">
        <w:rPr>
          <w:rFonts w:cs="Arial"/>
          <w:b/>
          <w:bCs/>
        </w:rPr>
        <w:t>MET</w:t>
      </w:r>
    </w:p>
    <w:p w14:paraId="413CC7F2" w14:textId="77777777" w:rsidR="00FF3E0C" w:rsidRPr="00FF3E0C" w:rsidRDefault="00FF3E0C" w:rsidP="00FF3E0C">
      <w:pPr>
        <w:pStyle w:val="ListParagraph"/>
        <w:widowControl/>
        <w:numPr>
          <w:ilvl w:val="0"/>
          <w:numId w:val="96"/>
        </w:numPr>
        <w:tabs>
          <w:tab w:val="left" w:pos="360"/>
          <w:tab w:val="left" w:pos="630"/>
        </w:tabs>
        <w:ind w:left="720" w:firstLine="0"/>
        <w:contextualSpacing/>
        <w:jc w:val="both"/>
        <w:rPr>
          <w:rFonts w:cs="Arial"/>
          <w:b/>
          <w:bCs/>
        </w:rPr>
      </w:pPr>
      <w:r w:rsidRPr="00FF3E0C">
        <w:rPr>
          <w:rFonts w:cs="Arial"/>
          <w:b/>
          <w:bCs/>
        </w:rPr>
        <w:t>Title V of the Older Americans Act (National Association for Hispanic Elderly-Ayuda)</w:t>
      </w:r>
    </w:p>
    <w:p w14:paraId="53CF5652" w14:textId="77777777" w:rsidR="00FF3E0C" w:rsidRPr="00FF3E0C" w:rsidRDefault="00FF3E0C" w:rsidP="00FF3E0C">
      <w:pPr>
        <w:pStyle w:val="ListParagraph"/>
        <w:widowControl/>
        <w:numPr>
          <w:ilvl w:val="0"/>
          <w:numId w:val="96"/>
        </w:numPr>
        <w:tabs>
          <w:tab w:val="left" w:pos="360"/>
          <w:tab w:val="left" w:pos="630"/>
        </w:tabs>
        <w:ind w:left="720" w:firstLine="0"/>
        <w:contextualSpacing/>
        <w:jc w:val="both"/>
        <w:rPr>
          <w:rFonts w:cs="Arial"/>
          <w:b/>
          <w:bCs/>
        </w:rPr>
      </w:pPr>
      <w:r w:rsidRPr="00FF3E0C">
        <w:rPr>
          <w:rFonts w:cs="Arial"/>
          <w:b/>
          <w:bCs/>
        </w:rPr>
        <w:t>Temporary Assistance for Needy Families Programs</w:t>
      </w:r>
    </w:p>
    <w:p w14:paraId="542F6599" w14:textId="77777777" w:rsidR="00FF3E0C" w:rsidRDefault="00FF3E0C" w:rsidP="00FF3E0C">
      <w:pPr>
        <w:pStyle w:val="ListParagraph"/>
        <w:widowControl/>
        <w:numPr>
          <w:ilvl w:val="0"/>
          <w:numId w:val="96"/>
        </w:numPr>
        <w:tabs>
          <w:tab w:val="left" w:pos="360"/>
          <w:tab w:val="left" w:pos="630"/>
        </w:tabs>
        <w:ind w:left="720" w:firstLine="0"/>
        <w:contextualSpacing/>
        <w:jc w:val="both"/>
        <w:rPr>
          <w:rFonts w:cs="Arial"/>
          <w:b/>
          <w:bCs/>
        </w:rPr>
      </w:pPr>
      <w:r w:rsidRPr="00FF3E0C">
        <w:rPr>
          <w:rFonts w:cs="Arial"/>
          <w:b/>
          <w:bCs/>
        </w:rPr>
        <w:t>Unemployment Compensation Programs.</w:t>
      </w:r>
    </w:p>
    <w:p w14:paraId="6FE4F4DA" w14:textId="77777777" w:rsidR="00E528B4" w:rsidRDefault="00E528B4" w:rsidP="00E528B4">
      <w:pPr>
        <w:widowControl/>
        <w:tabs>
          <w:tab w:val="left" w:pos="360"/>
          <w:tab w:val="left" w:pos="630"/>
        </w:tabs>
        <w:contextualSpacing/>
        <w:jc w:val="both"/>
        <w:rPr>
          <w:rFonts w:cs="Arial"/>
          <w:b/>
          <w:bCs/>
        </w:rPr>
      </w:pPr>
    </w:p>
    <w:p w14:paraId="5CAB450E" w14:textId="77777777" w:rsidR="00E528B4" w:rsidRPr="003915B0" w:rsidRDefault="00E528B4" w:rsidP="00E528B4">
      <w:pPr>
        <w:pStyle w:val="Default"/>
        <w:ind w:left="720"/>
        <w:jc w:val="both"/>
        <w:rPr>
          <w:rFonts w:asciiTheme="minorHAnsi" w:hAnsiTheme="minorHAnsi" w:cstheme="minorHAnsi"/>
          <w:b/>
          <w:bCs/>
          <w:color w:val="auto"/>
        </w:rPr>
      </w:pPr>
      <w:r w:rsidRPr="00E528B4">
        <w:rPr>
          <w:rFonts w:asciiTheme="minorHAnsi" w:hAnsiTheme="minorHAnsi" w:cstheme="minorHAnsi"/>
          <w:b/>
          <w:bCs/>
          <w:color w:val="auto"/>
        </w:rPr>
        <w:t>A key mechanism utilized</w:t>
      </w:r>
      <w:r w:rsidRPr="003915B0">
        <w:rPr>
          <w:rFonts w:asciiTheme="minorHAnsi" w:hAnsiTheme="minorHAnsi" w:cstheme="minorHAnsi"/>
          <w:b/>
          <w:bCs/>
          <w:color w:val="auto"/>
        </w:rPr>
        <w:t xml:space="preserve"> by </w:t>
      </w:r>
      <w:proofErr w:type="spellStart"/>
      <w:r w:rsidRPr="003915B0">
        <w:rPr>
          <w:rFonts w:asciiTheme="minorHAnsi" w:hAnsiTheme="minorHAnsi" w:cstheme="minorHAnsi"/>
          <w:b/>
          <w:bCs/>
          <w:color w:val="auto"/>
        </w:rPr>
        <w:t>WDB</w:t>
      </w:r>
      <w:proofErr w:type="spellEnd"/>
      <w:r w:rsidRPr="003915B0">
        <w:rPr>
          <w:rFonts w:asciiTheme="minorHAnsi" w:hAnsiTheme="minorHAnsi" w:cstheme="minorHAnsi"/>
          <w:b/>
          <w:bCs/>
          <w:color w:val="auto"/>
        </w:rPr>
        <w:t xml:space="preserve">-83 to ascertain that clear and effective service delivery occurs is the development and implementation of MOUs with the core and required partners.  This process reduces duplication of services for employment and training activities.  The MOU: </w:t>
      </w:r>
    </w:p>
    <w:p w14:paraId="31851635" w14:textId="77777777" w:rsidR="00E528B4" w:rsidRPr="003915B0" w:rsidRDefault="00E528B4" w:rsidP="00E528B4">
      <w:pPr>
        <w:pStyle w:val="Default"/>
        <w:numPr>
          <w:ilvl w:val="0"/>
          <w:numId w:val="65"/>
        </w:numPr>
        <w:ind w:left="720"/>
        <w:jc w:val="both"/>
        <w:rPr>
          <w:rFonts w:asciiTheme="minorHAnsi" w:hAnsiTheme="minorHAnsi" w:cstheme="minorHAnsi"/>
          <w:b/>
          <w:bCs/>
          <w:color w:val="auto"/>
        </w:rPr>
      </w:pPr>
      <w:r w:rsidRPr="003915B0">
        <w:rPr>
          <w:rFonts w:asciiTheme="minorHAnsi" w:hAnsiTheme="minorHAnsi" w:cstheme="minorHAnsi"/>
          <w:b/>
          <w:bCs/>
          <w:color w:val="auto"/>
        </w:rPr>
        <w:t xml:space="preserve">describes the manner in which the WIOA program partners are legally authorized to participate in the delivery of services, under the provision WIOA, through </w:t>
      </w:r>
      <w:proofErr w:type="spellStart"/>
      <w:r w:rsidRPr="003915B0">
        <w:rPr>
          <w:rFonts w:asciiTheme="minorHAnsi" w:hAnsiTheme="minorHAnsi" w:cstheme="minorHAnsi"/>
          <w:b/>
          <w:bCs/>
          <w:color w:val="auto"/>
        </w:rPr>
        <w:t>LWDB</w:t>
      </w:r>
      <w:proofErr w:type="spellEnd"/>
      <w:r w:rsidRPr="003915B0">
        <w:rPr>
          <w:rFonts w:asciiTheme="minorHAnsi" w:hAnsiTheme="minorHAnsi" w:cstheme="minorHAnsi"/>
          <w:b/>
          <w:bCs/>
          <w:color w:val="auto"/>
        </w:rPr>
        <w:t xml:space="preserve">-83, the American Job Centers and WIOA Core Program partners; </w:t>
      </w:r>
    </w:p>
    <w:p w14:paraId="59B1CD36" w14:textId="77777777" w:rsidR="00E528B4" w:rsidRPr="003915B0" w:rsidRDefault="00E528B4" w:rsidP="00E528B4">
      <w:pPr>
        <w:pStyle w:val="Default"/>
        <w:numPr>
          <w:ilvl w:val="0"/>
          <w:numId w:val="65"/>
        </w:numPr>
        <w:ind w:left="720"/>
        <w:jc w:val="both"/>
        <w:rPr>
          <w:rFonts w:asciiTheme="minorHAnsi" w:hAnsiTheme="minorHAnsi" w:cstheme="minorHAnsi"/>
          <w:b/>
          <w:bCs/>
          <w:color w:val="auto"/>
        </w:rPr>
      </w:pPr>
      <w:r w:rsidRPr="003915B0">
        <w:rPr>
          <w:rFonts w:asciiTheme="minorHAnsi" w:hAnsiTheme="minorHAnsi" w:cstheme="minorHAnsi"/>
          <w:b/>
          <w:bCs/>
          <w:color w:val="auto"/>
        </w:rPr>
        <w:t xml:space="preserve">establishes a definition and set of shared infrastructure costs to support the partnerships and service delivery between the core program partners, AJCs, and </w:t>
      </w:r>
      <w:proofErr w:type="spellStart"/>
      <w:r w:rsidRPr="003915B0">
        <w:rPr>
          <w:rFonts w:asciiTheme="minorHAnsi" w:hAnsiTheme="minorHAnsi" w:cstheme="minorHAnsi"/>
          <w:b/>
          <w:bCs/>
          <w:color w:val="auto"/>
        </w:rPr>
        <w:t>WDB</w:t>
      </w:r>
      <w:proofErr w:type="spellEnd"/>
      <w:r w:rsidRPr="003915B0">
        <w:rPr>
          <w:rFonts w:asciiTheme="minorHAnsi" w:hAnsiTheme="minorHAnsi" w:cstheme="minorHAnsi"/>
          <w:b/>
          <w:bCs/>
          <w:color w:val="auto"/>
        </w:rPr>
        <w:t>-83, in our local area as authorized by WIOA; and</w:t>
      </w:r>
    </w:p>
    <w:p w14:paraId="151A8848" w14:textId="77777777" w:rsidR="00E528B4" w:rsidRPr="003915B0" w:rsidRDefault="00E528B4" w:rsidP="00E528B4">
      <w:pPr>
        <w:pStyle w:val="Default"/>
        <w:numPr>
          <w:ilvl w:val="0"/>
          <w:numId w:val="65"/>
        </w:numPr>
        <w:ind w:left="720"/>
        <w:jc w:val="both"/>
        <w:rPr>
          <w:rFonts w:asciiTheme="minorHAnsi" w:hAnsiTheme="minorHAnsi" w:cstheme="minorHAnsi"/>
          <w:b/>
          <w:bCs/>
          <w:color w:val="auto"/>
        </w:rPr>
      </w:pPr>
      <w:r w:rsidRPr="003915B0">
        <w:rPr>
          <w:rFonts w:asciiTheme="minorHAnsi" w:hAnsiTheme="minorHAnsi" w:cstheme="minorHAnsi"/>
          <w:b/>
          <w:bCs/>
          <w:color w:val="auto"/>
        </w:rPr>
        <w:t>guides the establishment on how services can be connected, integrated or enhanced by sharing staffing, resources or jointly designed services in ways that improve outcomes for “shared” customers – job seekers and businesses.</w:t>
      </w:r>
    </w:p>
    <w:p w14:paraId="3959884E" w14:textId="77777777" w:rsidR="00FF3E0C" w:rsidRPr="00FF3E0C" w:rsidRDefault="00FF3E0C" w:rsidP="00E528B4">
      <w:pPr>
        <w:tabs>
          <w:tab w:val="left" w:pos="990"/>
        </w:tabs>
        <w:jc w:val="both"/>
        <w:rPr>
          <w:rFonts w:cs="Arial"/>
          <w:b/>
          <w:bCs/>
        </w:rPr>
      </w:pPr>
    </w:p>
    <w:p w14:paraId="3ACEFD7D" w14:textId="77777777" w:rsidR="00FF3E0C" w:rsidRPr="00FF3E0C" w:rsidRDefault="00FF3E0C" w:rsidP="00FF3E0C">
      <w:pPr>
        <w:tabs>
          <w:tab w:val="left" w:pos="990"/>
        </w:tabs>
        <w:ind w:left="720"/>
        <w:jc w:val="both"/>
        <w:rPr>
          <w:rFonts w:cs="Arial"/>
          <w:b/>
          <w:bCs/>
        </w:rPr>
      </w:pPr>
      <w:r w:rsidRPr="00FF3E0C">
        <w:rPr>
          <w:rFonts w:cs="Arial"/>
          <w:b/>
          <w:bCs/>
        </w:rPr>
        <w:t xml:space="preserve">Additional programs also may be partners in the AJCs in </w:t>
      </w:r>
      <w:proofErr w:type="spellStart"/>
      <w:r w:rsidRPr="00FF3E0C">
        <w:rPr>
          <w:rFonts w:cs="Arial"/>
          <w:b/>
          <w:bCs/>
        </w:rPr>
        <w:t>LWDA</w:t>
      </w:r>
      <w:proofErr w:type="spellEnd"/>
      <w:r w:rsidRPr="00FF3E0C">
        <w:rPr>
          <w:rFonts w:cs="Arial"/>
          <w:b/>
          <w:bCs/>
        </w:rPr>
        <w:t xml:space="preserve">-83 with the approval of </w:t>
      </w:r>
      <w:proofErr w:type="spellStart"/>
      <w:r w:rsidRPr="00FF3E0C">
        <w:rPr>
          <w:rFonts w:cs="Arial"/>
          <w:b/>
          <w:bCs/>
        </w:rPr>
        <w:t>LWDB</w:t>
      </w:r>
      <w:proofErr w:type="spellEnd"/>
      <w:r w:rsidRPr="00FF3E0C">
        <w:rPr>
          <w:rFonts w:cs="Arial"/>
          <w:b/>
          <w:bCs/>
        </w:rPr>
        <w:t xml:space="preserve">-83 and the local elected official.  All partners and </w:t>
      </w:r>
      <w:proofErr w:type="spellStart"/>
      <w:r w:rsidRPr="00FF3E0C">
        <w:rPr>
          <w:rFonts w:cs="Arial"/>
          <w:b/>
          <w:bCs/>
        </w:rPr>
        <w:t>LWDB</w:t>
      </w:r>
      <w:proofErr w:type="spellEnd"/>
      <w:r w:rsidRPr="00FF3E0C">
        <w:rPr>
          <w:rFonts w:cs="Arial"/>
          <w:b/>
          <w:bCs/>
        </w:rPr>
        <w:t>-83 have entered into a written memorandum of understanding describing the services to be provided, how the costs of the services and operating costs of the system will be funded, methods for referral of individuals between the one-stop operators and partners for appropriate services and activities, and other matters deemed appropriate.</w:t>
      </w:r>
    </w:p>
    <w:p w14:paraId="31DF867E" w14:textId="77777777" w:rsidR="00FF3E0C" w:rsidRPr="00FF3E0C" w:rsidRDefault="00FF3E0C" w:rsidP="00FF3E0C">
      <w:pPr>
        <w:tabs>
          <w:tab w:val="left" w:pos="990"/>
        </w:tabs>
        <w:ind w:left="720"/>
        <w:jc w:val="both"/>
        <w:rPr>
          <w:rFonts w:cs="Arial"/>
          <w:b/>
          <w:bCs/>
        </w:rPr>
      </w:pPr>
    </w:p>
    <w:p w14:paraId="673760B2" w14:textId="77777777" w:rsidR="00FF3E0C" w:rsidRPr="00FF3E0C" w:rsidRDefault="00FF3E0C" w:rsidP="00FF3E0C">
      <w:pPr>
        <w:tabs>
          <w:tab w:val="left" w:pos="990"/>
        </w:tabs>
        <w:ind w:left="720"/>
        <w:jc w:val="both"/>
        <w:rPr>
          <w:b/>
          <w:bCs/>
        </w:rPr>
      </w:pPr>
      <w:r w:rsidRPr="00FF3E0C">
        <w:rPr>
          <w:b/>
          <w:bCs/>
        </w:rPr>
        <w:t xml:space="preserve">The Infrastructure Funding Agreement (IFA) used by </w:t>
      </w:r>
      <w:proofErr w:type="spellStart"/>
      <w:r w:rsidRPr="00FF3E0C">
        <w:rPr>
          <w:b/>
          <w:bCs/>
        </w:rPr>
        <w:t>WDB</w:t>
      </w:r>
      <w:proofErr w:type="spellEnd"/>
      <w:r w:rsidRPr="00FF3E0C">
        <w:rPr>
          <w:b/>
          <w:bCs/>
        </w:rPr>
        <w:t xml:space="preserve">-83 and its mandatory partners contains the infrastructure costs budget, which is an integral component of </w:t>
      </w:r>
      <w:proofErr w:type="spellStart"/>
      <w:r w:rsidRPr="00FF3E0C">
        <w:rPr>
          <w:b/>
          <w:bCs/>
        </w:rPr>
        <w:t>LWDA-83’s</w:t>
      </w:r>
      <w:proofErr w:type="spellEnd"/>
      <w:r w:rsidRPr="00FF3E0C">
        <w:rPr>
          <w:b/>
          <w:bCs/>
        </w:rPr>
        <w:t xml:space="preserve"> overall one-stop operating budget. The operating budget consists of additional costs, which include applicable career services, and shared operating costs and shared services. </w:t>
      </w:r>
      <w:proofErr w:type="spellStart"/>
      <w:r w:rsidRPr="00FF3E0C">
        <w:rPr>
          <w:b/>
          <w:bCs/>
        </w:rPr>
        <w:t>WDB</w:t>
      </w:r>
      <w:proofErr w:type="spellEnd"/>
      <w:r w:rsidRPr="00FF3E0C">
        <w:rPr>
          <w:b/>
          <w:bCs/>
        </w:rPr>
        <w:t xml:space="preserve">-83 feels that an operating budget would be incomplete if any of these cost categories were omitted, as all components are necessary to maintain a fully functioning and successful local service delivery system. Local </w:t>
      </w:r>
      <w:proofErr w:type="spellStart"/>
      <w:r w:rsidRPr="00FF3E0C">
        <w:rPr>
          <w:b/>
          <w:bCs/>
        </w:rPr>
        <w:t>WDB</w:t>
      </w:r>
      <w:proofErr w:type="spellEnd"/>
      <w:r w:rsidRPr="00FF3E0C">
        <w:rPr>
          <w:b/>
          <w:bCs/>
        </w:rPr>
        <w:t xml:space="preserve">-83, one-stop partners, and the CEO negotiated the use of the currently used IFA design, along with which additional costs to include while developing the operating budget for the local system. The overall one-stop operating budget is included in the MOU. </w:t>
      </w:r>
      <w:proofErr w:type="spellStart"/>
      <w:r w:rsidRPr="00FF3E0C">
        <w:rPr>
          <w:b/>
          <w:bCs/>
        </w:rPr>
        <w:t>WDB</w:t>
      </w:r>
      <w:proofErr w:type="spellEnd"/>
      <w:r w:rsidRPr="00FF3E0C">
        <w:rPr>
          <w:b/>
          <w:bCs/>
        </w:rPr>
        <w:t>-83 continues to evaluate the process for the development and modification of MOUs with core and required partners.</w:t>
      </w:r>
    </w:p>
    <w:p w14:paraId="52856D19" w14:textId="77777777" w:rsidR="00FF3E0C" w:rsidRPr="00FF3E0C" w:rsidRDefault="00FF3E0C" w:rsidP="00FF3E0C">
      <w:pPr>
        <w:tabs>
          <w:tab w:val="left" w:pos="990"/>
        </w:tabs>
        <w:ind w:left="720"/>
        <w:jc w:val="both"/>
        <w:rPr>
          <w:b/>
          <w:bCs/>
        </w:rPr>
      </w:pPr>
    </w:p>
    <w:p w14:paraId="63B72927" w14:textId="77777777" w:rsidR="00FF3E0C" w:rsidRPr="00FF3E0C" w:rsidRDefault="00FF3E0C" w:rsidP="00FF3E0C">
      <w:pPr>
        <w:tabs>
          <w:tab w:val="left" w:pos="990"/>
        </w:tabs>
        <w:ind w:left="720"/>
        <w:jc w:val="both"/>
        <w:rPr>
          <w:b/>
          <w:bCs/>
        </w:rPr>
      </w:pPr>
      <w:r w:rsidRPr="00FF3E0C">
        <w:rPr>
          <w:b/>
          <w:bCs/>
        </w:rPr>
        <w:lastRenderedPageBreak/>
        <w:t xml:space="preserve">The IFA includes the following elements: </w:t>
      </w:r>
    </w:p>
    <w:p w14:paraId="04B2AB8B" w14:textId="6C4E5A47" w:rsidR="00FF3E0C" w:rsidRPr="00FF3E0C" w:rsidRDefault="00FF3E0C" w:rsidP="00FF3E0C">
      <w:pPr>
        <w:tabs>
          <w:tab w:val="left" w:pos="540"/>
          <w:tab w:val="left" w:pos="990"/>
        </w:tabs>
        <w:ind w:left="720"/>
        <w:jc w:val="both"/>
        <w:rPr>
          <w:b/>
          <w:bCs/>
        </w:rPr>
      </w:pPr>
      <w:r w:rsidRPr="00FF3E0C">
        <w:rPr>
          <w:b/>
          <w:bCs/>
        </w:rPr>
        <w:t>a) The period of time in which the IFA is effective;</w:t>
      </w:r>
    </w:p>
    <w:p w14:paraId="556B95F6" w14:textId="77777777" w:rsidR="00FF3E0C" w:rsidRPr="00FF3E0C" w:rsidRDefault="00FF3E0C" w:rsidP="00FF3E0C">
      <w:pPr>
        <w:tabs>
          <w:tab w:val="left" w:pos="990"/>
        </w:tabs>
        <w:ind w:left="720"/>
        <w:jc w:val="both"/>
        <w:rPr>
          <w:b/>
          <w:bCs/>
        </w:rPr>
      </w:pPr>
      <w:r w:rsidRPr="00FF3E0C">
        <w:rPr>
          <w:b/>
          <w:bCs/>
        </w:rPr>
        <w:t xml:space="preserve">b) Identification of the infrastructure costs budget, which is a component of the one-stop operating budget; </w:t>
      </w:r>
    </w:p>
    <w:p w14:paraId="1B64ED7D" w14:textId="77777777" w:rsidR="00FF3E0C" w:rsidRPr="00FF3E0C" w:rsidRDefault="00FF3E0C" w:rsidP="00FF3E0C">
      <w:pPr>
        <w:tabs>
          <w:tab w:val="left" w:pos="990"/>
        </w:tabs>
        <w:ind w:left="720"/>
        <w:jc w:val="both"/>
        <w:rPr>
          <w:b/>
          <w:bCs/>
        </w:rPr>
      </w:pPr>
      <w:r w:rsidRPr="00FF3E0C">
        <w:rPr>
          <w:b/>
          <w:bCs/>
        </w:rPr>
        <w:t>c) Identification of all one-stop partners and the CEO</w:t>
      </w:r>
    </w:p>
    <w:p w14:paraId="09F79633" w14:textId="77777777" w:rsidR="00FF3E0C" w:rsidRPr="00FF3E0C" w:rsidRDefault="00FF3E0C" w:rsidP="00FF3E0C">
      <w:pPr>
        <w:tabs>
          <w:tab w:val="left" w:pos="990"/>
        </w:tabs>
        <w:ind w:left="720"/>
        <w:jc w:val="both"/>
        <w:rPr>
          <w:b/>
          <w:bCs/>
        </w:rPr>
      </w:pPr>
      <w:r w:rsidRPr="00FF3E0C">
        <w:rPr>
          <w:b/>
          <w:bCs/>
        </w:rPr>
        <w:t xml:space="preserve">d) A description of the periodic modification and review process to ensure equitable benefit among one-stop partners; </w:t>
      </w:r>
    </w:p>
    <w:p w14:paraId="7A49E86F" w14:textId="77777777" w:rsidR="00FF3E0C" w:rsidRPr="00FF3E0C" w:rsidRDefault="00FF3E0C" w:rsidP="00FF3E0C">
      <w:pPr>
        <w:tabs>
          <w:tab w:val="left" w:pos="990"/>
        </w:tabs>
        <w:ind w:left="720"/>
        <w:jc w:val="both"/>
        <w:rPr>
          <w:b/>
          <w:bCs/>
          <w:caps/>
        </w:rPr>
      </w:pPr>
      <w:r w:rsidRPr="00FF3E0C">
        <w:rPr>
          <w:b/>
          <w:bCs/>
        </w:rPr>
        <w:t xml:space="preserve">e) Information on the process the Local </w:t>
      </w:r>
      <w:proofErr w:type="spellStart"/>
      <w:r w:rsidRPr="00FF3E0C">
        <w:rPr>
          <w:b/>
          <w:bCs/>
        </w:rPr>
        <w:t>WDB</w:t>
      </w:r>
      <w:proofErr w:type="spellEnd"/>
      <w:r w:rsidRPr="00FF3E0C">
        <w:rPr>
          <w:b/>
          <w:bCs/>
        </w:rPr>
        <w:t xml:space="preserve">, CEO(s), and one-stop partners used to reach consensus or the assurance that the local area followed the </w:t>
      </w:r>
      <w:proofErr w:type="spellStart"/>
      <w:r w:rsidRPr="00FF3E0C">
        <w:rPr>
          <w:b/>
          <w:bCs/>
        </w:rPr>
        <w:t>SFM</w:t>
      </w:r>
      <w:proofErr w:type="spellEnd"/>
      <w:r w:rsidRPr="00FF3E0C">
        <w:rPr>
          <w:b/>
          <w:bCs/>
        </w:rPr>
        <w:t xml:space="preserve"> process;</w:t>
      </w:r>
    </w:p>
    <w:p w14:paraId="0066D63A" w14:textId="77777777" w:rsidR="00FF3E0C" w:rsidRPr="00FF3E0C" w:rsidRDefault="00FF3E0C" w:rsidP="00FF3E0C">
      <w:pPr>
        <w:tabs>
          <w:tab w:val="left" w:pos="990"/>
        </w:tabs>
        <w:ind w:left="720"/>
        <w:jc w:val="both"/>
        <w:rPr>
          <w:b/>
          <w:bCs/>
        </w:rPr>
      </w:pPr>
      <w:r w:rsidRPr="00FF3E0C">
        <w:rPr>
          <w:b/>
          <w:bCs/>
        </w:rPr>
        <w:t>f) A description of the process to be used among partners to resolve issues related to infrastructure funding during the MOU duration period when consensus cannot be reached.</w:t>
      </w:r>
    </w:p>
    <w:p w14:paraId="043511C4" w14:textId="77777777" w:rsidR="00FF3E0C" w:rsidRPr="00FF3E0C" w:rsidRDefault="00FF3E0C" w:rsidP="00FF3E0C">
      <w:pPr>
        <w:tabs>
          <w:tab w:val="left" w:pos="990"/>
        </w:tabs>
        <w:ind w:left="720"/>
        <w:jc w:val="both"/>
        <w:rPr>
          <w:b/>
          <w:bCs/>
        </w:rPr>
      </w:pPr>
    </w:p>
    <w:p w14:paraId="02F74381" w14:textId="77777777" w:rsidR="00FF3E0C" w:rsidRPr="00FF3E0C" w:rsidRDefault="00FF3E0C" w:rsidP="00FF3E0C">
      <w:pPr>
        <w:tabs>
          <w:tab w:val="left" w:pos="990"/>
        </w:tabs>
        <w:ind w:left="720"/>
        <w:jc w:val="both"/>
        <w:rPr>
          <w:b/>
          <w:bCs/>
        </w:rPr>
      </w:pPr>
      <w:r w:rsidRPr="00FF3E0C">
        <w:rPr>
          <w:b/>
          <w:bCs/>
        </w:rPr>
        <w:t xml:space="preserve">The IFA also includes the signatures of individuals with authority to bind the signatories to the IFA, including all one-stop partners, CEO, and </w:t>
      </w:r>
      <w:proofErr w:type="spellStart"/>
      <w:r w:rsidRPr="00FF3E0C">
        <w:rPr>
          <w:b/>
          <w:bCs/>
        </w:rPr>
        <w:t>WDB</w:t>
      </w:r>
      <w:proofErr w:type="spellEnd"/>
      <w:r w:rsidRPr="00FF3E0C">
        <w:rPr>
          <w:b/>
          <w:bCs/>
        </w:rPr>
        <w:t>-83 Chairperson.</w:t>
      </w:r>
    </w:p>
    <w:p w14:paraId="62E56FA8" w14:textId="77777777" w:rsidR="00FF3E0C" w:rsidRPr="00FF3E0C" w:rsidRDefault="00FF3E0C" w:rsidP="00FF3E0C">
      <w:pPr>
        <w:tabs>
          <w:tab w:val="left" w:pos="990"/>
        </w:tabs>
        <w:ind w:left="720"/>
        <w:jc w:val="both"/>
        <w:rPr>
          <w:b/>
          <w:bCs/>
        </w:rPr>
      </w:pPr>
    </w:p>
    <w:p w14:paraId="16F9781D" w14:textId="77777777" w:rsidR="00FF3E0C" w:rsidRPr="00FF3E0C" w:rsidRDefault="00FF3E0C" w:rsidP="00FF3E0C">
      <w:pPr>
        <w:tabs>
          <w:tab w:val="left" w:pos="990"/>
        </w:tabs>
        <w:ind w:left="720"/>
        <w:jc w:val="both"/>
        <w:rPr>
          <w:b/>
          <w:bCs/>
        </w:rPr>
      </w:pPr>
      <w:proofErr w:type="spellStart"/>
      <w:r w:rsidRPr="00FF3E0C">
        <w:rPr>
          <w:b/>
          <w:bCs/>
        </w:rPr>
        <w:t>WDB</w:t>
      </w:r>
      <w:proofErr w:type="spellEnd"/>
      <w:r w:rsidRPr="00FF3E0C">
        <w:rPr>
          <w:b/>
          <w:bCs/>
        </w:rPr>
        <w:t xml:space="preserve">-83 and its partners were able to use the Local Funding Mechanism in order to afford the </w:t>
      </w:r>
      <w:proofErr w:type="spellStart"/>
      <w:r w:rsidRPr="00FF3E0C">
        <w:rPr>
          <w:b/>
          <w:bCs/>
        </w:rPr>
        <w:t>WDB</w:t>
      </w:r>
      <w:proofErr w:type="spellEnd"/>
      <w:r w:rsidRPr="00FF3E0C">
        <w:rPr>
          <w:b/>
          <w:bCs/>
        </w:rPr>
        <w:t xml:space="preserve"> and its partner programs the flexibility to design and fund a one-stop delivery system through consensus, to meet the needs of our local area. By leveraging the funds and resources available to partners, and </w:t>
      </w:r>
      <w:proofErr w:type="spellStart"/>
      <w:r w:rsidRPr="00FF3E0C">
        <w:rPr>
          <w:b/>
          <w:bCs/>
        </w:rPr>
        <w:t>WDB</w:t>
      </w:r>
      <w:proofErr w:type="spellEnd"/>
      <w:r w:rsidRPr="00FF3E0C">
        <w:rPr>
          <w:b/>
          <w:bCs/>
        </w:rPr>
        <w:t>-83 to optimally provide program services to our mutual customers.</w:t>
      </w:r>
    </w:p>
    <w:p w14:paraId="7B81B278" w14:textId="77777777" w:rsidR="00FF3E0C" w:rsidRPr="00FF3E0C" w:rsidRDefault="00FF3E0C" w:rsidP="00FF3E0C">
      <w:pPr>
        <w:tabs>
          <w:tab w:val="left" w:pos="990"/>
        </w:tabs>
        <w:ind w:left="720"/>
        <w:jc w:val="both"/>
        <w:rPr>
          <w:b/>
          <w:bCs/>
        </w:rPr>
      </w:pPr>
    </w:p>
    <w:p w14:paraId="39A89FCD" w14:textId="77777777" w:rsidR="00FF3E0C" w:rsidRPr="00FF3E0C" w:rsidRDefault="00FF3E0C" w:rsidP="00FF3E0C">
      <w:pPr>
        <w:tabs>
          <w:tab w:val="left" w:pos="990"/>
        </w:tabs>
        <w:ind w:left="720"/>
        <w:jc w:val="both"/>
        <w:rPr>
          <w:b/>
          <w:bCs/>
        </w:rPr>
      </w:pPr>
      <w:proofErr w:type="spellStart"/>
      <w:r w:rsidRPr="00FF3E0C">
        <w:rPr>
          <w:b/>
          <w:bCs/>
        </w:rPr>
        <w:t>WDB</w:t>
      </w:r>
      <w:proofErr w:type="spellEnd"/>
      <w:r w:rsidRPr="00FF3E0C">
        <w:rPr>
          <w:b/>
          <w:bCs/>
        </w:rPr>
        <w:t>-83, CEO, and all required partners negotiated and agreed to the comprehensive center budget amounts for one-stop infrastructure funding, as well as the methods of calculating these amounts.  The infrastructure funding terms are included in the MOU as an IFA, and both the IFA and MOU have been signed by the appropriate parties.</w:t>
      </w:r>
    </w:p>
    <w:p w14:paraId="15075F35" w14:textId="77777777" w:rsidR="00FF3E0C" w:rsidRPr="00FF3E0C" w:rsidRDefault="00FF3E0C" w:rsidP="00FF3E0C">
      <w:pPr>
        <w:tabs>
          <w:tab w:val="left" w:pos="990"/>
        </w:tabs>
        <w:ind w:left="720"/>
        <w:jc w:val="both"/>
        <w:rPr>
          <w:b/>
          <w:bCs/>
        </w:rPr>
      </w:pPr>
    </w:p>
    <w:p w14:paraId="56DC1EAA" w14:textId="77777777" w:rsidR="00FF3E0C" w:rsidRPr="00FF3E0C" w:rsidRDefault="00FF3E0C" w:rsidP="00FF3E0C">
      <w:pPr>
        <w:tabs>
          <w:tab w:val="left" w:pos="990"/>
        </w:tabs>
        <w:ind w:left="720"/>
        <w:jc w:val="both"/>
        <w:rPr>
          <w:b/>
          <w:bCs/>
        </w:rPr>
      </w:pPr>
      <w:r w:rsidRPr="00FF3E0C">
        <w:rPr>
          <w:b/>
          <w:bCs/>
        </w:rPr>
        <w:t xml:space="preserve">The one-stop partner programs’ proportionate share of funding was calculated in accordance with WIOA, its implementing regulations, and the Uniform Guidance. It was based upon a reasonable cost allocation methodology, whereby infrastructure costs are charged to each partner based on the partner’s proportionate use of the dedicated comprehensive center and the relative benefits received, and is considered to be allowable, reasonable, necessary, and allocable. Partners’ contributions are reviewed quarterly and reconciled against actual costs incurred, and adjusted to ensure that actual costs charged to any one partner are based on proportionate use and relative benefit received by the partner and its respective program or activities. </w:t>
      </w:r>
      <w:proofErr w:type="spellStart"/>
      <w:r w:rsidRPr="00FF3E0C">
        <w:rPr>
          <w:b/>
          <w:bCs/>
        </w:rPr>
        <w:t>WDB</w:t>
      </w:r>
      <w:proofErr w:type="spellEnd"/>
      <w:r w:rsidRPr="00FF3E0C">
        <w:rPr>
          <w:b/>
          <w:bCs/>
        </w:rPr>
        <w:t>-83 believes each partners’ program contribution is consistent with the program’s authorizing statute and regulations, as well as with the Uniform Guidance.</w:t>
      </w:r>
    </w:p>
    <w:p w14:paraId="55913241" w14:textId="77777777" w:rsidR="00FF3E0C" w:rsidRPr="00FF3E0C" w:rsidRDefault="00FF3E0C" w:rsidP="00FF3E0C">
      <w:pPr>
        <w:tabs>
          <w:tab w:val="left" w:pos="990"/>
        </w:tabs>
        <w:ind w:left="720"/>
        <w:jc w:val="both"/>
        <w:rPr>
          <w:b/>
          <w:bCs/>
        </w:rPr>
      </w:pPr>
    </w:p>
    <w:p w14:paraId="3E41C0EE" w14:textId="77777777" w:rsidR="00FF3E0C" w:rsidRPr="00FF3E0C" w:rsidRDefault="00FF3E0C" w:rsidP="00FF3E0C">
      <w:pPr>
        <w:tabs>
          <w:tab w:val="left" w:pos="990"/>
        </w:tabs>
        <w:ind w:left="720"/>
        <w:jc w:val="both"/>
        <w:rPr>
          <w:b/>
          <w:bCs/>
        </w:rPr>
      </w:pPr>
      <w:r w:rsidRPr="00FF3E0C">
        <w:rPr>
          <w:b/>
          <w:bCs/>
        </w:rPr>
        <w:t xml:space="preserve">Individuals who meet the respective partner’s program eligibility requirements will be encouraged by </w:t>
      </w:r>
      <w:proofErr w:type="spellStart"/>
      <w:r w:rsidRPr="00FF3E0C">
        <w:rPr>
          <w:b/>
          <w:bCs/>
        </w:rPr>
        <w:t>WDB</w:t>
      </w:r>
      <w:proofErr w:type="spellEnd"/>
      <w:r w:rsidRPr="00FF3E0C">
        <w:rPr>
          <w:b/>
          <w:bCs/>
        </w:rPr>
        <w:t xml:space="preserve">-83 Career Services Team members to not only participate in Adult/Dislocated Worker and Youth programs, but other partner program services as needed, concurrently. Co-enrollment offers the opportunity to access additional program services and funds to help address a participant’s specific barriers to employment and/or education. Career Service Team members will determine the appropriate level and balance of services for each individual under each Title I program. </w:t>
      </w:r>
      <w:proofErr w:type="spellStart"/>
      <w:r w:rsidRPr="00FF3E0C">
        <w:rPr>
          <w:b/>
          <w:bCs/>
        </w:rPr>
        <w:t>WDB</w:t>
      </w:r>
      <w:proofErr w:type="spellEnd"/>
      <w:r w:rsidRPr="00FF3E0C">
        <w:rPr>
          <w:b/>
          <w:bCs/>
        </w:rPr>
        <w:t xml:space="preserve">-83 partners will identify and track the funding streams that pay the costs of services and ensure there are no duplication of services. </w:t>
      </w:r>
    </w:p>
    <w:p w14:paraId="5E069DD5" w14:textId="77777777" w:rsidR="00FF3E0C" w:rsidRPr="00432EA4" w:rsidRDefault="00FF3E0C" w:rsidP="00432EA4">
      <w:pPr>
        <w:pStyle w:val="ListParagraph"/>
        <w:tabs>
          <w:tab w:val="left" w:pos="1181"/>
        </w:tabs>
        <w:ind w:left="721" w:right="36"/>
        <w:jc w:val="both"/>
        <w:rPr>
          <w:rFonts w:eastAsia="Times New Roman" w:cstheme="minorHAnsi"/>
          <w:b/>
          <w:bCs/>
        </w:rPr>
      </w:pPr>
    </w:p>
    <w:bookmarkEnd w:id="20"/>
    <w:p w14:paraId="6611A7F9" w14:textId="77777777" w:rsidR="00AB17C6" w:rsidRPr="00E0108A" w:rsidRDefault="00AB17C6">
      <w:pPr>
        <w:pStyle w:val="ListParagraph"/>
        <w:numPr>
          <w:ilvl w:val="0"/>
          <w:numId w:val="7"/>
        </w:numPr>
        <w:ind w:left="360"/>
      </w:pPr>
      <w:r w:rsidRPr="00E0108A">
        <w:lastRenderedPageBreak/>
        <w:t>Provide</w:t>
      </w:r>
      <w:r w:rsidRPr="00E0108A">
        <w:rPr>
          <w:spacing w:val="-2"/>
        </w:rPr>
        <w:t xml:space="preserve"> </w:t>
      </w:r>
      <w:r w:rsidRPr="00E0108A">
        <w:rPr>
          <w:spacing w:val="-1"/>
        </w:rPr>
        <w:t>information</w:t>
      </w:r>
      <w:r w:rsidRPr="00E0108A">
        <w:t xml:space="preserve"> </w:t>
      </w:r>
      <w:r w:rsidRPr="00E0108A">
        <w:rPr>
          <w:spacing w:val="-1"/>
        </w:rPr>
        <w:t>regarding</w:t>
      </w:r>
      <w:r w:rsidRPr="00E0108A">
        <w:rPr>
          <w:spacing w:val="-3"/>
        </w:rPr>
        <w:t xml:space="preserve"> </w:t>
      </w:r>
      <w:r w:rsidRPr="00E0108A">
        <w:t>the use</w:t>
      </w:r>
      <w:r w:rsidRPr="00E0108A">
        <w:rPr>
          <w:spacing w:val="-1"/>
        </w:rPr>
        <w:t xml:space="preserve"> </w:t>
      </w:r>
      <w:r w:rsidRPr="00E0108A">
        <w:t>of technology</w:t>
      </w:r>
      <w:r w:rsidRPr="00E0108A">
        <w:rPr>
          <w:spacing w:val="-5"/>
        </w:rPr>
        <w:t xml:space="preserve"> </w:t>
      </w:r>
      <w:r w:rsidRPr="00E0108A">
        <w:t>in the</w:t>
      </w:r>
      <w:r w:rsidRPr="00E0108A">
        <w:rPr>
          <w:spacing w:val="-1"/>
        </w:rPr>
        <w:t xml:space="preserve"> </w:t>
      </w:r>
      <w:r w:rsidRPr="00E0108A">
        <w:t xml:space="preserve">one-stop </w:t>
      </w:r>
      <w:r w:rsidRPr="00E0108A">
        <w:rPr>
          <w:spacing w:val="-1"/>
        </w:rPr>
        <w:t>delivery</w:t>
      </w:r>
      <w:r w:rsidRPr="00E0108A">
        <w:rPr>
          <w:spacing w:val="-3"/>
        </w:rPr>
        <w:t xml:space="preserve"> </w:t>
      </w:r>
      <w:r w:rsidRPr="00E0108A">
        <w:rPr>
          <w:spacing w:val="-1"/>
        </w:rPr>
        <w:t>system,</w:t>
      </w:r>
      <w:r w:rsidRPr="00E0108A">
        <w:t xml:space="preserve"> including a</w:t>
      </w:r>
      <w:r w:rsidRPr="00E0108A">
        <w:rPr>
          <w:spacing w:val="-1"/>
        </w:rPr>
        <w:t xml:space="preserve"> description</w:t>
      </w:r>
      <w:r w:rsidRPr="00E0108A">
        <w:t xml:space="preserve"> of:</w:t>
      </w:r>
    </w:p>
    <w:p w14:paraId="4E65EDCC" w14:textId="77777777" w:rsidR="00C612A9" w:rsidRPr="00E0108A" w:rsidRDefault="00AB17C6">
      <w:pPr>
        <w:pStyle w:val="BodyText"/>
        <w:numPr>
          <w:ilvl w:val="0"/>
          <w:numId w:val="8"/>
        </w:numPr>
        <w:ind w:left="720"/>
        <w:rPr>
          <w:rFonts w:asciiTheme="minorHAnsi" w:hAnsiTheme="minorHAnsi" w:cstheme="minorHAnsi"/>
        </w:rPr>
      </w:pPr>
      <w:r w:rsidRPr="00E0108A">
        <w:rPr>
          <w:rFonts w:asciiTheme="minorHAnsi" w:hAnsiTheme="minorHAnsi" w:cstheme="minorHAnsi"/>
        </w:rPr>
        <w:t>How</w:t>
      </w:r>
      <w:r w:rsidRPr="00E0108A">
        <w:rPr>
          <w:rFonts w:asciiTheme="minorHAnsi" w:hAnsiTheme="minorHAnsi" w:cstheme="minorHAnsi"/>
          <w:spacing w:val="-1"/>
        </w:rPr>
        <w:t xml:space="preserve"> </w:t>
      </w:r>
      <w:r w:rsidRPr="00E0108A">
        <w:rPr>
          <w:rFonts w:asciiTheme="minorHAnsi" w:hAnsiTheme="minorHAnsi" w:cstheme="minorHAnsi"/>
        </w:rPr>
        <w:t>the</w:t>
      </w:r>
      <w:r w:rsidRPr="00E0108A">
        <w:rPr>
          <w:rFonts w:asciiTheme="minorHAnsi" w:hAnsiTheme="minorHAnsi" w:cstheme="minorHAnsi"/>
          <w:spacing w:val="1"/>
        </w:rPr>
        <w:t xml:space="preserve"> </w:t>
      </w:r>
      <w:r w:rsidRPr="00E0108A">
        <w:rPr>
          <w:rFonts w:asciiTheme="minorHAnsi" w:hAnsiTheme="minorHAnsi" w:cstheme="minorHAnsi"/>
          <w:spacing w:val="-1"/>
        </w:rPr>
        <w:t>workforce</w:t>
      </w:r>
      <w:r w:rsidRPr="00E0108A">
        <w:rPr>
          <w:rFonts w:asciiTheme="minorHAnsi" w:hAnsiTheme="minorHAnsi" w:cstheme="minorHAnsi"/>
          <w:spacing w:val="1"/>
        </w:rPr>
        <w:t xml:space="preserve"> </w:t>
      </w:r>
      <w:r w:rsidRPr="00E0108A">
        <w:rPr>
          <w:rFonts w:asciiTheme="minorHAnsi" w:hAnsiTheme="minorHAnsi" w:cstheme="minorHAnsi"/>
        </w:rPr>
        <w:t>centers</w:t>
      </w:r>
      <w:r w:rsidRPr="00E0108A">
        <w:rPr>
          <w:rFonts w:asciiTheme="minorHAnsi" w:hAnsiTheme="minorHAnsi" w:cstheme="minorHAnsi"/>
          <w:spacing w:val="2"/>
        </w:rPr>
        <w:t xml:space="preserve"> </w:t>
      </w:r>
      <w:r w:rsidRPr="00E0108A">
        <w:rPr>
          <w:rFonts w:asciiTheme="minorHAnsi" w:hAnsiTheme="minorHAnsi" w:cstheme="minorHAnsi"/>
        </w:rPr>
        <w:t>are</w:t>
      </w:r>
      <w:r w:rsidRPr="00E0108A">
        <w:rPr>
          <w:rFonts w:asciiTheme="minorHAnsi" w:hAnsiTheme="minorHAnsi" w:cstheme="minorHAnsi"/>
          <w:spacing w:val="-1"/>
        </w:rPr>
        <w:t xml:space="preserve"> </w:t>
      </w:r>
      <w:r w:rsidRPr="00E0108A">
        <w:rPr>
          <w:rFonts w:asciiTheme="minorHAnsi" w:hAnsiTheme="minorHAnsi" w:cstheme="minorHAnsi"/>
        </w:rPr>
        <w:t>implementing</w:t>
      </w:r>
      <w:r w:rsidRPr="00E0108A">
        <w:rPr>
          <w:rFonts w:asciiTheme="minorHAnsi" w:hAnsiTheme="minorHAnsi" w:cstheme="minorHAnsi"/>
          <w:spacing w:val="-1"/>
        </w:rPr>
        <w:t xml:space="preserve"> </w:t>
      </w:r>
      <w:r w:rsidRPr="00E0108A">
        <w:rPr>
          <w:rFonts w:asciiTheme="minorHAnsi" w:hAnsiTheme="minorHAnsi" w:cstheme="minorHAnsi"/>
        </w:rPr>
        <w:t xml:space="preserve">and </w:t>
      </w:r>
      <w:r w:rsidRPr="00E0108A">
        <w:rPr>
          <w:rFonts w:asciiTheme="minorHAnsi" w:hAnsiTheme="minorHAnsi" w:cstheme="minorHAnsi"/>
          <w:spacing w:val="-1"/>
        </w:rPr>
        <w:t>transitioning</w:t>
      </w:r>
      <w:r w:rsidRPr="00E0108A">
        <w:rPr>
          <w:rFonts w:asciiTheme="minorHAnsi" w:hAnsiTheme="minorHAnsi" w:cstheme="minorHAnsi"/>
          <w:spacing w:val="-3"/>
        </w:rPr>
        <w:t xml:space="preserve"> </w:t>
      </w:r>
      <w:r w:rsidRPr="00E0108A">
        <w:rPr>
          <w:rFonts w:asciiTheme="minorHAnsi" w:hAnsiTheme="minorHAnsi" w:cstheme="minorHAnsi"/>
        </w:rPr>
        <w:t>to</w:t>
      </w:r>
      <w:r w:rsidRPr="00E0108A">
        <w:rPr>
          <w:rFonts w:asciiTheme="minorHAnsi" w:hAnsiTheme="minorHAnsi" w:cstheme="minorHAnsi"/>
          <w:spacing w:val="2"/>
        </w:rPr>
        <w:t xml:space="preserve"> </w:t>
      </w:r>
      <w:r w:rsidRPr="00E0108A">
        <w:rPr>
          <w:rFonts w:asciiTheme="minorHAnsi" w:hAnsiTheme="minorHAnsi" w:cstheme="minorHAnsi"/>
          <w:spacing w:val="-1"/>
        </w:rPr>
        <w:t>an</w:t>
      </w:r>
      <w:r w:rsidRPr="00E0108A">
        <w:rPr>
          <w:rFonts w:asciiTheme="minorHAnsi" w:hAnsiTheme="minorHAnsi" w:cstheme="minorHAnsi"/>
        </w:rPr>
        <w:t xml:space="preserve"> integrated,</w:t>
      </w:r>
      <w:r w:rsidRPr="00E0108A">
        <w:rPr>
          <w:rFonts w:asciiTheme="minorHAnsi" w:hAnsiTheme="minorHAnsi" w:cstheme="minorHAnsi"/>
          <w:spacing w:val="1"/>
        </w:rPr>
        <w:t xml:space="preserve"> </w:t>
      </w:r>
      <w:r w:rsidRPr="00E0108A">
        <w:rPr>
          <w:rFonts w:asciiTheme="minorHAnsi" w:hAnsiTheme="minorHAnsi" w:cstheme="minorHAnsi"/>
        </w:rPr>
        <w:t>technology-</w:t>
      </w:r>
      <w:r w:rsidRPr="00E0108A">
        <w:rPr>
          <w:rFonts w:asciiTheme="minorHAnsi" w:hAnsiTheme="minorHAnsi" w:cstheme="minorHAnsi"/>
          <w:spacing w:val="-1"/>
        </w:rPr>
        <w:t>enabled</w:t>
      </w:r>
      <w:r w:rsidRPr="00E0108A">
        <w:rPr>
          <w:rFonts w:asciiTheme="minorHAnsi" w:hAnsiTheme="minorHAnsi" w:cstheme="minorHAnsi"/>
          <w:spacing w:val="32"/>
        </w:rPr>
        <w:t xml:space="preserve"> </w:t>
      </w:r>
      <w:r w:rsidRPr="00E0108A">
        <w:rPr>
          <w:rFonts w:asciiTheme="minorHAnsi" w:hAnsiTheme="minorHAnsi" w:cstheme="minorHAnsi"/>
        </w:rPr>
        <w:t>intake</w:t>
      </w:r>
      <w:r w:rsidRPr="00E0108A">
        <w:rPr>
          <w:rFonts w:asciiTheme="minorHAnsi" w:hAnsiTheme="minorHAnsi" w:cstheme="minorHAnsi"/>
          <w:spacing w:val="32"/>
        </w:rPr>
        <w:t xml:space="preserve"> </w:t>
      </w:r>
      <w:r w:rsidRPr="00E0108A">
        <w:rPr>
          <w:rFonts w:asciiTheme="minorHAnsi" w:hAnsiTheme="minorHAnsi" w:cstheme="minorHAnsi"/>
          <w:spacing w:val="-1"/>
        </w:rPr>
        <w:t>and</w:t>
      </w:r>
      <w:r w:rsidRPr="00E0108A">
        <w:rPr>
          <w:rFonts w:asciiTheme="minorHAnsi" w:hAnsiTheme="minorHAnsi" w:cstheme="minorHAnsi"/>
          <w:spacing w:val="35"/>
        </w:rPr>
        <w:t xml:space="preserve"> </w:t>
      </w:r>
      <w:r w:rsidRPr="00E0108A">
        <w:rPr>
          <w:rFonts w:asciiTheme="minorHAnsi" w:hAnsiTheme="minorHAnsi" w:cstheme="minorHAnsi"/>
        </w:rPr>
        <w:t>case</w:t>
      </w:r>
      <w:r w:rsidRPr="00E0108A">
        <w:rPr>
          <w:rFonts w:asciiTheme="minorHAnsi" w:hAnsiTheme="minorHAnsi" w:cstheme="minorHAnsi"/>
          <w:spacing w:val="34"/>
        </w:rPr>
        <w:t xml:space="preserve"> </w:t>
      </w:r>
      <w:r w:rsidRPr="00E0108A">
        <w:rPr>
          <w:rFonts w:asciiTheme="minorHAnsi" w:hAnsiTheme="minorHAnsi" w:cstheme="minorHAnsi"/>
          <w:spacing w:val="-1"/>
        </w:rPr>
        <w:t>management</w:t>
      </w:r>
      <w:r w:rsidRPr="00E0108A">
        <w:rPr>
          <w:rFonts w:asciiTheme="minorHAnsi" w:hAnsiTheme="minorHAnsi" w:cstheme="minorHAnsi"/>
          <w:spacing w:val="33"/>
        </w:rPr>
        <w:t xml:space="preserve"> </w:t>
      </w:r>
      <w:r w:rsidRPr="00E0108A">
        <w:rPr>
          <w:rFonts w:asciiTheme="minorHAnsi" w:hAnsiTheme="minorHAnsi" w:cstheme="minorHAnsi"/>
        </w:rPr>
        <w:t>information</w:t>
      </w:r>
      <w:r w:rsidRPr="00E0108A">
        <w:rPr>
          <w:rFonts w:asciiTheme="minorHAnsi" w:hAnsiTheme="minorHAnsi" w:cstheme="minorHAnsi"/>
          <w:spacing w:val="33"/>
        </w:rPr>
        <w:t xml:space="preserve"> </w:t>
      </w:r>
      <w:r w:rsidRPr="00E0108A">
        <w:rPr>
          <w:rFonts w:asciiTheme="minorHAnsi" w:hAnsiTheme="minorHAnsi" w:cstheme="minorHAnsi"/>
          <w:spacing w:val="-1"/>
        </w:rPr>
        <w:t>system</w:t>
      </w:r>
      <w:r w:rsidRPr="00E0108A">
        <w:rPr>
          <w:rFonts w:asciiTheme="minorHAnsi" w:hAnsiTheme="minorHAnsi" w:cstheme="minorHAnsi"/>
          <w:spacing w:val="36"/>
        </w:rPr>
        <w:t xml:space="preserve"> </w:t>
      </w:r>
      <w:r w:rsidRPr="00E0108A">
        <w:rPr>
          <w:rFonts w:asciiTheme="minorHAnsi" w:hAnsiTheme="minorHAnsi" w:cstheme="minorHAnsi"/>
        </w:rPr>
        <w:t>for</w:t>
      </w:r>
      <w:r w:rsidRPr="00E0108A">
        <w:rPr>
          <w:rFonts w:asciiTheme="minorHAnsi" w:hAnsiTheme="minorHAnsi" w:cstheme="minorHAnsi"/>
          <w:spacing w:val="31"/>
        </w:rPr>
        <w:t xml:space="preserve"> </w:t>
      </w:r>
      <w:r w:rsidRPr="00E0108A">
        <w:rPr>
          <w:rFonts w:asciiTheme="minorHAnsi" w:hAnsiTheme="minorHAnsi" w:cstheme="minorHAnsi"/>
          <w:spacing w:val="-1"/>
        </w:rPr>
        <w:t>programs</w:t>
      </w:r>
      <w:r w:rsidRPr="00E0108A">
        <w:rPr>
          <w:rFonts w:asciiTheme="minorHAnsi" w:hAnsiTheme="minorHAnsi" w:cstheme="minorHAnsi"/>
          <w:spacing w:val="36"/>
        </w:rPr>
        <w:t xml:space="preserve"> </w:t>
      </w:r>
      <w:r w:rsidRPr="00E0108A">
        <w:rPr>
          <w:rFonts w:asciiTheme="minorHAnsi" w:hAnsiTheme="minorHAnsi" w:cstheme="minorHAnsi"/>
          <w:spacing w:val="-1"/>
        </w:rPr>
        <w:t>carried</w:t>
      </w:r>
      <w:r w:rsidRPr="00E0108A">
        <w:rPr>
          <w:rFonts w:asciiTheme="minorHAnsi" w:hAnsiTheme="minorHAnsi" w:cstheme="minorHAnsi"/>
          <w:spacing w:val="33"/>
        </w:rPr>
        <w:t xml:space="preserve"> </w:t>
      </w:r>
      <w:r w:rsidRPr="00E0108A">
        <w:rPr>
          <w:rFonts w:asciiTheme="minorHAnsi" w:hAnsiTheme="minorHAnsi" w:cstheme="minorHAnsi"/>
        </w:rPr>
        <w:t>out</w:t>
      </w:r>
      <w:r w:rsidRPr="00E0108A">
        <w:rPr>
          <w:rFonts w:asciiTheme="minorHAnsi" w:hAnsiTheme="minorHAnsi" w:cstheme="minorHAnsi"/>
          <w:spacing w:val="33"/>
        </w:rPr>
        <w:t xml:space="preserve"> </w:t>
      </w:r>
      <w:r w:rsidRPr="00E0108A">
        <w:rPr>
          <w:rFonts w:asciiTheme="minorHAnsi" w:hAnsiTheme="minorHAnsi" w:cstheme="minorHAnsi"/>
        </w:rPr>
        <w:t>under</w:t>
      </w:r>
      <w:r w:rsidRPr="00E0108A">
        <w:rPr>
          <w:rFonts w:asciiTheme="minorHAnsi" w:hAnsiTheme="minorHAnsi" w:cstheme="minorHAnsi"/>
          <w:spacing w:val="61"/>
        </w:rPr>
        <w:t xml:space="preserve"> </w:t>
      </w:r>
      <w:r w:rsidRPr="00E0108A">
        <w:rPr>
          <w:rFonts w:asciiTheme="minorHAnsi" w:hAnsiTheme="minorHAnsi" w:cstheme="minorHAnsi"/>
          <w:spacing w:val="-1"/>
        </w:rPr>
        <w:t xml:space="preserve">WIOA </w:t>
      </w:r>
      <w:r w:rsidRPr="00E0108A">
        <w:rPr>
          <w:rFonts w:asciiTheme="minorHAnsi" w:hAnsiTheme="minorHAnsi" w:cstheme="minorHAnsi"/>
        </w:rPr>
        <w:t>(§</w:t>
      </w:r>
      <w:r w:rsidRPr="00E0108A">
        <w:rPr>
          <w:rFonts w:asciiTheme="minorHAnsi" w:hAnsiTheme="minorHAnsi" w:cstheme="minorHAnsi"/>
          <w:spacing w:val="-1"/>
        </w:rPr>
        <w:t xml:space="preserve"> </w:t>
      </w:r>
      <w:r w:rsidRPr="00E0108A">
        <w:rPr>
          <w:rFonts w:asciiTheme="minorHAnsi" w:hAnsiTheme="minorHAnsi" w:cstheme="minorHAnsi"/>
        </w:rPr>
        <w:t>679.560(b)(20)).</w:t>
      </w:r>
    </w:p>
    <w:p w14:paraId="37608BFE" w14:textId="77777777" w:rsidR="00231D10" w:rsidRDefault="00231D10" w:rsidP="00D3236A">
      <w:pPr>
        <w:pStyle w:val="BodyText"/>
        <w:ind w:left="1296" w:firstLine="0"/>
        <w:rPr>
          <w:rFonts w:asciiTheme="minorHAnsi" w:hAnsiTheme="minorHAnsi" w:cstheme="minorHAnsi"/>
        </w:rPr>
      </w:pPr>
    </w:p>
    <w:p w14:paraId="512BFC3E" w14:textId="77777777" w:rsidR="00E500F0" w:rsidRPr="00E500F0" w:rsidRDefault="00E500F0" w:rsidP="00E500F0">
      <w:pPr>
        <w:ind w:left="720"/>
        <w:jc w:val="both"/>
        <w:rPr>
          <w:rFonts w:cstheme="minorHAnsi"/>
          <w:b/>
          <w:bCs/>
        </w:rPr>
      </w:pPr>
      <w:r w:rsidRPr="00E500F0">
        <w:rPr>
          <w:rFonts w:cstheme="minorHAnsi"/>
          <w:b/>
          <w:bCs/>
        </w:rPr>
        <w:t xml:space="preserve">Workforce Development Board-83 clearly understands the concept of providing an experienced staff to the ten (10) American Job Centers.  These centers will continue to provide excellent services to the residents and employers of Local Workforce Development Area-83.  </w:t>
      </w:r>
      <w:proofErr w:type="spellStart"/>
      <w:r w:rsidRPr="00E500F0">
        <w:rPr>
          <w:rFonts w:cstheme="minorHAnsi"/>
          <w:b/>
          <w:bCs/>
        </w:rPr>
        <w:t>WDB</w:t>
      </w:r>
      <w:proofErr w:type="spellEnd"/>
      <w:r w:rsidRPr="00E500F0">
        <w:rPr>
          <w:rFonts w:cstheme="minorHAnsi"/>
          <w:b/>
          <w:bCs/>
        </w:rPr>
        <w:t>-83 policies are in place that support a customer-centered, fully integrated, service delivery system that ensures customers have maximum access to the full range of education, employment, training, and supportive services available through the partner programs.  Workforce Development Board-</w:t>
      </w:r>
      <w:proofErr w:type="spellStart"/>
      <w:r w:rsidRPr="00E500F0">
        <w:rPr>
          <w:rFonts w:cstheme="minorHAnsi"/>
          <w:b/>
          <w:bCs/>
        </w:rPr>
        <w:t>83’s</w:t>
      </w:r>
      <w:proofErr w:type="spellEnd"/>
      <w:r w:rsidRPr="00E500F0">
        <w:rPr>
          <w:rFonts w:cstheme="minorHAnsi"/>
          <w:b/>
          <w:bCs/>
        </w:rPr>
        <w:t xml:space="preserve"> transition into WIOA included the updating of these policies to guarantee all partner services are made available to customers that may need them.</w:t>
      </w:r>
    </w:p>
    <w:p w14:paraId="1F78B5C2" w14:textId="77777777" w:rsidR="00E500F0" w:rsidRPr="00E500F0" w:rsidRDefault="00E500F0" w:rsidP="00E500F0">
      <w:pPr>
        <w:pStyle w:val="ListParagraph"/>
        <w:ind w:left="720"/>
        <w:jc w:val="both"/>
        <w:rPr>
          <w:rFonts w:cstheme="minorHAnsi"/>
          <w:b/>
          <w:bCs/>
        </w:rPr>
      </w:pPr>
    </w:p>
    <w:p w14:paraId="74E1A825" w14:textId="77777777" w:rsidR="00E500F0" w:rsidRPr="00E500F0" w:rsidRDefault="00E500F0" w:rsidP="00E500F0">
      <w:pPr>
        <w:ind w:left="720"/>
        <w:jc w:val="both"/>
        <w:rPr>
          <w:rFonts w:cstheme="minorHAnsi"/>
          <w:b/>
          <w:bCs/>
        </w:rPr>
      </w:pPr>
      <w:bookmarkStart w:id="21" w:name="_Hlk74575157"/>
      <w:proofErr w:type="spellStart"/>
      <w:r w:rsidRPr="00E500F0">
        <w:rPr>
          <w:rFonts w:cstheme="minorHAnsi"/>
          <w:b/>
          <w:bCs/>
        </w:rPr>
        <w:t>WDB</w:t>
      </w:r>
      <w:proofErr w:type="spellEnd"/>
      <w:r w:rsidRPr="00E500F0">
        <w:rPr>
          <w:rFonts w:cstheme="minorHAnsi"/>
          <w:b/>
          <w:bCs/>
        </w:rPr>
        <w:t xml:space="preserve">-83 will conduct outreach to our more rural, impoverished communities where unemployment rates can be notably higher than the State average.  </w:t>
      </w:r>
      <w:proofErr w:type="spellStart"/>
      <w:r w:rsidRPr="00E500F0">
        <w:rPr>
          <w:rFonts w:cstheme="minorHAnsi"/>
          <w:b/>
          <w:bCs/>
        </w:rPr>
        <w:t>WDB</w:t>
      </w:r>
      <w:proofErr w:type="spellEnd"/>
      <w:r w:rsidRPr="00E500F0">
        <w:rPr>
          <w:rFonts w:cstheme="minorHAnsi"/>
          <w:b/>
          <w:bCs/>
        </w:rPr>
        <w:t xml:space="preserve">-83 will continue to explore the value and need for additional services for these remote areas.  </w:t>
      </w:r>
    </w:p>
    <w:bookmarkEnd w:id="21"/>
    <w:p w14:paraId="0FFC7706" w14:textId="77777777" w:rsidR="00E500F0" w:rsidRPr="00E500F0" w:rsidRDefault="00E500F0" w:rsidP="00E500F0">
      <w:pPr>
        <w:pStyle w:val="Default"/>
        <w:ind w:left="720"/>
        <w:jc w:val="both"/>
        <w:rPr>
          <w:rFonts w:asciiTheme="minorHAnsi" w:hAnsiTheme="minorHAnsi" w:cstheme="minorHAnsi"/>
          <w:b/>
          <w:bCs/>
          <w:color w:val="auto"/>
        </w:rPr>
      </w:pPr>
    </w:p>
    <w:p w14:paraId="636EE417" w14:textId="77777777" w:rsidR="00E500F0" w:rsidRPr="00E500F0" w:rsidRDefault="00E500F0" w:rsidP="00E500F0">
      <w:pPr>
        <w:pStyle w:val="Default"/>
        <w:ind w:left="720"/>
        <w:jc w:val="both"/>
        <w:rPr>
          <w:rFonts w:asciiTheme="minorHAnsi" w:hAnsiTheme="minorHAnsi" w:cstheme="minorHAnsi"/>
          <w:b/>
          <w:bCs/>
          <w:color w:val="auto"/>
        </w:rPr>
      </w:pPr>
      <w:r w:rsidRPr="00E500F0">
        <w:rPr>
          <w:rFonts w:asciiTheme="minorHAnsi" w:hAnsiTheme="minorHAnsi" w:cstheme="minorHAnsi"/>
          <w:b/>
          <w:bCs/>
          <w:color w:val="auto"/>
        </w:rPr>
        <w:t>Workforce Development Board-</w:t>
      </w:r>
      <w:proofErr w:type="spellStart"/>
      <w:r w:rsidRPr="00E500F0">
        <w:rPr>
          <w:rFonts w:asciiTheme="minorHAnsi" w:hAnsiTheme="minorHAnsi" w:cstheme="minorHAnsi"/>
          <w:b/>
          <w:bCs/>
          <w:color w:val="auto"/>
        </w:rPr>
        <w:t>83’s</w:t>
      </w:r>
      <w:proofErr w:type="spellEnd"/>
      <w:r w:rsidRPr="00E500F0">
        <w:rPr>
          <w:rFonts w:asciiTheme="minorHAnsi" w:hAnsiTheme="minorHAnsi" w:cstheme="minorHAnsi"/>
          <w:b/>
          <w:bCs/>
          <w:color w:val="auto"/>
        </w:rPr>
        <w:t xml:space="preserve"> workforce system promotes accessibility for all job-seekers to the centers and in program services, and is fully compliant with accessibility requirements for individuals with disabilities.  AJC staff will be trained to assist job-seekers with disabilities in all partner programs.  Assistive technology is in place, and front-line staff members are trained in the use of this technology.  </w:t>
      </w:r>
    </w:p>
    <w:p w14:paraId="30312810" w14:textId="77777777" w:rsidR="00E500F0" w:rsidRPr="00E500F0" w:rsidRDefault="00E500F0" w:rsidP="00E500F0">
      <w:pPr>
        <w:pStyle w:val="Default"/>
        <w:ind w:left="720"/>
        <w:jc w:val="both"/>
        <w:rPr>
          <w:rFonts w:asciiTheme="minorHAnsi" w:hAnsiTheme="minorHAnsi" w:cstheme="minorHAnsi"/>
          <w:b/>
          <w:bCs/>
          <w:color w:val="auto"/>
        </w:rPr>
      </w:pPr>
    </w:p>
    <w:p w14:paraId="68DAC241" w14:textId="66E32875" w:rsidR="00E500F0" w:rsidRPr="00E500F0" w:rsidRDefault="00E500F0" w:rsidP="00E500F0">
      <w:pPr>
        <w:pStyle w:val="Default"/>
        <w:ind w:left="720"/>
        <w:contextualSpacing/>
        <w:jc w:val="both"/>
        <w:rPr>
          <w:rFonts w:asciiTheme="minorHAnsi" w:hAnsiTheme="minorHAnsi" w:cstheme="minorHAnsi"/>
          <w:b/>
          <w:bCs/>
          <w:color w:val="auto"/>
        </w:rPr>
      </w:pPr>
      <w:r w:rsidRPr="00E500F0">
        <w:rPr>
          <w:rFonts w:asciiTheme="minorHAnsi" w:hAnsiTheme="minorHAnsi" w:cstheme="minorHAnsi"/>
          <w:b/>
          <w:bCs/>
          <w:color w:val="auto"/>
        </w:rPr>
        <w:t xml:space="preserve">All Louisiana local American Job Centers use </w:t>
      </w:r>
      <w:proofErr w:type="spellStart"/>
      <w:r w:rsidRPr="00E500F0">
        <w:rPr>
          <w:rFonts w:asciiTheme="minorHAnsi" w:hAnsiTheme="minorHAnsi" w:cstheme="minorHAnsi"/>
          <w:b/>
          <w:bCs/>
          <w:color w:val="auto"/>
        </w:rPr>
        <w:t>HiRE</w:t>
      </w:r>
      <w:proofErr w:type="spellEnd"/>
      <w:r w:rsidRPr="00E500F0">
        <w:rPr>
          <w:rFonts w:asciiTheme="minorHAnsi" w:hAnsiTheme="minorHAnsi" w:cstheme="minorHAnsi"/>
          <w:b/>
          <w:bCs/>
          <w:color w:val="auto"/>
        </w:rPr>
        <w:t xml:space="preserve"> (Helping Individuals Reach Employment), which is the case management, data collection and reporting system for the State. LWC ensures that </w:t>
      </w:r>
      <w:proofErr w:type="spellStart"/>
      <w:r w:rsidRPr="00E500F0">
        <w:rPr>
          <w:rFonts w:asciiTheme="minorHAnsi" w:hAnsiTheme="minorHAnsi" w:cstheme="minorHAnsi"/>
          <w:b/>
          <w:bCs/>
          <w:color w:val="auto"/>
        </w:rPr>
        <w:t>LWDB</w:t>
      </w:r>
      <w:proofErr w:type="spellEnd"/>
      <w:r w:rsidRPr="00E500F0">
        <w:rPr>
          <w:rFonts w:asciiTheme="minorHAnsi" w:hAnsiTheme="minorHAnsi" w:cstheme="minorHAnsi"/>
          <w:b/>
          <w:bCs/>
          <w:color w:val="auto"/>
        </w:rPr>
        <w:t>-83 develops and utilizes an integrated job seeker customer flow between WIOA Core Program Partners, which will build statewide integrated, technology-based intake an</w:t>
      </w:r>
      <w:r w:rsidR="00101C2C">
        <w:rPr>
          <w:rFonts w:asciiTheme="minorHAnsi" w:hAnsiTheme="minorHAnsi" w:cstheme="minorHAnsi"/>
          <w:b/>
          <w:bCs/>
          <w:color w:val="auto"/>
        </w:rPr>
        <w:t>d</w:t>
      </w:r>
      <w:r w:rsidRPr="00E500F0">
        <w:rPr>
          <w:rFonts w:asciiTheme="minorHAnsi" w:hAnsiTheme="minorHAnsi" w:cstheme="minorHAnsi"/>
          <w:b/>
          <w:bCs/>
          <w:color w:val="auto"/>
        </w:rPr>
        <w:t xml:space="preserve"> case management information system as the main entry portal into the expanded Louisiana Workforce Development System for all staff and common customers (both job seekers and employers). </w:t>
      </w:r>
      <w:proofErr w:type="spellStart"/>
      <w:r w:rsidRPr="00E500F0">
        <w:rPr>
          <w:rFonts w:asciiTheme="minorHAnsi" w:hAnsiTheme="minorHAnsi" w:cstheme="minorHAnsi"/>
          <w:b/>
          <w:bCs/>
          <w:color w:val="auto"/>
        </w:rPr>
        <w:t>WDB</w:t>
      </w:r>
      <w:proofErr w:type="spellEnd"/>
      <w:r w:rsidRPr="00E500F0">
        <w:rPr>
          <w:rFonts w:asciiTheme="minorHAnsi" w:hAnsiTheme="minorHAnsi" w:cstheme="minorHAnsi"/>
          <w:b/>
          <w:bCs/>
          <w:color w:val="auto"/>
        </w:rPr>
        <w:t xml:space="preserve">-83 hopes all workforce partners may make use of this system in the near future through data sharing agreements with the State. </w:t>
      </w:r>
    </w:p>
    <w:p w14:paraId="2B5B2CA7" w14:textId="77777777" w:rsidR="00E500F0" w:rsidRPr="00E500F0" w:rsidRDefault="00E500F0" w:rsidP="00E500F0">
      <w:pPr>
        <w:pStyle w:val="Default"/>
        <w:ind w:left="720"/>
        <w:jc w:val="both"/>
        <w:rPr>
          <w:rFonts w:asciiTheme="minorHAnsi" w:hAnsiTheme="minorHAnsi" w:cstheme="minorHAnsi"/>
          <w:b/>
          <w:bCs/>
          <w:color w:val="auto"/>
        </w:rPr>
      </w:pPr>
    </w:p>
    <w:p w14:paraId="63CCD1DE" w14:textId="77777777" w:rsidR="00E500F0" w:rsidRPr="00E500F0" w:rsidRDefault="00E500F0" w:rsidP="00E500F0">
      <w:pPr>
        <w:pStyle w:val="Default"/>
        <w:ind w:left="720"/>
        <w:jc w:val="both"/>
        <w:rPr>
          <w:rFonts w:asciiTheme="minorHAnsi" w:hAnsiTheme="minorHAnsi" w:cstheme="minorHAnsi"/>
          <w:b/>
          <w:bCs/>
          <w:color w:val="auto"/>
        </w:rPr>
      </w:pPr>
      <w:r w:rsidRPr="00E500F0">
        <w:rPr>
          <w:rFonts w:asciiTheme="minorHAnsi" w:hAnsiTheme="minorHAnsi" w:cstheme="minorHAnsi"/>
          <w:b/>
          <w:bCs/>
          <w:color w:val="auto"/>
        </w:rPr>
        <w:t xml:space="preserve">The local workforce development boards of Region 8 carry out workforce activities by partnering locally though memoranda of understanding to implement core, non-core and other partner programs. </w:t>
      </w:r>
    </w:p>
    <w:p w14:paraId="439C0B43" w14:textId="77777777" w:rsidR="00E500F0" w:rsidRPr="00E500F0" w:rsidRDefault="00E500F0" w:rsidP="00E500F0">
      <w:pPr>
        <w:pStyle w:val="Default"/>
        <w:ind w:left="720"/>
        <w:jc w:val="both"/>
        <w:rPr>
          <w:rFonts w:asciiTheme="minorHAnsi" w:hAnsiTheme="minorHAnsi" w:cstheme="minorHAnsi"/>
          <w:b/>
          <w:bCs/>
          <w:color w:val="auto"/>
        </w:rPr>
      </w:pPr>
    </w:p>
    <w:p w14:paraId="5468EC78" w14:textId="77777777" w:rsidR="00E500F0" w:rsidRPr="00E500F0" w:rsidRDefault="00E500F0" w:rsidP="00E500F0">
      <w:pPr>
        <w:pStyle w:val="Default"/>
        <w:ind w:left="720"/>
        <w:jc w:val="both"/>
        <w:rPr>
          <w:rFonts w:asciiTheme="minorHAnsi" w:hAnsiTheme="minorHAnsi" w:cstheme="minorHAnsi"/>
          <w:b/>
          <w:bCs/>
          <w:color w:val="auto"/>
        </w:rPr>
      </w:pPr>
      <w:proofErr w:type="spellStart"/>
      <w:r w:rsidRPr="00E500F0">
        <w:rPr>
          <w:rFonts w:asciiTheme="minorHAnsi" w:hAnsiTheme="minorHAnsi" w:cstheme="minorHAnsi"/>
          <w:b/>
          <w:bCs/>
          <w:color w:val="auto"/>
        </w:rPr>
        <w:t>LWDA</w:t>
      </w:r>
      <w:proofErr w:type="spellEnd"/>
      <w:r w:rsidRPr="00E500F0">
        <w:rPr>
          <w:rFonts w:asciiTheme="minorHAnsi" w:hAnsiTheme="minorHAnsi" w:cstheme="minorHAnsi"/>
          <w:b/>
          <w:bCs/>
          <w:color w:val="auto"/>
        </w:rPr>
        <w:t xml:space="preserve">-83 will also work to evaluate and identify opportunities to implement additional streamlined systems, when applicable. For example, the two local workforce development boards within Region 8 use the same On-the-Job Training contract with employers to further reduce redundancies and inefficiencies.  </w:t>
      </w:r>
    </w:p>
    <w:p w14:paraId="58449D58" w14:textId="77777777" w:rsidR="00E500F0" w:rsidRPr="00E500F0" w:rsidRDefault="00E500F0" w:rsidP="00E500F0">
      <w:pPr>
        <w:pStyle w:val="Default"/>
        <w:ind w:left="720"/>
        <w:jc w:val="both"/>
        <w:rPr>
          <w:rFonts w:asciiTheme="minorHAnsi" w:hAnsiTheme="minorHAnsi" w:cstheme="minorHAnsi"/>
          <w:b/>
          <w:bCs/>
          <w:color w:val="auto"/>
        </w:rPr>
      </w:pPr>
    </w:p>
    <w:p w14:paraId="5B552C6F" w14:textId="77777777" w:rsidR="00E500F0" w:rsidRPr="00E500F0" w:rsidRDefault="00E500F0" w:rsidP="00E500F0">
      <w:pPr>
        <w:pStyle w:val="Default"/>
        <w:ind w:left="720"/>
        <w:jc w:val="both"/>
        <w:rPr>
          <w:rFonts w:asciiTheme="minorHAnsi" w:hAnsiTheme="minorHAnsi" w:cstheme="minorHAnsi"/>
          <w:b/>
          <w:bCs/>
          <w:color w:val="auto"/>
        </w:rPr>
      </w:pPr>
      <w:proofErr w:type="spellStart"/>
      <w:r w:rsidRPr="00E500F0">
        <w:rPr>
          <w:rFonts w:asciiTheme="minorHAnsi" w:hAnsiTheme="minorHAnsi" w:cstheme="minorHAnsi"/>
          <w:b/>
          <w:bCs/>
          <w:color w:val="auto"/>
        </w:rPr>
        <w:t>WDB</w:t>
      </w:r>
      <w:proofErr w:type="spellEnd"/>
      <w:r w:rsidRPr="00E500F0">
        <w:rPr>
          <w:rFonts w:asciiTheme="minorHAnsi" w:hAnsiTheme="minorHAnsi" w:cstheme="minorHAnsi"/>
          <w:b/>
          <w:bCs/>
          <w:color w:val="auto"/>
        </w:rPr>
        <w:t xml:space="preserve">-83 strategizes to increase the use of local labor market and educational data and technology to inform and guide strategic workforce development decisions.  The Louisiana Workforce Commission has a duty to develop data collection and management strategies that </w:t>
      </w:r>
      <w:r w:rsidRPr="00E500F0">
        <w:rPr>
          <w:rFonts w:asciiTheme="minorHAnsi" w:hAnsiTheme="minorHAnsi" w:cstheme="minorHAnsi"/>
          <w:b/>
          <w:bCs/>
          <w:color w:val="auto"/>
        </w:rPr>
        <w:lastRenderedPageBreak/>
        <w:t>will meet the needs of data sharing between core partners. These plans hopefully will develop as system requirement updates are realized and cybersecurity measures are enhanced to protect personally identifiable information.</w:t>
      </w:r>
    </w:p>
    <w:p w14:paraId="6D9674A4" w14:textId="77777777" w:rsidR="00E500F0" w:rsidRPr="00E500F0" w:rsidRDefault="00E500F0" w:rsidP="00E500F0">
      <w:pPr>
        <w:pStyle w:val="Default"/>
        <w:ind w:left="720"/>
        <w:jc w:val="both"/>
        <w:rPr>
          <w:rFonts w:asciiTheme="minorHAnsi" w:hAnsiTheme="minorHAnsi" w:cstheme="minorHAnsi"/>
          <w:b/>
          <w:bCs/>
          <w:color w:val="auto"/>
        </w:rPr>
      </w:pPr>
    </w:p>
    <w:p w14:paraId="013C1F69" w14:textId="77777777" w:rsidR="00AB17C6" w:rsidRPr="00E0108A" w:rsidRDefault="00AB17C6">
      <w:pPr>
        <w:pStyle w:val="ListParagraph"/>
        <w:numPr>
          <w:ilvl w:val="0"/>
          <w:numId w:val="8"/>
        </w:numPr>
        <w:ind w:left="720"/>
      </w:pPr>
      <w:r w:rsidRPr="00E0108A">
        <w:t>How</w:t>
      </w:r>
      <w:r w:rsidRPr="00E0108A">
        <w:rPr>
          <w:spacing w:val="-9"/>
        </w:rPr>
        <w:t xml:space="preserve"> </w:t>
      </w:r>
      <w:r w:rsidRPr="00E0108A">
        <w:t>the</w:t>
      </w:r>
      <w:r w:rsidRPr="00E0108A">
        <w:rPr>
          <w:spacing w:val="-6"/>
        </w:rPr>
        <w:t xml:space="preserve"> </w:t>
      </w:r>
      <w:r w:rsidRPr="00E0108A">
        <w:rPr>
          <w:spacing w:val="-1"/>
        </w:rPr>
        <w:t>Local</w:t>
      </w:r>
      <w:r w:rsidRPr="00E0108A">
        <w:rPr>
          <w:spacing w:val="-5"/>
        </w:rPr>
        <w:t xml:space="preserve"> </w:t>
      </w:r>
      <w:r w:rsidRPr="00E0108A">
        <w:rPr>
          <w:spacing w:val="-1"/>
        </w:rPr>
        <w:t>Board</w:t>
      </w:r>
      <w:r w:rsidRPr="00E0108A">
        <w:rPr>
          <w:spacing w:val="-6"/>
        </w:rPr>
        <w:t xml:space="preserve"> </w:t>
      </w:r>
      <w:r w:rsidRPr="00E0108A">
        <w:t>will</w:t>
      </w:r>
      <w:r w:rsidRPr="00E0108A">
        <w:rPr>
          <w:spacing w:val="-7"/>
        </w:rPr>
        <w:t xml:space="preserve"> </w:t>
      </w:r>
      <w:r w:rsidRPr="00E0108A">
        <w:rPr>
          <w:spacing w:val="-1"/>
        </w:rPr>
        <w:t>facilitate</w:t>
      </w:r>
      <w:r w:rsidRPr="00E0108A">
        <w:rPr>
          <w:spacing w:val="-8"/>
        </w:rPr>
        <w:t xml:space="preserve"> </w:t>
      </w:r>
      <w:r w:rsidRPr="00E0108A">
        <w:t>access</w:t>
      </w:r>
      <w:r w:rsidRPr="00E0108A">
        <w:rPr>
          <w:spacing w:val="-7"/>
        </w:rPr>
        <w:t xml:space="preserve"> </w:t>
      </w:r>
      <w:r w:rsidRPr="00E0108A">
        <w:t>to</w:t>
      </w:r>
      <w:r w:rsidRPr="00E0108A">
        <w:rPr>
          <w:spacing w:val="-7"/>
        </w:rPr>
        <w:t xml:space="preserve"> </w:t>
      </w:r>
      <w:r w:rsidRPr="00E0108A">
        <w:rPr>
          <w:spacing w:val="-1"/>
        </w:rPr>
        <w:t>services</w:t>
      </w:r>
      <w:r w:rsidRPr="00E0108A">
        <w:rPr>
          <w:spacing w:val="-7"/>
        </w:rPr>
        <w:t xml:space="preserve"> </w:t>
      </w:r>
      <w:r w:rsidRPr="00E0108A">
        <w:t>provided</w:t>
      </w:r>
      <w:r w:rsidRPr="00E0108A">
        <w:rPr>
          <w:spacing w:val="-8"/>
        </w:rPr>
        <w:t xml:space="preserve"> </w:t>
      </w:r>
      <w:r w:rsidRPr="00E0108A">
        <w:rPr>
          <w:spacing w:val="-1"/>
        </w:rPr>
        <w:t>through</w:t>
      </w:r>
      <w:r w:rsidRPr="00E0108A">
        <w:rPr>
          <w:spacing w:val="-8"/>
        </w:rPr>
        <w:t xml:space="preserve"> </w:t>
      </w:r>
      <w:r w:rsidRPr="00E0108A">
        <w:t>the</w:t>
      </w:r>
      <w:r w:rsidRPr="00E0108A">
        <w:rPr>
          <w:spacing w:val="-9"/>
        </w:rPr>
        <w:t xml:space="preserve"> </w:t>
      </w:r>
      <w:r w:rsidRPr="00E0108A">
        <w:t>one-stop</w:t>
      </w:r>
      <w:r w:rsidRPr="00E0108A">
        <w:rPr>
          <w:spacing w:val="-26"/>
        </w:rPr>
        <w:t xml:space="preserve"> </w:t>
      </w:r>
      <w:r w:rsidRPr="00E0108A">
        <w:t>delivery</w:t>
      </w:r>
      <w:r w:rsidRPr="00E0108A">
        <w:rPr>
          <w:spacing w:val="59"/>
        </w:rPr>
        <w:t xml:space="preserve"> </w:t>
      </w:r>
      <w:r w:rsidRPr="00E0108A">
        <w:rPr>
          <w:spacing w:val="-1"/>
        </w:rPr>
        <w:t>system,</w:t>
      </w:r>
      <w:r w:rsidRPr="00E0108A">
        <w:t xml:space="preserve"> including</w:t>
      </w:r>
      <w:r w:rsidRPr="00E0108A">
        <w:rPr>
          <w:spacing w:val="57"/>
        </w:rPr>
        <w:t xml:space="preserve"> </w:t>
      </w:r>
      <w:r w:rsidRPr="00E0108A">
        <w:t>in remote</w:t>
      </w:r>
      <w:r w:rsidRPr="00E0108A">
        <w:rPr>
          <w:spacing w:val="58"/>
        </w:rPr>
        <w:t xml:space="preserve"> </w:t>
      </w:r>
      <w:r w:rsidRPr="00E0108A">
        <w:rPr>
          <w:spacing w:val="-1"/>
        </w:rPr>
        <w:t>areas,</w:t>
      </w:r>
      <w:r w:rsidRPr="00E0108A">
        <w:t xml:space="preserve"> </w:t>
      </w:r>
      <w:r w:rsidRPr="00E0108A">
        <w:rPr>
          <w:spacing w:val="-1"/>
        </w:rPr>
        <w:t>through</w:t>
      </w:r>
      <w:r w:rsidRPr="00E0108A">
        <w:rPr>
          <w:spacing w:val="59"/>
        </w:rPr>
        <w:t xml:space="preserve"> </w:t>
      </w:r>
      <w:r w:rsidRPr="00E0108A">
        <w:t>the</w:t>
      </w:r>
      <w:r w:rsidRPr="00E0108A">
        <w:rPr>
          <w:spacing w:val="1"/>
        </w:rPr>
        <w:t xml:space="preserve"> </w:t>
      </w:r>
      <w:r w:rsidRPr="00E0108A">
        <w:t>use</w:t>
      </w:r>
      <w:r w:rsidRPr="00E0108A">
        <w:rPr>
          <w:spacing w:val="59"/>
        </w:rPr>
        <w:t xml:space="preserve"> </w:t>
      </w:r>
      <w:r w:rsidRPr="00E0108A">
        <w:t>of</w:t>
      </w:r>
      <w:r w:rsidRPr="00E0108A">
        <w:rPr>
          <w:spacing w:val="59"/>
        </w:rPr>
        <w:t xml:space="preserve"> </w:t>
      </w:r>
      <w:r w:rsidRPr="00E0108A">
        <w:t>technology</w:t>
      </w:r>
      <w:r w:rsidRPr="00E0108A">
        <w:rPr>
          <w:spacing w:val="54"/>
        </w:rPr>
        <w:t xml:space="preserve"> </w:t>
      </w:r>
      <w:r w:rsidRPr="00E0108A">
        <w:rPr>
          <w:spacing w:val="-1"/>
        </w:rPr>
        <w:t>and</w:t>
      </w:r>
      <w:r w:rsidRPr="00E0108A">
        <w:rPr>
          <w:spacing w:val="1"/>
        </w:rPr>
        <w:t xml:space="preserve"> </w:t>
      </w:r>
      <w:r w:rsidRPr="00E0108A">
        <w:t>other</w:t>
      </w:r>
      <w:r w:rsidRPr="00E0108A">
        <w:rPr>
          <w:spacing w:val="56"/>
        </w:rPr>
        <w:t xml:space="preserve"> </w:t>
      </w:r>
      <w:r w:rsidRPr="00E0108A">
        <w:t>means (§</w:t>
      </w:r>
      <w:r w:rsidRPr="00E0108A">
        <w:rPr>
          <w:spacing w:val="46"/>
        </w:rPr>
        <w:t xml:space="preserve"> </w:t>
      </w:r>
      <w:r w:rsidRPr="00E0108A">
        <w:rPr>
          <w:spacing w:val="-1"/>
        </w:rPr>
        <w:t>679.560(b)(5)(ii)).</w:t>
      </w:r>
    </w:p>
    <w:p w14:paraId="7A8DB2C5" w14:textId="77777777" w:rsidR="00231D10" w:rsidRDefault="00231D10" w:rsidP="00D3236A">
      <w:pPr>
        <w:pStyle w:val="ListParagraph"/>
        <w:ind w:left="1296"/>
        <w:rPr>
          <w:spacing w:val="-1"/>
        </w:rPr>
      </w:pPr>
    </w:p>
    <w:p w14:paraId="5AD8591F" w14:textId="2902AE3D" w:rsidR="00E500F0" w:rsidRDefault="00E500F0" w:rsidP="00C81AC1">
      <w:pPr>
        <w:pStyle w:val="ListParagraph"/>
        <w:ind w:left="720"/>
        <w:jc w:val="both"/>
        <w:rPr>
          <w:rFonts w:cstheme="minorHAnsi"/>
          <w:b/>
          <w:bCs/>
        </w:rPr>
      </w:pPr>
      <w:r w:rsidRPr="00E500F0">
        <w:rPr>
          <w:rFonts w:cstheme="minorHAnsi"/>
          <w:b/>
          <w:bCs/>
        </w:rPr>
        <w:t xml:space="preserve">The need for technology to facilitate remote access to services provided through the one-stop delivery system was quickly realized with the onset of the coronavirus pandemic in the spring of 2020. </w:t>
      </w:r>
      <w:proofErr w:type="spellStart"/>
      <w:r w:rsidRPr="00E500F0">
        <w:rPr>
          <w:rFonts w:cstheme="minorHAnsi"/>
          <w:b/>
          <w:bCs/>
        </w:rPr>
        <w:t>WDB</w:t>
      </w:r>
      <w:proofErr w:type="spellEnd"/>
      <w:r w:rsidRPr="00E500F0">
        <w:rPr>
          <w:rFonts w:cstheme="minorHAnsi"/>
          <w:b/>
          <w:bCs/>
        </w:rPr>
        <w:t xml:space="preserve">-83 provided means for multiple entry methods into the WIOA-system, flexible scheduling of staff, and other innovative use of technology customized for the job readiness needs of its customers.  The extent to which the eligible training providers in </w:t>
      </w:r>
      <w:proofErr w:type="spellStart"/>
      <w:r w:rsidRPr="00E500F0">
        <w:rPr>
          <w:rFonts w:cstheme="minorHAnsi"/>
          <w:b/>
          <w:bCs/>
        </w:rPr>
        <w:t>LWDA</w:t>
      </w:r>
      <w:proofErr w:type="spellEnd"/>
      <w:r w:rsidRPr="00E500F0">
        <w:rPr>
          <w:rFonts w:cstheme="minorHAnsi"/>
          <w:b/>
          <w:bCs/>
        </w:rPr>
        <w:t xml:space="preserve">-83 also demonstrated the effective use of technology for their instruction to include distance education. Providers were able to expand instructional content and delivery techniques to leverage technology to enhance educational opportunities. </w:t>
      </w:r>
      <w:proofErr w:type="spellStart"/>
      <w:r w:rsidRPr="00E500F0">
        <w:rPr>
          <w:rFonts w:cstheme="minorHAnsi"/>
          <w:b/>
          <w:bCs/>
        </w:rPr>
        <w:t>WDB</w:t>
      </w:r>
      <w:proofErr w:type="spellEnd"/>
      <w:r w:rsidRPr="00E500F0">
        <w:rPr>
          <w:rFonts w:cstheme="minorHAnsi"/>
          <w:b/>
          <w:bCs/>
        </w:rPr>
        <w:t xml:space="preserve">-83 effectively found uses of technology, such as DocuSign and Zoom, to improve system efficiencies, not just during the pandemic, but as a new way of conducting </w:t>
      </w:r>
      <w:proofErr w:type="spellStart"/>
      <w:r w:rsidRPr="00E500F0">
        <w:rPr>
          <w:rFonts w:cstheme="minorHAnsi"/>
          <w:b/>
          <w:bCs/>
        </w:rPr>
        <w:t>WDB</w:t>
      </w:r>
      <w:proofErr w:type="spellEnd"/>
      <w:r w:rsidRPr="00E500F0">
        <w:rPr>
          <w:rFonts w:cstheme="minorHAnsi"/>
          <w:b/>
          <w:bCs/>
        </w:rPr>
        <w:t xml:space="preserve">-83 business.  </w:t>
      </w:r>
    </w:p>
    <w:p w14:paraId="38DFE81B" w14:textId="77777777" w:rsidR="00E500F0" w:rsidRPr="00E500F0" w:rsidRDefault="00E500F0" w:rsidP="00E500F0">
      <w:pPr>
        <w:pStyle w:val="ListParagraph"/>
        <w:ind w:left="720"/>
        <w:rPr>
          <w:b/>
          <w:bCs/>
        </w:rPr>
      </w:pPr>
    </w:p>
    <w:p w14:paraId="3DEDE6D6" w14:textId="77777777" w:rsidR="00AB17C6" w:rsidRPr="00E0108A" w:rsidRDefault="00AB17C6">
      <w:pPr>
        <w:pStyle w:val="ListParagraph"/>
        <w:numPr>
          <w:ilvl w:val="0"/>
          <w:numId w:val="7"/>
        </w:numPr>
        <w:ind w:left="360"/>
      </w:pPr>
      <w:r w:rsidRPr="00E0108A">
        <w:t>Describe</w:t>
      </w:r>
      <w:r w:rsidRPr="00E0108A">
        <w:rPr>
          <w:spacing w:val="-2"/>
        </w:rPr>
        <w:t xml:space="preserve"> </w:t>
      </w:r>
      <w:r w:rsidRPr="00E0108A">
        <w:t>how the</w:t>
      </w:r>
      <w:r w:rsidRPr="00E0108A">
        <w:rPr>
          <w:spacing w:val="1"/>
        </w:rPr>
        <w:t xml:space="preserve"> </w:t>
      </w:r>
      <w:r w:rsidRPr="00E0108A">
        <w:t>Local Board</w:t>
      </w:r>
      <w:r w:rsidRPr="00E0108A">
        <w:rPr>
          <w:spacing w:val="1"/>
        </w:rPr>
        <w:t xml:space="preserve"> </w:t>
      </w:r>
      <w:r w:rsidRPr="00E0108A">
        <w:t>will support the strategies identified in the</w:t>
      </w:r>
      <w:r w:rsidRPr="00E0108A">
        <w:rPr>
          <w:spacing w:val="1"/>
        </w:rPr>
        <w:t xml:space="preserve"> </w:t>
      </w:r>
      <w:r w:rsidRPr="00E0108A">
        <w:t>Combined State Plan</w:t>
      </w:r>
      <w:r w:rsidRPr="00E0108A">
        <w:rPr>
          <w:spacing w:val="63"/>
        </w:rPr>
        <w:t xml:space="preserve"> </w:t>
      </w:r>
      <w:r w:rsidRPr="00E0108A">
        <w:t>and work with entities carrying</w:t>
      </w:r>
      <w:r w:rsidRPr="00E0108A">
        <w:rPr>
          <w:spacing w:val="-3"/>
        </w:rPr>
        <w:t xml:space="preserve"> </w:t>
      </w:r>
      <w:r w:rsidRPr="00E0108A">
        <w:t>out</w:t>
      </w:r>
      <w:r w:rsidRPr="00E0108A">
        <w:rPr>
          <w:spacing w:val="4"/>
        </w:rPr>
        <w:t xml:space="preserve"> </w:t>
      </w:r>
      <w:r w:rsidRPr="00E0108A">
        <w:t>core</w:t>
      </w:r>
      <w:r w:rsidRPr="00E0108A">
        <w:rPr>
          <w:spacing w:val="-2"/>
        </w:rPr>
        <w:t xml:space="preserve"> </w:t>
      </w:r>
      <w:r w:rsidRPr="00E0108A">
        <w:t>programs,</w:t>
      </w:r>
      <w:r w:rsidRPr="00E0108A">
        <w:rPr>
          <w:spacing w:val="2"/>
        </w:rPr>
        <w:t xml:space="preserve"> </w:t>
      </w:r>
      <w:r w:rsidRPr="00E0108A">
        <w:t>including</w:t>
      </w:r>
      <w:r w:rsidRPr="00E0108A">
        <w:rPr>
          <w:spacing w:val="-2"/>
        </w:rPr>
        <w:t xml:space="preserve"> </w:t>
      </w:r>
      <w:r w:rsidRPr="00E0108A">
        <w:t xml:space="preserve">a description </w:t>
      </w:r>
      <w:r w:rsidRPr="00E0108A">
        <w:rPr>
          <w:spacing w:val="1"/>
        </w:rPr>
        <w:t>of</w:t>
      </w:r>
      <w:r w:rsidRPr="00E0108A">
        <w:t xml:space="preserve"> (§679.560(b)(1)(ii)):</w:t>
      </w:r>
    </w:p>
    <w:p w14:paraId="6ABD83C5" w14:textId="77777777" w:rsidR="00AB17C6" w:rsidRPr="00E0108A" w:rsidRDefault="00AB17C6">
      <w:pPr>
        <w:pStyle w:val="ListParagraph"/>
        <w:numPr>
          <w:ilvl w:val="0"/>
          <w:numId w:val="21"/>
        </w:numPr>
        <w:ind w:left="720"/>
      </w:pPr>
      <w:r w:rsidRPr="00E0108A">
        <w:t>Expanding</w:t>
      </w:r>
      <w:r w:rsidRPr="00E0108A">
        <w:rPr>
          <w:spacing w:val="50"/>
        </w:rPr>
        <w:t xml:space="preserve"> </w:t>
      </w:r>
      <w:r w:rsidRPr="00E0108A">
        <w:t>access</w:t>
      </w:r>
      <w:r w:rsidRPr="00E0108A">
        <w:rPr>
          <w:spacing w:val="53"/>
        </w:rPr>
        <w:t xml:space="preserve"> </w:t>
      </w:r>
      <w:r w:rsidRPr="00E0108A">
        <w:t>to</w:t>
      </w:r>
      <w:r w:rsidRPr="00E0108A">
        <w:rPr>
          <w:spacing w:val="53"/>
        </w:rPr>
        <w:t xml:space="preserve"> </w:t>
      </w:r>
      <w:r w:rsidRPr="00E0108A">
        <w:t>employment,</w:t>
      </w:r>
      <w:r w:rsidRPr="00E0108A">
        <w:rPr>
          <w:spacing w:val="53"/>
        </w:rPr>
        <w:t xml:space="preserve"> </w:t>
      </w:r>
      <w:r w:rsidRPr="00E0108A">
        <w:t>training,</w:t>
      </w:r>
      <w:r w:rsidRPr="00E0108A">
        <w:rPr>
          <w:spacing w:val="52"/>
        </w:rPr>
        <w:t xml:space="preserve"> </w:t>
      </w:r>
      <w:r w:rsidRPr="00E0108A">
        <w:t>education</w:t>
      </w:r>
      <w:r w:rsidRPr="00E0108A">
        <w:rPr>
          <w:spacing w:val="52"/>
        </w:rPr>
        <w:t xml:space="preserve"> </w:t>
      </w:r>
      <w:r w:rsidRPr="00E0108A">
        <w:t>and</w:t>
      </w:r>
      <w:r w:rsidRPr="00E0108A">
        <w:rPr>
          <w:spacing w:val="52"/>
        </w:rPr>
        <w:t xml:space="preserve"> </w:t>
      </w:r>
      <w:r w:rsidRPr="00E0108A">
        <w:t>supportive</w:t>
      </w:r>
      <w:r w:rsidRPr="00E0108A">
        <w:rPr>
          <w:spacing w:val="54"/>
        </w:rPr>
        <w:t xml:space="preserve"> </w:t>
      </w:r>
      <w:r w:rsidRPr="00E0108A">
        <w:t>services</w:t>
      </w:r>
      <w:r w:rsidRPr="00E0108A">
        <w:rPr>
          <w:spacing w:val="52"/>
        </w:rPr>
        <w:t xml:space="preserve"> </w:t>
      </w:r>
      <w:r w:rsidRPr="00E0108A">
        <w:t>for</w:t>
      </w:r>
      <w:r w:rsidRPr="00E0108A">
        <w:rPr>
          <w:spacing w:val="51"/>
        </w:rPr>
        <w:t xml:space="preserve"> </w:t>
      </w:r>
      <w:r w:rsidRPr="00E0108A">
        <w:t>eligible</w:t>
      </w:r>
      <w:r w:rsidRPr="00E0108A">
        <w:rPr>
          <w:spacing w:val="79"/>
        </w:rPr>
        <w:t xml:space="preserve"> </w:t>
      </w:r>
      <w:r w:rsidRPr="00E0108A">
        <w:t>individuals, particularly</w:t>
      </w:r>
      <w:r w:rsidRPr="00E0108A">
        <w:rPr>
          <w:spacing w:val="-3"/>
        </w:rPr>
        <w:t xml:space="preserve"> </w:t>
      </w:r>
      <w:r w:rsidRPr="00E0108A">
        <w:t>eligible individuals with barriers to</w:t>
      </w:r>
      <w:r w:rsidRPr="00E0108A">
        <w:rPr>
          <w:spacing w:val="2"/>
        </w:rPr>
        <w:t xml:space="preserve"> </w:t>
      </w:r>
      <w:r w:rsidRPr="00E0108A">
        <w:t>employment (§</w:t>
      </w:r>
      <w:r w:rsidRPr="00E0108A">
        <w:rPr>
          <w:spacing w:val="-21"/>
        </w:rPr>
        <w:t xml:space="preserve"> </w:t>
      </w:r>
      <w:r w:rsidRPr="00E0108A">
        <w:t>679.560(b)(2)(</w:t>
      </w:r>
      <w:proofErr w:type="spellStart"/>
      <w:r w:rsidRPr="00E0108A">
        <w:t>i</w:t>
      </w:r>
      <w:proofErr w:type="spellEnd"/>
      <w:r w:rsidRPr="00E0108A">
        <w:t>));</w:t>
      </w:r>
    </w:p>
    <w:p w14:paraId="03750937" w14:textId="77777777" w:rsidR="00AB17C6" w:rsidRPr="00D3236A" w:rsidRDefault="00AB17C6">
      <w:pPr>
        <w:pStyle w:val="ListParagraph"/>
        <w:numPr>
          <w:ilvl w:val="0"/>
          <w:numId w:val="23"/>
        </w:numPr>
        <w:ind w:left="1368"/>
      </w:pPr>
      <w:r w:rsidRPr="00E0108A">
        <w:t>Scaling</w:t>
      </w:r>
      <w:r w:rsidRPr="00E0108A">
        <w:rPr>
          <w:spacing w:val="11"/>
        </w:rPr>
        <w:t xml:space="preserve"> </w:t>
      </w:r>
      <w:r w:rsidRPr="00E0108A">
        <w:t>up</w:t>
      </w:r>
      <w:r w:rsidRPr="00E0108A">
        <w:rPr>
          <w:spacing w:val="14"/>
        </w:rPr>
        <w:t xml:space="preserve"> </w:t>
      </w:r>
      <w:r w:rsidRPr="00E0108A">
        <w:t>the</w:t>
      </w:r>
      <w:r w:rsidRPr="00E0108A">
        <w:rPr>
          <w:spacing w:val="13"/>
        </w:rPr>
        <w:t xml:space="preserve"> </w:t>
      </w:r>
      <w:r w:rsidRPr="00E0108A">
        <w:t>use</w:t>
      </w:r>
      <w:r w:rsidRPr="00E0108A">
        <w:rPr>
          <w:spacing w:val="13"/>
        </w:rPr>
        <w:t xml:space="preserve"> </w:t>
      </w:r>
      <w:r w:rsidRPr="00E0108A">
        <w:t>of</w:t>
      </w:r>
      <w:r w:rsidRPr="00E0108A">
        <w:rPr>
          <w:spacing w:val="15"/>
        </w:rPr>
        <w:t xml:space="preserve"> </w:t>
      </w:r>
      <w:r w:rsidRPr="00E0108A">
        <w:t>Integrated</w:t>
      </w:r>
      <w:r w:rsidRPr="00E0108A">
        <w:rPr>
          <w:spacing w:val="13"/>
        </w:rPr>
        <w:t xml:space="preserve"> </w:t>
      </w:r>
      <w:r w:rsidRPr="00E0108A">
        <w:t>Education</w:t>
      </w:r>
      <w:r w:rsidRPr="00E0108A">
        <w:rPr>
          <w:spacing w:val="14"/>
        </w:rPr>
        <w:t xml:space="preserve"> </w:t>
      </w:r>
      <w:r w:rsidRPr="00E0108A">
        <w:t>and</w:t>
      </w:r>
      <w:r w:rsidRPr="00E0108A">
        <w:rPr>
          <w:spacing w:val="14"/>
        </w:rPr>
        <w:t xml:space="preserve"> </w:t>
      </w:r>
      <w:r w:rsidRPr="00E0108A">
        <w:t>Training</w:t>
      </w:r>
      <w:r w:rsidRPr="00E0108A">
        <w:rPr>
          <w:spacing w:val="11"/>
        </w:rPr>
        <w:t xml:space="preserve"> </w:t>
      </w:r>
      <w:r w:rsidRPr="00E0108A">
        <w:t>models</w:t>
      </w:r>
      <w:r w:rsidRPr="00E0108A">
        <w:rPr>
          <w:spacing w:val="14"/>
        </w:rPr>
        <w:t xml:space="preserve"> </w:t>
      </w:r>
      <w:r w:rsidRPr="00E0108A">
        <w:t>to</w:t>
      </w:r>
      <w:r w:rsidRPr="00E0108A">
        <w:rPr>
          <w:spacing w:val="14"/>
        </w:rPr>
        <w:t xml:space="preserve"> </w:t>
      </w:r>
      <w:r w:rsidRPr="00E0108A">
        <w:t>help</w:t>
      </w:r>
      <w:r w:rsidRPr="00E0108A">
        <w:rPr>
          <w:spacing w:val="17"/>
        </w:rPr>
        <w:t xml:space="preserve"> </w:t>
      </w:r>
      <w:r w:rsidRPr="00E0108A">
        <w:t>adults</w:t>
      </w:r>
      <w:r w:rsidRPr="00E0108A">
        <w:rPr>
          <w:spacing w:val="14"/>
        </w:rPr>
        <w:t xml:space="preserve"> </w:t>
      </w:r>
      <w:r w:rsidRPr="00E0108A">
        <w:rPr>
          <w:spacing w:val="-2"/>
        </w:rPr>
        <w:t>get</w:t>
      </w:r>
      <w:r w:rsidRPr="00E0108A">
        <w:rPr>
          <w:spacing w:val="14"/>
        </w:rPr>
        <w:t xml:space="preserve"> </w:t>
      </w:r>
      <w:r w:rsidRPr="00E0108A">
        <w:t>their</w:t>
      </w:r>
      <w:r w:rsidRPr="00E0108A">
        <w:rPr>
          <w:spacing w:val="13"/>
        </w:rPr>
        <w:t xml:space="preserve"> </w:t>
      </w:r>
      <w:r w:rsidRPr="00E0108A">
        <w:t>GED</w:t>
      </w:r>
      <w:r w:rsidR="009F39A4">
        <w:t xml:space="preserve"> </w:t>
      </w:r>
      <w:r w:rsidRPr="00E0108A">
        <w:t>and</w:t>
      </w:r>
      <w:r w:rsidR="007D2C54">
        <w:t xml:space="preserve"> w</w:t>
      </w:r>
      <w:r w:rsidRPr="00097EFA">
        <w:t>ork</w:t>
      </w:r>
      <w:r w:rsidRPr="00097EFA">
        <w:rPr>
          <w:spacing w:val="16"/>
        </w:rPr>
        <w:t xml:space="preserve"> </w:t>
      </w:r>
      <w:r w:rsidRPr="00097EFA">
        <w:t>on</w:t>
      </w:r>
      <w:r w:rsidRPr="00097EFA">
        <w:rPr>
          <w:spacing w:val="14"/>
        </w:rPr>
        <w:t xml:space="preserve"> </w:t>
      </w:r>
      <w:r w:rsidRPr="00097EFA">
        <w:t>other</w:t>
      </w:r>
      <w:r w:rsidRPr="00097EFA">
        <w:rPr>
          <w:spacing w:val="13"/>
        </w:rPr>
        <w:t xml:space="preserve"> </w:t>
      </w:r>
      <w:r w:rsidRPr="00097EFA">
        <w:t>basic</w:t>
      </w:r>
      <w:r w:rsidRPr="00097EFA">
        <w:rPr>
          <w:spacing w:val="16"/>
        </w:rPr>
        <w:t xml:space="preserve"> </w:t>
      </w:r>
      <w:r w:rsidRPr="00097EFA">
        <w:t>skills</w:t>
      </w:r>
      <w:r w:rsidRPr="00097EFA">
        <w:rPr>
          <w:spacing w:val="14"/>
        </w:rPr>
        <w:t xml:space="preserve"> </w:t>
      </w:r>
      <w:r w:rsidRPr="00097EFA">
        <w:t>and</w:t>
      </w:r>
      <w:r w:rsidRPr="00097EFA">
        <w:rPr>
          <w:spacing w:val="14"/>
        </w:rPr>
        <w:t xml:space="preserve"> </w:t>
      </w:r>
      <w:r w:rsidRPr="00097EFA">
        <w:t>English</w:t>
      </w:r>
      <w:r w:rsidRPr="00097EFA">
        <w:rPr>
          <w:spacing w:val="14"/>
        </w:rPr>
        <w:t xml:space="preserve"> </w:t>
      </w:r>
      <w:r w:rsidRPr="00097EFA">
        <w:t>language</w:t>
      </w:r>
      <w:r w:rsidRPr="00097EFA">
        <w:rPr>
          <w:spacing w:val="15"/>
        </w:rPr>
        <w:t xml:space="preserve"> </w:t>
      </w:r>
      <w:r w:rsidRPr="00097EFA">
        <w:t>acquisition</w:t>
      </w:r>
      <w:r w:rsidRPr="00097EFA">
        <w:rPr>
          <w:spacing w:val="14"/>
        </w:rPr>
        <w:t xml:space="preserve"> </w:t>
      </w:r>
      <w:r w:rsidRPr="00097EFA">
        <w:t>while</w:t>
      </w:r>
      <w:r w:rsidRPr="00097EFA">
        <w:rPr>
          <w:spacing w:val="13"/>
        </w:rPr>
        <w:t xml:space="preserve"> </w:t>
      </w:r>
      <w:r w:rsidRPr="00097EFA">
        <w:t>earning</w:t>
      </w:r>
      <w:r w:rsidRPr="00097EFA">
        <w:rPr>
          <w:spacing w:val="14"/>
        </w:rPr>
        <w:t xml:space="preserve"> </w:t>
      </w:r>
      <w:r w:rsidRPr="00097EFA">
        <w:t>credential</w:t>
      </w:r>
      <w:r w:rsidRPr="00097EFA">
        <w:rPr>
          <w:spacing w:val="14"/>
        </w:rPr>
        <w:t xml:space="preserve"> </w:t>
      </w:r>
      <w:r w:rsidRPr="00097EFA">
        <w:t>and</w:t>
      </w:r>
      <w:r w:rsidRPr="00097EFA">
        <w:rPr>
          <w:spacing w:val="53"/>
        </w:rPr>
        <w:t xml:space="preserve"> </w:t>
      </w:r>
      <w:r w:rsidRPr="00097EFA">
        <w:t>industry-</w:t>
      </w:r>
      <w:r w:rsidRPr="00D3236A">
        <w:t>recognized credentials that lead to in-demand occupations;</w:t>
      </w:r>
    </w:p>
    <w:p w14:paraId="3BEF44FE" w14:textId="77777777" w:rsidR="00AB17C6" w:rsidRPr="00E0108A" w:rsidRDefault="00AB17C6">
      <w:pPr>
        <w:pStyle w:val="ListParagraph"/>
        <w:numPr>
          <w:ilvl w:val="0"/>
          <w:numId w:val="23"/>
        </w:numPr>
        <w:ind w:left="1368"/>
      </w:pPr>
      <w:r w:rsidRPr="00E0108A">
        <w:t>Using</w:t>
      </w:r>
      <w:r w:rsidRPr="00E0108A">
        <w:rPr>
          <w:spacing w:val="-3"/>
        </w:rPr>
        <w:t xml:space="preserve"> </w:t>
      </w:r>
      <w:r w:rsidRPr="00E0108A">
        <w:t>the</w:t>
      </w:r>
      <w:r w:rsidRPr="00E0108A">
        <w:rPr>
          <w:spacing w:val="1"/>
        </w:rPr>
        <w:t xml:space="preserve"> </w:t>
      </w:r>
      <w:r w:rsidRPr="00E0108A">
        <w:t>insights</w:t>
      </w:r>
      <w:r w:rsidRPr="00E0108A">
        <w:rPr>
          <w:spacing w:val="2"/>
        </w:rPr>
        <w:t xml:space="preserve"> </w:t>
      </w:r>
      <w:r w:rsidRPr="00E0108A">
        <w:t>and lessons learned</w:t>
      </w:r>
      <w:r w:rsidRPr="00E0108A">
        <w:rPr>
          <w:spacing w:val="2"/>
        </w:rPr>
        <w:t xml:space="preserve"> </w:t>
      </w:r>
      <w:r w:rsidRPr="00E0108A">
        <w:t>from successful dual credit programs to scale up</w:t>
      </w:r>
      <w:r w:rsidRPr="00E0108A">
        <w:rPr>
          <w:spacing w:val="1"/>
        </w:rPr>
        <w:t xml:space="preserve"> </w:t>
      </w:r>
      <w:r w:rsidRPr="00E0108A">
        <w:t>similar</w:t>
      </w:r>
      <w:r w:rsidRPr="00E0108A">
        <w:rPr>
          <w:spacing w:val="75"/>
        </w:rPr>
        <w:t xml:space="preserve"> </w:t>
      </w:r>
      <w:r w:rsidRPr="00E0108A">
        <w:t>efforts in other sectors and regions;</w:t>
      </w:r>
    </w:p>
    <w:p w14:paraId="65369F16" w14:textId="77777777" w:rsidR="00AB17C6" w:rsidRPr="00E0108A" w:rsidRDefault="00AB17C6">
      <w:pPr>
        <w:pStyle w:val="ListParagraph"/>
        <w:numPr>
          <w:ilvl w:val="0"/>
          <w:numId w:val="23"/>
        </w:numPr>
        <w:ind w:left="1368"/>
      </w:pPr>
      <w:r w:rsidRPr="00E0108A">
        <w:t>Determining</w:t>
      </w:r>
      <w:r w:rsidRPr="00E0108A">
        <w:rPr>
          <w:spacing w:val="26"/>
        </w:rPr>
        <w:t xml:space="preserve"> </w:t>
      </w:r>
      <w:r w:rsidRPr="00E0108A">
        <w:t>the</w:t>
      </w:r>
      <w:r w:rsidRPr="00E0108A">
        <w:rPr>
          <w:spacing w:val="28"/>
        </w:rPr>
        <w:t xml:space="preserve"> </w:t>
      </w:r>
      <w:r w:rsidRPr="00E0108A">
        <w:t>most</w:t>
      </w:r>
      <w:r w:rsidRPr="00E0108A">
        <w:rPr>
          <w:spacing w:val="29"/>
        </w:rPr>
        <w:t xml:space="preserve"> </w:t>
      </w:r>
      <w:r w:rsidRPr="00E0108A">
        <w:t>effective</w:t>
      </w:r>
      <w:r w:rsidRPr="00E0108A">
        <w:rPr>
          <w:spacing w:val="27"/>
        </w:rPr>
        <w:t xml:space="preserve"> </w:t>
      </w:r>
      <w:r w:rsidRPr="00E0108A">
        <w:t>marketing</w:t>
      </w:r>
      <w:r w:rsidRPr="00E0108A">
        <w:rPr>
          <w:spacing w:val="26"/>
        </w:rPr>
        <w:t xml:space="preserve"> </w:t>
      </w:r>
      <w:r w:rsidRPr="00E0108A">
        <w:t>methods</w:t>
      </w:r>
      <w:r w:rsidRPr="00E0108A">
        <w:rPr>
          <w:spacing w:val="28"/>
        </w:rPr>
        <w:t xml:space="preserve"> </w:t>
      </w:r>
      <w:r w:rsidRPr="00E0108A">
        <w:t>and</w:t>
      </w:r>
      <w:r w:rsidRPr="00E0108A">
        <w:rPr>
          <w:spacing w:val="28"/>
        </w:rPr>
        <w:t xml:space="preserve"> </w:t>
      </w:r>
      <w:r w:rsidRPr="00E0108A">
        <w:t>messages</w:t>
      </w:r>
      <w:r w:rsidRPr="00E0108A">
        <w:rPr>
          <w:spacing w:val="28"/>
        </w:rPr>
        <w:t xml:space="preserve"> </w:t>
      </w:r>
      <w:r w:rsidRPr="00E0108A">
        <w:t>for</w:t>
      </w:r>
      <w:r w:rsidRPr="00E0108A">
        <w:rPr>
          <w:spacing w:val="27"/>
        </w:rPr>
        <w:t xml:space="preserve"> </w:t>
      </w:r>
      <w:r w:rsidRPr="00E0108A">
        <w:t>informing</w:t>
      </w:r>
      <w:r w:rsidRPr="00E0108A">
        <w:rPr>
          <w:spacing w:val="26"/>
        </w:rPr>
        <w:t xml:space="preserve"> </w:t>
      </w:r>
      <w:r w:rsidRPr="00E0108A">
        <w:t>college</w:t>
      </w:r>
      <w:r w:rsidRPr="00E0108A">
        <w:rPr>
          <w:spacing w:val="30"/>
        </w:rPr>
        <w:t xml:space="preserve"> </w:t>
      </w:r>
      <w:r w:rsidRPr="00E0108A">
        <w:t>and</w:t>
      </w:r>
      <w:r w:rsidRPr="00E0108A">
        <w:rPr>
          <w:spacing w:val="77"/>
        </w:rPr>
        <w:t xml:space="preserve"> </w:t>
      </w:r>
      <w:r w:rsidRPr="00E0108A">
        <w:t>university</w:t>
      </w:r>
      <w:r w:rsidRPr="00E0108A">
        <w:rPr>
          <w:spacing w:val="-5"/>
        </w:rPr>
        <w:t xml:space="preserve"> </w:t>
      </w:r>
      <w:r w:rsidRPr="00E0108A">
        <w:t>students about</w:t>
      </w:r>
      <w:r w:rsidRPr="00E0108A">
        <w:rPr>
          <w:spacing w:val="2"/>
        </w:rPr>
        <w:t xml:space="preserve"> </w:t>
      </w:r>
      <w:r w:rsidRPr="00E0108A">
        <w:t>Prior</w:t>
      </w:r>
      <w:r w:rsidRPr="00E0108A">
        <w:rPr>
          <w:spacing w:val="1"/>
        </w:rPr>
        <w:t xml:space="preserve"> </w:t>
      </w:r>
      <w:r w:rsidRPr="00E0108A">
        <w:t>Learning Assessments;</w:t>
      </w:r>
    </w:p>
    <w:p w14:paraId="7B81EE86" w14:textId="77777777" w:rsidR="00AB17C6" w:rsidRPr="00E0108A" w:rsidRDefault="00AB17C6">
      <w:pPr>
        <w:pStyle w:val="ListParagraph"/>
        <w:numPr>
          <w:ilvl w:val="0"/>
          <w:numId w:val="23"/>
        </w:numPr>
        <w:ind w:left="1368"/>
      </w:pPr>
      <w:r w:rsidRPr="00E0108A">
        <w:t>Investigating</w:t>
      </w:r>
      <w:r w:rsidRPr="00E0108A">
        <w:rPr>
          <w:spacing w:val="4"/>
        </w:rPr>
        <w:t xml:space="preserve"> </w:t>
      </w:r>
      <w:r w:rsidRPr="00E0108A">
        <w:t>how</w:t>
      </w:r>
      <w:r w:rsidRPr="00E0108A">
        <w:rPr>
          <w:spacing w:val="6"/>
        </w:rPr>
        <w:t xml:space="preserve"> </w:t>
      </w:r>
      <w:r w:rsidRPr="00E0108A">
        <w:t>targeted</w:t>
      </w:r>
      <w:r w:rsidRPr="00E0108A">
        <w:rPr>
          <w:spacing w:val="6"/>
        </w:rPr>
        <w:t xml:space="preserve"> </w:t>
      </w:r>
      <w:r w:rsidRPr="00E0108A">
        <w:t>marketing</w:t>
      </w:r>
      <w:r w:rsidRPr="00E0108A">
        <w:rPr>
          <w:spacing w:val="6"/>
        </w:rPr>
        <w:t xml:space="preserve"> </w:t>
      </w:r>
      <w:r w:rsidRPr="00E0108A">
        <w:t>can</w:t>
      </w:r>
      <w:r w:rsidRPr="00E0108A">
        <w:rPr>
          <w:spacing w:val="6"/>
        </w:rPr>
        <w:t xml:space="preserve"> </w:t>
      </w:r>
      <w:r w:rsidRPr="00E0108A">
        <w:t>identify</w:t>
      </w:r>
      <w:r w:rsidRPr="00E0108A">
        <w:rPr>
          <w:spacing w:val="4"/>
        </w:rPr>
        <w:t xml:space="preserve"> </w:t>
      </w:r>
      <w:r w:rsidRPr="00E0108A">
        <w:t>segments</w:t>
      </w:r>
      <w:r w:rsidRPr="00E0108A">
        <w:rPr>
          <w:spacing w:val="7"/>
        </w:rPr>
        <w:t xml:space="preserve"> </w:t>
      </w:r>
      <w:r w:rsidRPr="00E0108A">
        <w:t>of</w:t>
      </w:r>
      <w:r w:rsidRPr="00E0108A">
        <w:rPr>
          <w:spacing w:val="6"/>
        </w:rPr>
        <w:t xml:space="preserve"> </w:t>
      </w:r>
      <w:r w:rsidRPr="00E0108A">
        <w:t>the</w:t>
      </w:r>
      <w:r w:rsidRPr="00E0108A">
        <w:rPr>
          <w:spacing w:val="6"/>
        </w:rPr>
        <w:t xml:space="preserve"> </w:t>
      </w:r>
      <w:r w:rsidRPr="00E0108A">
        <w:t>labor</w:t>
      </w:r>
      <w:r w:rsidRPr="00E0108A">
        <w:rPr>
          <w:spacing w:val="6"/>
        </w:rPr>
        <w:t xml:space="preserve"> </w:t>
      </w:r>
      <w:r w:rsidRPr="00E0108A">
        <w:t>force,</w:t>
      </w:r>
      <w:r w:rsidRPr="00E0108A">
        <w:rPr>
          <w:spacing w:val="6"/>
        </w:rPr>
        <w:t xml:space="preserve"> </w:t>
      </w:r>
      <w:r w:rsidRPr="00E0108A">
        <w:t>such</w:t>
      </w:r>
      <w:r w:rsidRPr="00E0108A">
        <w:rPr>
          <w:spacing w:val="6"/>
        </w:rPr>
        <w:t xml:space="preserve"> </w:t>
      </w:r>
      <w:r w:rsidRPr="00E0108A">
        <w:t>as</w:t>
      </w:r>
      <w:r w:rsidRPr="00E0108A">
        <w:rPr>
          <w:spacing w:val="7"/>
        </w:rPr>
        <w:t xml:space="preserve"> </w:t>
      </w:r>
      <w:r w:rsidRPr="00E0108A">
        <w:t>mature</w:t>
      </w:r>
      <w:r w:rsidRPr="00E0108A">
        <w:rPr>
          <w:spacing w:val="83"/>
        </w:rPr>
        <w:t xml:space="preserve"> </w:t>
      </w:r>
      <w:r w:rsidRPr="00E0108A">
        <w:t>workers</w:t>
      </w:r>
      <w:r w:rsidRPr="00E0108A">
        <w:rPr>
          <w:spacing w:val="-8"/>
        </w:rPr>
        <w:t xml:space="preserve"> </w:t>
      </w:r>
      <w:r w:rsidRPr="00E0108A">
        <w:t>and</w:t>
      </w:r>
      <w:r w:rsidRPr="00E0108A">
        <w:rPr>
          <w:spacing w:val="-10"/>
        </w:rPr>
        <w:t xml:space="preserve"> </w:t>
      </w:r>
      <w:r w:rsidRPr="00E0108A">
        <w:t>the</w:t>
      </w:r>
      <w:r w:rsidRPr="00E0108A">
        <w:rPr>
          <w:spacing w:val="-11"/>
        </w:rPr>
        <w:t xml:space="preserve"> </w:t>
      </w:r>
      <w:r w:rsidRPr="00E0108A">
        <w:t>underemployed,</w:t>
      </w:r>
      <w:r w:rsidRPr="00E0108A">
        <w:rPr>
          <w:spacing w:val="-8"/>
        </w:rPr>
        <w:t xml:space="preserve"> </w:t>
      </w:r>
      <w:r w:rsidRPr="00E0108A">
        <w:t>who</w:t>
      </w:r>
      <w:r w:rsidRPr="00E0108A">
        <w:rPr>
          <w:spacing w:val="-11"/>
        </w:rPr>
        <w:t xml:space="preserve"> </w:t>
      </w:r>
      <w:r w:rsidRPr="00E0108A">
        <w:rPr>
          <w:spacing w:val="1"/>
        </w:rPr>
        <w:t>may</w:t>
      </w:r>
      <w:r w:rsidRPr="00E0108A">
        <w:rPr>
          <w:spacing w:val="-15"/>
        </w:rPr>
        <w:t xml:space="preserve"> </w:t>
      </w:r>
      <w:r w:rsidRPr="00E0108A">
        <w:t>not</w:t>
      </w:r>
      <w:r w:rsidRPr="00E0108A">
        <w:rPr>
          <w:spacing w:val="-7"/>
        </w:rPr>
        <w:t xml:space="preserve"> </w:t>
      </w:r>
      <w:r w:rsidRPr="00E0108A">
        <w:t>require</w:t>
      </w:r>
      <w:r w:rsidRPr="00E0108A">
        <w:rPr>
          <w:spacing w:val="-11"/>
        </w:rPr>
        <w:t xml:space="preserve"> </w:t>
      </w:r>
      <w:r w:rsidRPr="00E0108A">
        <w:t>extensive</w:t>
      </w:r>
      <w:r w:rsidRPr="00E0108A">
        <w:rPr>
          <w:spacing w:val="-11"/>
        </w:rPr>
        <w:t xml:space="preserve"> </w:t>
      </w:r>
      <w:r w:rsidRPr="00E0108A">
        <w:t>education</w:t>
      </w:r>
      <w:r w:rsidRPr="00E0108A">
        <w:rPr>
          <w:spacing w:val="-8"/>
        </w:rPr>
        <w:t xml:space="preserve"> </w:t>
      </w:r>
      <w:r w:rsidRPr="00E0108A">
        <w:t>or</w:t>
      </w:r>
      <w:r w:rsidRPr="00E0108A">
        <w:rPr>
          <w:spacing w:val="-11"/>
        </w:rPr>
        <w:t xml:space="preserve"> </w:t>
      </w:r>
      <w:r w:rsidRPr="00E0108A">
        <w:t>training</w:t>
      </w:r>
      <w:r w:rsidRPr="00E0108A">
        <w:rPr>
          <w:spacing w:val="-12"/>
        </w:rPr>
        <w:t xml:space="preserve"> </w:t>
      </w:r>
      <w:r w:rsidRPr="00E0108A">
        <w:t>to</w:t>
      </w:r>
      <w:r w:rsidRPr="00E0108A">
        <w:rPr>
          <w:spacing w:val="-7"/>
        </w:rPr>
        <w:t xml:space="preserve"> </w:t>
      </w:r>
      <w:r w:rsidRPr="00E0108A">
        <w:t>qualify</w:t>
      </w:r>
      <w:r w:rsidRPr="00E0108A">
        <w:rPr>
          <w:spacing w:val="64"/>
        </w:rPr>
        <w:t xml:space="preserve"> </w:t>
      </w:r>
      <w:r w:rsidRPr="00E0108A">
        <w:t>for</w:t>
      </w:r>
      <w:r w:rsidRPr="00E0108A">
        <w:rPr>
          <w:spacing w:val="-2"/>
        </w:rPr>
        <w:t xml:space="preserve"> </w:t>
      </w:r>
      <w:r w:rsidRPr="00E0108A">
        <w:t>jobs in high demand</w:t>
      </w:r>
      <w:r w:rsidRPr="00E0108A">
        <w:rPr>
          <w:spacing w:val="1"/>
        </w:rPr>
        <w:t xml:space="preserve"> </w:t>
      </w:r>
      <w:r w:rsidRPr="00E0108A">
        <w:t>occupations;</w:t>
      </w:r>
    </w:p>
    <w:p w14:paraId="42A87B39" w14:textId="77777777" w:rsidR="00231D10" w:rsidRDefault="00231D10" w:rsidP="001017F2">
      <w:pPr>
        <w:pStyle w:val="BodyText"/>
        <w:tabs>
          <w:tab w:val="left" w:pos="941"/>
        </w:tabs>
        <w:ind w:left="360" w:right="378" w:firstLine="0"/>
        <w:jc w:val="both"/>
        <w:rPr>
          <w:rFonts w:asciiTheme="minorHAnsi" w:hAnsiTheme="minorHAnsi" w:cstheme="minorHAnsi"/>
          <w:spacing w:val="-1"/>
        </w:rPr>
      </w:pPr>
    </w:p>
    <w:p w14:paraId="5E5E9F59" w14:textId="77777777" w:rsidR="00E500F0" w:rsidRPr="00E500F0" w:rsidRDefault="00E500F0" w:rsidP="00E500F0">
      <w:pPr>
        <w:tabs>
          <w:tab w:val="left" w:pos="990"/>
        </w:tabs>
        <w:ind w:left="720"/>
        <w:jc w:val="both"/>
        <w:rPr>
          <w:rFonts w:cstheme="minorHAnsi"/>
          <w:b/>
          <w:bCs/>
        </w:rPr>
      </w:pPr>
      <w:r w:rsidRPr="00E500F0">
        <w:rPr>
          <w:rFonts w:cstheme="minorHAnsi"/>
          <w:b/>
          <w:bCs/>
        </w:rPr>
        <w:t xml:space="preserve">A few years ago, the State launched an initiative to balance the emphasis on services between employers and job seekers.  This initiative is operated in </w:t>
      </w:r>
      <w:proofErr w:type="spellStart"/>
      <w:r w:rsidRPr="00E500F0">
        <w:rPr>
          <w:rFonts w:cstheme="minorHAnsi"/>
          <w:b/>
          <w:bCs/>
        </w:rPr>
        <w:t>LWDA</w:t>
      </w:r>
      <w:proofErr w:type="spellEnd"/>
      <w:r w:rsidRPr="00E500F0">
        <w:rPr>
          <w:rFonts w:cstheme="minorHAnsi"/>
          <w:b/>
          <w:bCs/>
        </w:rPr>
        <w:t>-83 out of ten (10) AJCs.  The initiative’s purpose is to increase the “value” of services that are provided to both employers and job seekers throughout the region.  Integral to this system is an understanding of and allowance for needed services to individuals with “significant barriers to employment” and the requirement for “priority of service” under WIOA.</w:t>
      </w:r>
    </w:p>
    <w:p w14:paraId="6F140154" w14:textId="77777777" w:rsidR="00E500F0" w:rsidRPr="00E500F0" w:rsidRDefault="00E500F0" w:rsidP="00E500F0">
      <w:pPr>
        <w:tabs>
          <w:tab w:val="left" w:pos="990"/>
        </w:tabs>
        <w:ind w:left="720"/>
        <w:jc w:val="both"/>
        <w:rPr>
          <w:rFonts w:cstheme="minorHAnsi"/>
          <w:b/>
          <w:bCs/>
        </w:rPr>
      </w:pPr>
    </w:p>
    <w:p w14:paraId="6D83F836" w14:textId="77777777" w:rsidR="00E500F0" w:rsidRPr="00E500F0" w:rsidRDefault="00E500F0" w:rsidP="00E500F0">
      <w:pPr>
        <w:pStyle w:val="ListParagraph"/>
        <w:ind w:left="720"/>
        <w:jc w:val="both"/>
        <w:rPr>
          <w:rFonts w:cstheme="minorHAnsi"/>
          <w:b/>
          <w:bCs/>
        </w:rPr>
      </w:pPr>
      <w:r w:rsidRPr="00E500F0">
        <w:rPr>
          <w:rFonts w:cstheme="minorHAnsi"/>
          <w:b/>
          <w:bCs/>
        </w:rPr>
        <w:t xml:space="preserve">To comply with Workforce Innovation and Opportunity Act, the American Job Centers in </w:t>
      </w:r>
      <w:proofErr w:type="spellStart"/>
      <w:r w:rsidRPr="00E500F0">
        <w:rPr>
          <w:rFonts w:cstheme="minorHAnsi"/>
          <w:b/>
          <w:bCs/>
        </w:rPr>
        <w:t>LWDA</w:t>
      </w:r>
      <w:proofErr w:type="spellEnd"/>
      <w:r w:rsidRPr="00E500F0">
        <w:rPr>
          <w:rFonts w:cstheme="minorHAnsi"/>
          <w:b/>
          <w:bCs/>
        </w:rPr>
        <w:t>-83 follow the priority of service provisions for veterans in accordance with the requirements of section 4215 of Title 38, United States Code.</w:t>
      </w:r>
    </w:p>
    <w:p w14:paraId="7AD623D4" w14:textId="77777777" w:rsidR="00E500F0" w:rsidRPr="00E500F0" w:rsidRDefault="00E500F0" w:rsidP="00E500F0">
      <w:pPr>
        <w:pStyle w:val="ListParagraph"/>
        <w:ind w:left="720"/>
        <w:jc w:val="both"/>
        <w:rPr>
          <w:rFonts w:cstheme="minorHAnsi"/>
          <w:b/>
          <w:bCs/>
        </w:rPr>
      </w:pPr>
    </w:p>
    <w:p w14:paraId="042971BB" w14:textId="39550060" w:rsidR="00E500F0" w:rsidRPr="00E500F0" w:rsidRDefault="00E500F0" w:rsidP="00E500F0">
      <w:pPr>
        <w:ind w:left="720"/>
        <w:jc w:val="both"/>
        <w:rPr>
          <w:rFonts w:cstheme="minorHAnsi"/>
          <w:b/>
          <w:bCs/>
        </w:rPr>
      </w:pPr>
      <w:proofErr w:type="spellStart"/>
      <w:r w:rsidRPr="00E500F0">
        <w:rPr>
          <w:rFonts w:cstheme="minorHAnsi"/>
          <w:b/>
          <w:bCs/>
        </w:rPr>
        <w:t>WDB</w:t>
      </w:r>
      <w:proofErr w:type="spellEnd"/>
      <w:r w:rsidRPr="00E500F0">
        <w:rPr>
          <w:rFonts w:cstheme="minorHAnsi"/>
          <w:b/>
          <w:bCs/>
        </w:rPr>
        <w:t>-83 Policy #200-10</w:t>
      </w:r>
      <w:r w:rsidR="00101C2C">
        <w:rPr>
          <w:rFonts w:cstheme="minorHAnsi"/>
          <w:b/>
          <w:bCs/>
        </w:rPr>
        <w:t>-01</w:t>
      </w:r>
      <w:r w:rsidRPr="00E500F0">
        <w:rPr>
          <w:rFonts w:cstheme="minorHAnsi"/>
          <w:b/>
          <w:bCs/>
        </w:rPr>
        <w:t xml:space="preserve">:  Priority of Services to Veterans guarantees that Career Services </w:t>
      </w:r>
      <w:r w:rsidRPr="00E500F0">
        <w:rPr>
          <w:rFonts w:cstheme="minorHAnsi"/>
          <w:b/>
          <w:bCs/>
        </w:rPr>
        <w:lastRenderedPageBreak/>
        <w:t xml:space="preserve">Team members will ensure all veteran (and qualifying spouses) customers have a complete </w:t>
      </w:r>
      <w:proofErr w:type="spellStart"/>
      <w:r w:rsidRPr="00E500F0">
        <w:rPr>
          <w:rFonts w:cstheme="minorHAnsi"/>
          <w:b/>
          <w:bCs/>
        </w:rPr>
        <w:t>HiRE</w:t>
      </w:r>
      <w:proofErr w:type="spellEnd"/>
      <w:r w:rsidRPr="00E500F0">
        <w:rPr>
          <w:rFonts w:cstheme="minorHAnsi"/>
          <w:b/>
          <w:bCs/>
        </w:rPr>
        <w:t xml:space="preserve"> record.  It is important to emphasize that homeless veterans meet the criterion of having a “significant barrier to employment” and are immediately referred to the regional Disabled Veteran Outreach Program (</w:t>
      </w:r>
      <w:proofErr w:type="spellStart"/>
      <w:r w:rsidRPr="00E500F0">
        <w:rPr>
          <w:rFonts w:cstheme="minorHAnsi"/>
          <w:b/>
          <w:bCs/>
        </w:rPr>
        <w:t>DVOP</w:t>
      </w:r>
      <w:proofErr w:type="spellEnd"/>
      <w:r w:rsidRPr="00E500F0">
        <w:rPr>
          <w:rFonts w:cstheme="minorHAnsi"/>
          <w:b/>
          <w:bCs/>
        </w:rPr>
        <w:t>) specialist for enrollment into the appropriate AJC workforce programs.</w:t>
      </w:r>
    </w:p>
    <w:p w14:paraId="44FCD432" w14:textId="77777777" w:rsidR="00E500F0" w:rsidRPr="00E500F0" w:rsidRDefault="00E500F0" w:rsidP="00E500F0">
      <w:pPr>
        <w:ind w:left="720"/>
        <w:jc w:val="both"/>
        <w:rPr>
          <w:rFonts w:cstheme="minorHAnsi"/>
          <w:b/>
          <w:bCs/>
        </w:rPr>
      </w:pPr>
    </w:p>
    <w:p w14:paraId="32656406" w14:textId="77777777" w:rsidR="00E500F0" w:rsidRPr="00E500F0" w:rsidRDefault="00E500F0" w:rsidP="00E500F0">
      <w:pPr>
        <w:ind w:left="720"/>
        <w:jc w:val="both"/>
        <w:rPr>
          <w:rFonts w:cstheme="minorHAnsi"/>
          <w:b/>
          <w:bCs/>
        </w:rPr>
      </w:pPr>
      <w:r w:rsidRPr="00E500F0">
        <w:rPr>
          <w:rFonts w:cstheme="minorHAnsi"/>
          <w:b/>
          <w:bCs/>
        </w:rPr>
        <w:t xml:space="preserve">After a customer is identified as a veteran, it is required the following are completed:  </w:t>
      </w:r>
    </w:p>
    <w:p w14:paraId="76BAF632" w14:textId="77777777" w:rsidR="00E500F0" w:rsidRPr="00E500F0" w:rsidRDefault="00E500F0">
      <w:pPr>
        <w:widowControl/>
        <w:numPr>
          <w:ilvl w:val="0"/>
          <w:numId w:val="59"/>
        </w:numPr>
        <w:tabs>
          <w:tab w:val="clear" w:pos="720"/>
          <w:tab w:val="num" w:pos="630"/>
        </w:tabs>
        <w:ind w:hanging="180"/>
        <w:jc w:val="both"/>
        <w:rPr>
          <w:rFonts w:cstheme="minorHAnsi"/>
          <w:b/>
          <w:bCs/>
        </w:rPr>
      </w:pPr>
      <w:proofErr w:type="spellStart"/>
      <w:r w:rsidRPr="00E500F0">
        <w:rPr>
          <w:rFonts w:cstheme="minorHAnsi"/>
          <w:b/>
          <w:bCs/>
        </w:rPr>
        <w:t>HiRE</w:t>
      </w:r>
      <w:proofErr w:type="spellEnd"/>
      <w:r w:rsidRPr="00E500F0">
        <w:rPr>
          <w:rFonts w:cstheme="minorHAnsi"/>
          <w:b/>
          <w:bCs/>
        </w:rPr>
        <w:t xml:space="preserve"> WIOA Pre-Application, update customer information, and/or WIOA Application;</w:t>
      </w:r>
    </w:p>
    <w:p w14:paraId="7D83C8F5" w14:textId="77777777" w:rsidR="00E500F0" w:rsidRPr="00E500F0" w:rsidRDefault="00E500F0">
      <w:pPr>
        <w:widowControl/>
        <w:numPr>
          <w:ilvl w:val="0"/>
          <w:numId w:val="59"/>
        </w:numPr>
        <w:tabs>
          <w:tab w:val="clear" w:pos="720"/>
          <w:tab w:val="num" w:pos="630"/>
        </w:tabs>
        <w:ind w:hanging="180"/>
        <w:jc w:val="both"/>
        <w:rPr>
          <w:rFonts w:cstheme="minorHAnsi"/>
          <w:b/>
          <w:bCs/>
        </w:rPr>
      </w:pPr>
      <w:r w:rsidRPr="00E500F0">
        <w:rPr>
          <w:rFonts w:cstheme="minorHAnsi"/>
          <w:b/>
          <w:bCs/>
        </w:rPr>
        <w:t>For those identified in need of career development, Background Wizard which includes all of the following:  educational history, work/employment history, and skills information; and</w:t>
      </w:r>
      <w:r w:rsidRPr="00E500F0">
        <w:rPr>
          <w:rFonts w:cstheme="minorHAnsi"/>
          <w:b/>
          <w:bCs/>
        </w:rPr>
        <w:tab/>
      </w:r>
    </w:p>
    <w:p w14:paraId="43C15551" w14:textId="77777777" w:rsidR="00E500F0" w:rsidRPr="00E500F0" w:rsidRDefault="00E500F0">
      <w:pPr>
        <w:widowControl/>
        <w:numPr>
          <w:ilvl w:val="0"/>
          <w:numId w:val="59"/>
        </w:numPr>
        <w:tabs>
          <w:tab w:val="clear" w:pos="720"/>
          <w:tab w:val="num" w:pos="630"/>
        </w:tabs>
        <w:ind w:hanging="180"/>
        <w:jc w:val="both"/>
        <w:rPr>
          <w:rFonts w:cstheme="minorHAnsi"/>
          <w:b/>
          <w:bCs/>
        </w:rPr>
      </w:pPr>
      <w:r w:rsidRPr="00E500F0">
        <w:rPr>
          <w:rFonts w:cstheme="minorHAnsi"/>
          <w:b/>
          <w:bCs/>
        </w:rPr>
        <w:t>Updated resume with copies given to the Veteran customer.</w:t>
      </w:r>
    </w:p>
    <w:p w14:paraId="6AF2D712" w14:textId="77777777" w:rsidR="00E500F0" w:rsidRPr="00E500F0" w:rsidRDefault="00E500F0" w:rsidP="00E500F0">
      <w:pPr>
        <w:ind w:left="720"/>
        <w:jc w:val="both"/>
        <w:rPr>
          <w:rFonts w:cstheme="minorHAnsi"/>
          <w:b/>
          <w:bCs/>
        </w:rPr>
      </w:pPr>
    </w:p>
    <w:p w14:paraId="0131B4CB" w14:textId="77777777" w:rsidR="00E500F0" w:rsidRPr="00E500F0" w:rsidRDefault="00E500F0" w:rsidP="00E500F0">
      <w:pPr>
        <w:ind w:left="720"/>
        <w:jc w:val="both"/>
        <w:rPr>
          <w:rFonts w:cstheme="minorHAnsi"/>
          <w:b/>
          <w:bCs/>
        </w:rPr>
      </w:pPr>
      <w:r w:rsidRPr="00E500F0">
        <w:rPr>
          <w:rFonts w:cstheme="minorHAnsi"/>
          <w:b/>
          <w:bCs/>
        </w:rPr>
        <w:t xml:space="preserve">All services offered and provided to veteran customers are recorded in </w:t>
      </w:r>
      <w:proofErr w:type="spellStart"/>
      <w:r w:rsidRPr="00E500F0">
        <w:rPr>
          <w:rFonts w:cstheme="minorHAnsi"/>
          <w:b/>
          <w:bCs/>
        </w:rPr>
        <w:t>HiRE</w:t>
      </w:r>
      <w:proofErr w:type="spellEnd"/>
      <w:r w:rsidRPr="00E500F0">
        <w:rPr>
          <w:rFonts w:cstheme="minorHAnsi"/>
          <w:b/>
          <w:bCs/>
        </w:rPr>
        <w:t xml:space="preserve">.  The veteran is provided with or referred to any other needed supportive service.  Documentation of these referrals via case notes are kept in the customer’s </w:t>
      </w:r>
      <w:proofErr w:type="spellStart"/>
      <w:r w:rsidRPr="00E500F0">
        <w:rPr>
          <w:rFonts w:cstheme="minorHAnsi"/>
          <w:b/>
          <w:bCs/>
        </w:rPr>
        <w:t>HiRE</w:t>
      </w:r>
      <w:proofErr w:type="spellEnd"/>
      <w:r w:rsidRPr="00E500F0">
        <w:rPr>
          <w:rFonts w:cstheme="minorHAnsi"/>
          <w:b/>
          <w:bCs/>
        </w:rPr>
        <w:t xml:space="preserve"> account.</w:t>
      </w:r>
    </w:p>
    <w:p w14:paraId="6AF18EE9" w14:textId="77777777" w:rsidR="00E500F0" w:rsidRPr="00890112" w:rsidRDefault="00E500F0" w:rsidP="00E500F0">
      <w:pPr>
        <w:ind w:left="360"/>
        <w:jc w:val="both"/>
        <w:rPr>
          <w:rFonts w:cstheme="minorHAnsi"/>
        </w:rPr>
      </w:pPr>
    </w:p>
    <w:p w14:paraId="50045F34" w14:textId="77777777" w:rsidR="00E500F0" w:rsidRPr="00E500F0" w:rsidRDefault="00E500F0" w:rsidP="00E500F0">
      <w:pPr>
        <w:ind w:left="720"/>
        <w:jc w:val="both"/>
        <w:rPr>
          <w:rFonts w:cstheme="minorHAnsi"/>
          <w:b/>
          <w:bCs/>
        </w:rPr>
      </w:pPr>
      <w:r w:rsidRPr="00E500F0">
        <w:rPr>
          <w:rFonts w:cstheme="minorHAnsi"/>
          <w:b/>
          <w:bCs/>
        </w:rPr>
        <w:t xml:space="preserve">In order to provide information on veterans approved for, as well as denied, Workforce Innovation and Opportunity Act services, Career Services Team members will print a copy of the application completed in </w:t>
      </w:r>
      <w:proofErr w:type="spellStart"/>
      <w:r w:rsidRPr="00E500F0">
        <w:rPr>
          <w:rFonts w:cstheme="minorHAnsi"/>
          <w:b/>
          <w:bCs/>
        </w:rPr>
        <w:t>HiRE</w:t>
      </w:r>
      <w:proofErr w:type="spellEnd"/>
      <w:r w:rsidRPr="00E500F0">
        <w:rPr>
          <w:rFonts w:cstheme="minorHAnsi"/>
          <w:b/>
          <w:bCs/>
        </w:rPr>
        <w:t xml:space="preserve"> on all veterans and qualifying spouses.  These applications will be kept in a designated folder at each parish center.</w:t>
      </w:r>
    </w:p>
    <w:p w14:paraId="52C53C1C" w14:textId="77777777" w:rsidR="00E500F0" w:rsidRPr="00E500F0" w:rsidRDefault="00E500F0" w:rsidP="00E500F0">
      <w:pPr>
        <w:ind w:left="720"/>
        <w:jc w:val="both"/>
        <w:rPr>
          <w:rFonts w:cstheme="minorHAnsi"/>
          <w:b/>
          <w:bCs/>
        </w:rPr>
      </w:pPr>
    </w:p>
    <w:p w14:paraId="739FDF6D" w14:textId="77777777" w:rsidR="00E500F0" w:rsidRPr="00E500F0" w:rsidRDefault="00E500F0" w:rsidP="00E500F0">
      <w:pPr>
        <w:ind w:left="720"/>
        <w:contextualSpacing/>
        <w:jc w:val="both"/>
        <w:rPr>
          <w:rFonts w:cstheme="minorHAnsi"/>
          <w:b/>
          <w:bCs/>
        </w:rPr>
      </w:pPr>
      <w:r w:rsidRPr="00E500F0">
        <w:rPr>
          <w:rFonts w:cstheme="minorHAnsi"/>
          <w:b/>
          <w:bCs/>
        </w:rPr>
        <w:t>After a decision has been made on the path of service – WIOA funded, referred to other agencies, or denied services – documentation should be attached to the application and returned to the veteran’s folder.</w:t>
      </w:r>
    </w:p>
    <w:p w14:paraId="574B4FF5" w14:textId="77777777" w:rsidR="00E500F0" w:rsidRPr="00E500F0" w:rsidRDefault="00E500F0" w:rsidP="00E500F0">
      <w:pPr>
        <w:pStyle w:val="Default"/>
        <w:ind w:left="720"/>
        <w:jc w:val="both"/>
        <w:rPr>
          <w:rFonts w:asciiTheme="minorHAnsi" w:hAnsiTheme="minorHAnsi" w:cstheme="minorHAnsi"/>
          <w:b/>
          <w:bCs/>
          <w:color w:val="auto"/>
        </w:rPr>
      </w:pPr>
    </w:p>
    <w:p w14:paraId="7F47517A" w14:textId="77777777" w:rsidR="00E500F0" w:rsidRPr="00E500F0" w:rsidRDefault="00E500F0" w:rsidP="00E500F0">
      <w:pPr>
        <w:ind w:left="720"/>
        <w:jc w:val="both"/>
        <w:rPr>
          <w:rFonts w:cstheme="minorHAnsi"/>
          <w:b/>
          <w:bCs/>
        </w:rPr>
      </w:pPr>
      <w:r w:rsidRPr="00E500F0">
        <w:rPr>
          <w:rFonts w:cstheme="minorHAnsi"/>
          <w:b/>
          <w:bCs/>
        </w:rPr>
        <w:t>Individuals who are underemployed and meet the definition of a low-income individual may receive career and training services under the Adult program on a priority basis. Individuals who meet the definition of an individual with a barrier to employment who are underemployed may also be served in the Adult program; however, unless they are a recipient of public assistance, a low-income individual, or are basic skills deficient, they are not eligible for service on a priority basis.</w:t>
      </w:r>
    </w:p>
    <w:p w14:paraId="6E0DAF9A" w14:textId="77777777" w:rsidR="00E500F0" w:rsidRPr="00E500F0" w:rsidRDefault="00E500F0" w:rsidP="00E500F0">
      <w:pPr>
        <w:ind w:left="720"/>
        <w:jc w:val="both"/>
        <w:rPr>
          <w:rFonts w:cstheme="minorHAnsi"/>
          <w:b/>
          <w:bCs/>
        </w:rPr>
      </w:pPr>
    </w:p>
    <w:p w14:paraId="1E169192" w14:textId="77777777" w:rsidR="00E500F0" w:rsidRPr="00E500F0" w:rsidRDefault="00E500F0" w:rsidP="00E500F0">
      <w:pPr>
        <w:pStyle w:val="Default"/>
        <w:ind w:left="720"/>
        <w:jc w:val="both"/>
        <w:rPr>
          <w:rFonts w:asciiTheme="minorHAnsi" w:hAnsiTheme="minorHAnsi" w:cstheme="minorHAnsi"/>
          <w:b/>
          <w:bCs/>
          <w:color w:val="auto"/>
        </w:rPr>
      </w:pPr>
      <w:proofErr w:type="spellStart"/>
      <w:r w:rsidRPr="00E500F0">
        <w:rPr>
          <w:rFonts w:asciiTheme="minorHAnsi" w:hAnsiTheme="minorHAnsi" w:cstheme="minorHAnsi"/>
          <w:b/>
          <w:bCs/>
          <w:color w:val="auto"/>
        </w:rPr>
        <w:t>LWDB</w:t>
      </w:r>
      <w:proofErr w:type="spellEnd"/>
      <w:r w:rsidRPr="00E500F0">
        <w:rPr>
          <w:rFonts w:asciiTheme="minorHAnsi" w:hAnsiTheme="minorHAnsi" w:cstheme="minorHAnsi"/>
          <w:b/>
          <w:bCs/>
          <w:color w:val="auto"/>
        </w:rPr>
        <w:t xml:space="preserve">-83 continues to develop and refine innovative and effective models for obtaining industry recognized credentials, including integrated education and training approaches, such as, career pathways, industry or sector partnerships, including those pertaining to Registered Apprenticeship programs and opportunities.  Integrated Education and Training (IET) is a service approach that provides three components simultaneously, concurrently, and contextually: (1) adult education and literacy (2) workforce preparation activities, and (3) workforce training. </w:t>
      </w:r>
    </w:p>
    <w:p w14:paraId="62DB53CC" w14:textId="77777777" w:rsidR="00E500F0" w:rsidRPr="00E500F0" w:rsidRDefault="00E500F0" w:rsidP="00E500F0">
      <w:pPr>
        <w:pStyle w:val="Default"/>
        <w:ind w:left="720"/>
        <w:jc w:val="both"/>
        <w:rPr>
          <w:rFonts w:asciiTheme="minorHAnsi" w:hAnsiTheme="minorHAnsi" w:cstheme="minorHAnsi"/>
          <w:b/>
          <w:bCs/>
          <w:color w:val="auto"/>
        </w:rPr>
      </w:pPr>
    </w:p>
    <w:p w14:paraId="132A9713" w14:textId="77777777" w:rsidR="00E500F0" w:rsidRPr="00E500F0" w:rsidRDefault="00E500F0" w:rsidP="00E500F0">
      <w:pPr>
        <w:pStyle w:val="Default"/>
        <w:ind w:left="720"/>
        <w:jc w:val="both"/>
        <w:rPr>
          <w:rFonts w:asciiTheme="minorHAnsi" w:hAnsiTheme="minorHAnsi" w:cstheme="minorHAnsi"/>
          <w:b/>
          <w:bCs/>
          <w:color w:val="auto"/>
        </w:rPr>
      </w:pPr>
      <w:r w:rsidRPr="00E500F0">
        <w:rPr>
          <w:rFonts w:asciiTheme="minorHAnsi" w:hAnsiTheme="minorHAnsi" w:cstheme="minorHAnsi"/>
          <w:b/>
          <w:bCs/>
          <w:color w:val="auto"/>
        </w:rPr>
        <w:t xml:space="preserve">Youth with special challenges and issues that make it difficult for them to succeed at school often have limited workforce opportunities as adults.  Youth with the most serious challenges, referred to as “disconnected”, are those between the ages of 14 and 24, are low income and either unemployed, not enrolled in or at risk of dropping out of school, involved in the justice system, homeless, or in foster care.  These youth will benefit from comprehensive, integrated </w:t>
      </w:r>
      <w:r w:rsidRPr="00E500F0">
        <w:rPr>
          <w:rFonts w:asciiTheme="minorHAnsi" w:hAnsiTheme="minorHAnsi" w:cstheme="minorHAnsi"/>
          <w:b/>
          <w:bCs/>
          <w:color w:val="auto"/>
        </w:rPr>
        <w:lastRenderedPageBreak/>
        <w:t>programs, including programs that combine education, job training and preparation, counseling, health and mental health interventions, and social services.</w:t>
      </w:r>
    </w:p>
    <w:p w14:paraId="63F25ED6" w14:textId="77777777" w:rsidR="00E500F0" w:rsidRPr="00890112" w:rsidRDefault="00E500F0" w:rsidP="00E500F0">
      <w:pPr>
        <w:ind w:left="360"/>
        <w:jc w:val="both"/>
        <w:rPr>
          <w:rFonts w:eastAsia="Times New Roman" w:cstheme="minorHAnsi"/>
        </w:rPr>
      </w:pPr>
    </w:p>
    <w:p w14:paraId="642D14A7" w14:textId="77777777" w:rsidR="00E500F0" w:rsidRPr="00E500F0" w:rsidRDefault="00E500F0" w:rsidP="00E500F0">
      <w:pPr>
        <w:pStyle w:val="Default"/>
        <w:ind w:left="720"/>
        <w:jc w:val="both"/>
        <w:rPr>
          <w:rFonts w:asciiTheme="minorHAnsi" w:hAnsiTheme="minorHAnsi" w:cstheme="minorHAnsi"/>
          <w:b/>
          <w:bCs/>
          <w:color w:val="auto"/>
        </w:rPr>
      </w:pPr>
      <w:proofErr w:type="spellStart"/>
      <w:r w:rsidRPr="00E500F0">
        <w:rPr>
          <w:rFonts w:asciiTheme="minorHAnsi" w:hAnsiTheme="minorHAnsi" w:cstheme="minorHAnsi"/>
          <w:b/>
          <w:bCs/>
          <w:color w:val="auto"/>
        </w:rPr>
        <w:t>LWDA</w:t>
      </w:r>
      <w:proofErr w:type="spellEnd"/>
      <w:r w:rsidRPr="00E500F0">
        <w:rPr>
          <w:rFonts w:asciiTheme="minorHAnsi" w:hAnsiTheme="minorHAnsi" w:cstheme="minorHAnsi"/>
          <w:b/>
          <w:bCs/>
          <w:color w:val="auto"/>
        </w:rPr>
        <w:t xml:space="preserve">-83 has clearly defined its Youth program design and service strategies to ensure services provided to youth offer the individual a career pathway.  Such a pathway provides a combination of education (pathway may start with adult literacy), training, and other services in a manner that accelerates the educational and career advancement of the individual.  WIOA outlines a broader youth vision that supports an integrated service delivery system.  </w:t>
      </w:r>
    </w:p>
    <w:p w14:paraId="307E2D80" w14:textId="77777777" w:rsidR="00E500F0" w:rsidRPr="00E500F0" w:rsidRDefault="00E500F0" w:rsidP="00E500F0">
      <w:pPr>
        <w:pStyle w:val="Default"/>
        <w:ind w:left="720"/>
        <w:jc w:val="both"/>
        <w:rPr>
          <w:rFonts w:asciiTheme="minorHAnsi" w:hAnsiTheme="minorHAnsi" w:cstheme="minorHAnsi"/>
          <w:b/>
          <w:bCs/>
          <w:color w:val="auto"/>
        </w:rPr>
      </w:pPr>
    </w:p>
    <w:p w14:paraId="73A45160" w14:textId="4A2D645B" w:rsidR="00E500F0" w:rsidRPr="00E500F0" w:rsidRDefault="00E500F0" w:rsidP="00E500F0">
      <w:pPr>
        <w:ind w:left="720"/>
        <w:jc w:val="both"/>
        <w:rPr>
          <w:rFonts w:cstheme="minorHAnsi"/>
          <w:b/>
          <w:bCs/>
          <w:color w:val="FF0000"/>
        </w:rPr>
      </w:pPr>
      <w:r w:rsidRPr="00E500F0">
        <w:rPr>
          <w:rFonts w:cstheme="minorHAnsi"/>
          <w:b/>
          <w:bCs/>
        </w:rPr>
        <w:t>The number or proportion of Limited English Proficiency (</w:t>
      </w:r>
      <w:proofErr w:type="spellStart"/>
      <w:r w:rsidRPr="00E500F0">
        <w:rPr>
          <w:rFonts w:cstheme="minorHAnsi"/>
          <w:b/>
          <w:bCs/>
        </w:rPr>
        <w:t>LEP</w:t>
      </w:r>
      <w:proofErr w:type="spellEnd"/>
      <w:r w:rsidRPr="00E500F0">
        <w:rPr>
          <w:rFonts w:cstheme="minorHAnsi"/>
          <w:b/>
          <w:bCs/>
        </w:rPr>
        <w:t xml:space="preserve">) individuals eligible to be served or encountered in </w:t>
      </w:r>
      <w:proofErr w:type="spellStart"/>
      <w:r w:rsidRPr="00E500F0">
        <w:rPr>
          <w:rFonts w:cstheme="minorHAnsi"/>
          <w:b/>
          <w:bCs/>
        </w:rPr>
        <w:t>LWDA</w:t>
      </w:r>
      <w:proofErr w:type="spellEnd"/>
      <w:r w:rsidRPr="00E500F0">
        <w:rPr>
          <w:rFonts w:cstheme="minorHAnsi"/>
          <w:b/>
          <w:bCs/>
        </w:rPr>
        <w:t xml:space="preserve">-83 and the frequency of these encounters is very low.  With this number being so low, it will not be required for each American Job Center in the area to post notices in commonly encountered languages notifying </w:t>
      </w:r>
      <w:proofErr w:type="spellStart"/>
      <w:r w:rsidRPr="00E500F0">
        <w:rPr>
          <w:rFonts w:cstheme="minorHAnsi"/>
          <w:b/>
          <w:bCs/>
        </w:rPr>
        <w:t>LEP</w:t>
      </w:r>
      <w:proofErr w:type="spellEnd"/>
      <w:r w:rsidRPr="00E500F0">
        <w:rPr>
          <w:rFonts w:cstheme="minorHAnsi"/>
          <w:b/>
          <w:bCs/>
        </w:rPr>
        <w:t xml:space="preserve"> persons of language assistance.  Instead, </w:t>
      </w:r>
      <w:proofErr w:type="spellStart"/>
      <w:r w:rsidRPr="00E500F0">
        <w:rPr>
          <w:rFonts w:cstheme="minorHAnsi"/>
          <w:b/>
          <w:bCs/>
        </w:rPr>
        <w:t>LWDA</w:t>
      </w:r>
      <w:proofErr w:type="spellEnd"/>
      <w:r w:rsidRPr="00E500F0">
        <w:rPr>
          <w:rFonts w:cstheme="minorHAnsi"/>
          <w:b/>
          <w:bCs/>
        </w:rPr>
        <w:t xml:space="preserve">-83 staff will be instructed to contact the Foreign Language Department of the University of Louisiana at Monroe (318-342-1525) for assistance in identifying the language spoken by the customer and to attain interpreter services as per </w:t>
      </w:r>
      <w:proofErr w:type="spellStart"/>
      <w:r w:rsidRPr="00E500F0">
        <w:rPr>
          <w:rFonts w:cstheme="minorHAnsi"/>
          <w:b/>
          <w:bCs/>
        </w:rPr>
        <w:t>WDB</w:t>
      </w:r>
      <w:proofErr w:type="spellEnd"/>
      <w:r w:rsidRPr="00E500F0">
        <w:rPr>
          <w:rFonts w:cstheme="minorHAnsi"/>
          <w:b/>
          <w:bCs/>
        </w:rPr>
        <w:t xml:space="preserve"> Policy 200-14</w:t>
      </w:r>
      <w:r w:rsidR="00270A24">
        <w:rPr>
          <w:rFonts w:cstheme="minorHAnsi"/>
          <w:b/>
          <w:bCs/>
        </w:rPr>
        <w:t>-01</w:t>
      </w:r>
      <w:r w:rsidRPr="00E500F0">
        <w:rPr>
          <w:rFonts w:cstheme="minorHAnsi"/>
          <w:b/>
          <w:bCs/>
        </w:rPr>
        <w:t xml:space="preserve">: Language Assistance Plan. Google Translate is a mobile or website that can translate the written or spoken word from one language to another. Staff can us this platform to speak to </w:t>
      </w:r>
      <w:proofErr w:type="spellStart"/>
      <w:r w:rsidRPr="00E500F0">
        <w:rPr>
          <w:rFonts w:cstheme="minorHAnsi"/>
          <w:b/>
          <w:bCs/>
        </w:rPr>
        <w:t>LEP</w:t>
      </w:r>
      <w:proofErr w:type="spellEnd"/>
      <w:r w:rsidRPr="00E500F0">
        <w:rPr>
          <w:rFonts w:cstheme="minorHAnsi"/>
          <w:b/>
          <w:bCs/>
        </w:rPr>
        <w:t xml:space="preserve"> customers.  </w:t>
      </w:r>
      <w:r w:rsidRPr="00E500F0">
        <w:rPr>
          <w:rFonts w:cstheme="minorHAnsi"/>
          <w:b/>
          <w:bCs/>
          <w:shd w:val="clear" w:color="auto" w:fill="FFFFFF"/>
        </w:rPr>
        <w:t xml:space="preserve">Written Words Translation is a function that translates written words or text to a foreign language.  Speech Translation is a function that instantly translates spoken language into the selected foreign language. Availability of Google Translate is made known to customers in all </w:t>
      </w:r>
      <w:proofErr w:type="spellStart"/>
      <w:r w:rsidRPr="00E500F0">
        <w:rPr>
          <w:rFonts w:cstheme="minorHAnsi"/>
          <w:b/>
          <w:bCs/>
          <w:shd w:val="clear" w:color="auto" w:fill="FFFFFF"/>
        </w:rPr>
        <w:t>LWDA</w:t>
      </w:r>
      <w:proofErr w:type="spellEnd"/>
      <w:r w:rsidRPr="00E500F0">
        <w:rPr>
          <w:rFonts w:cstheme="minorHAnsi"/>
          <w:b/>
          <w:bCs/>
          <w:shd w:val="clear" w:color="auto" w:fill="FFFFFF"/>
        </w:rPr>
        <w:t xml:space="preserve">-83 AJCs. </w:t>
      </w:r>
    </w:p>
    <w:p w14:paraId="01D2D3D4" w14:textId="77777777" w:rsidR="00E500F0" w:rsidRPr="00E500F0" w:rsidRDefault="00E500F0" w:rsidP="00E500F0">
      <w:pPr>
        <w:pStyle w:val="ListParagraph"/>
        <w:ind w:left="720"/>
        <w:jc w:val="both"/>
        <w:rPr>
          <w:rFonts w:cstheme="minorHAnsi"/>
          <w:b/>
          <w:bCs/>
          <w:color w:val="FF0000"/>
        </w:rPr>
      </w:pPr>
    </w:p>
    <w:p w14:paraId="10151A8D" w14:textId="77777777" w:rsidR="00E500F0" w:rsidRPr="00E500F0" w:rsidRDefault="00E500F0" w:rsidP="00E500F0">
      <w:pPr>
        <w:ind w:left="720"/>
        <w:jc w:val="both"/>
        <w:rPr>
          <w:rFonts w:cstheme="minorHAnsi"/>
          <w:b/>
          <w:bCs/>
        </w:rPr>
      </w:pPr>
      <w:r w:rsidRPr="00E500F0">
        <w:rPr>
          <w:rFonts w:cstheme="minorHAnsi"/>
          <w:b/>
          <w:bCs/>
        </w:rPr>
        <w:t xml:space="preserve">In view of the fact that it is essential for the American Job Center staff to be knowledgeable about the organization’s obligation to provide meaningful access to information and services for </w:t>
      </w:r>
      <w:proofErr w:type="spellStart"/>
      <w:r w:rsidRPr="00E500F0">
        <w:rPr>
          <w:rFonts w:cstheme="minorHAnsi"/>
          <w:b/>
          <w:bCs/>
        </w:rPr>
        <w:t>LEP</w:t>
      </w:r>
      <w:proofErr w:type="spellEnd"/>
      <w:r w:rsidRPr="00E500F0">
        <w:rPr>
          <w:rFonts w:cstheme="minorHAnsi"/>
          <w:b/>
          <w:bCs/>
        </w:rPr>
        <w:t xml:space="preserve"> persons, this Language Assistance Plan includes training to ensure staff knows the LAP policy.  Language Assistance Plan training will be included as part of the orientation.  (Reference:  WIOA SEC. 3. Definitions. (21) English Language Learner) Workforce Development Board-83 will ensure that the AJC staff are informed about the importance of providing services to individuals who are English Language Learners and individuals who face substantial cultural barriers, including immigrants, refugees, and new Americans under WIOA.</w:t>
      </w:r>
    </w:p>
    <w:p w14:paraId="14A83EFC" w14:textId="77777777" w:rsidR="00E500F0" w:rsidRPr="00890112" w:rsidRDefault="00E500F0" w:rsidP="00E500F0">
      <w:pPr>
        <w:pStyle w:val="ListParagraph"/>
        <w:ind w:left="360"/>
        <w:jc w:val="both"/>
        <w:rPr>
          <w:rFonts w:cstheme="minorHAnsi"/>
        </w:rPr>
      </w:pPr>
    </w:p>
    <w:p w14:paraId="15851707" w14:textId="77777777" w:rsidR="00E500F0" w:rsidRPr="00E500F0" w:rsidRDefault="00E500F0" w:rsidP="00E500F0">
      <w:pPr>
        <w:pStyle w:val="ListParagraph"/>
        <w:ind w:left="720"/>
        <w:jc w:val="both"/>
        <w:rPr>
          <w:rFonts w:cstheme="minorHAnsi"/>
          <w:b/>
          <w:bCs/>
        </w:rPr>
      </w:pPr>
      <w:r w:rsidRPr="00E500F0">
        <w:rPr>
          <w:rFonts w:cstheme="minorHAnsi"/>
          <w:b/>
          <w:bCs/>
        </w:rPr>
        <w:t xml:space="preserve">An attempt will be made to notify </w:t>
      </w:r>
      <w:proofErr w:type="spellStart"/>
      <w:r w:rsidRPr="00E500F0">
        <w:rPr>
          <w:rFonts w:cstheme="minorHAnsi"/>
          <w:b/>
          <w:bCs/>
        </w:rPr>
        <w:t>LEP</w:t>
      </w:r>
      <w:proofErr w:type="spellEnd"/>
      <w:r w:rsidRPr="00E500F0">
        <w:rPr>
          <w:rFonts w:cstheme="minorHAnsi"/>
          <w:b/>
          <w:bCs/>
        </w:rPr>
        <w:t xml:space="preserve"> persons that language services are available and that they are free of charge.  </w:t>
      </w:r>
      <w:proofErr w:type="spellStart"/>
      <w:r w:rsidRPr="00E500F0">
        <w:rPr>
          <w:rFonts w:cstheme="minorHAnsi"/>
          <w:b/>
          <w:bCs/>
        </w:rPr>
        <w:t>LWDA</w:t>
      </w:r>
      <w:proofErr w:type="spellEnd"/>
      <w:r w:rsidRPr="00E500F0">
        <w:rPr>
          <w:rFonts w:cstheme="minorHAnsi"/>
          <w:b/>
          <w:bCs/>
        </w:rPr>
        <w:t xml:space="preserve">-83 will work with community-based organizations, including our WIOA Partner agencies, to inform </w:t>
      </w:r>
      <w:proofErr w:type="spellStart"/>
      <w:r w:rsidRPr="00E500F0">
        <w:rPr>
          <w:rFonts w:cstheme="minorHAnsi"/>
          <w:b/>
          <w:bCs/>
        </w:rPr>
        <w:t>LEP</w:t>
      </w:r>
      <w:proofErr w:type="spellEnd"/>
      <w:r w:rsidRPr="00E500F0">
        <w:rPr>
          <w:rFonts w:cstheme="minorHAnsi"/>
          <w:b/>
          <w:bCs/>
        </w:rPr>
        <w:t xml:space="preserve"> persons of the language assistance available.  Notices in local papers in languages other than English may be used if a </w:t>
      </w:r>
      <w:proofErr w:type="spellStart"/>
      <w:r w:rsidRPr="00E500F0">
        <w:rPr>
          <w:rFonts w:cstheme="minorHAnsi"/>
          <w:b/>
          <w:bCs/>
        </w:rPr>
        <w:t>LEP</w:t>
      </w:r>
      <w:proofErr w:type="spellEnd"/>
      <w:r w:rsidRPr="00E500F0">
        <w:rPr>
          <w:rFonts w:cstheme="minorHAnsi"/>
          <w:b/>
          <w:bCs/>
        </w:rPr>
        <w:t xml:space="preserve"> population is identified in an area.  During presentations at schools, civic, and religious organizations, our communities will be notified that the LAP Plan has been implemented.</w:t>
      </w:r>
    </w:p>
    <w:p w14:paraId="2DD113FA" w14:textId="77777777" w:rsidR="00E500F0" w:rsidRPr="00E500F0" w:rsidRDefault="00E500F0" w:rsidP="00E500F0">
      <w:pPr>
        <w:pStyle w:val="ListParagraph"/>
        <w:ind w:left="720"/>
        <w:jc w:val="both"/>
        <w:rPr>
          <w:rFonts w:cstheme="minorHAnsi"/>
          <w:b/>
          <w:bCs/>
        </w:rPr>
      </w:pPr>
    </w:p>
    <w:p w14:paraId="48F82CA5" w14:textId="0EBCFE8B" w:rsidR="00E500F0" w:rsidRPr="00E500F0" w:rsidRDefault="00E500F0" w:rsidP="00E500F0">
      <w:pPr>
        <w:pStyle w:val="ListParagraph"/>
        <w:ind w:left="720"/>
        <w:jc w:val="both"/>
        <w:rPr>
          <w:rFonts w:cstheme="minorHAnsi"/>
          <w:b/>
          <w:bCs/>
        </w:rPr>
      </w:pPr>
      <w:r w:rsidRPr="00E500F0">
        <w:rPr>
          <w:rFonts w:cstheme="minorHAnsi"/>
          <w:b/>
          <w:bCs/>
        </w:rPr>
        <w:t xml:space="preserve">The Language Assistance Plan will be re-evaluated for potential plan modification based on </w:t>
      </w:r>
      <w:proofErr w:type="spellStart"/>
      <w:r w:rsidRPr="00E500F0">
        <w:rPr>
          <w:rFonts w:cstheme="minorHAnsi"/>
          <w:b/>
          <w:bCs/>
        </w:rPr>
        <w:t>LEP</w:t>
      </w:r>
      <w:proofErr w:type="spellEnd"/>
      <w:r w:rsidRPr="00E500F0">
        <w:rPr>
          <w:rFonts w:cstheme="minorHAnsi"/>
          <w:b/>
          <w:bCs/>
        </w:rPr>
        <w:t xml:space="preserve"> populations in the service area or population encountered or affected in the area.  If the frequency of encounters with </w:t>
      </w:r>
      <w:proofErr w:type="spellStart"/>
      <w:r w:rsidRPr="00E500F0">
        <w:rPr>
          <w:rFonts w:cstheme="minorHAnsi"/>
          <w:b/>
          <w:bCs/>
        </w:rPr>
        <w:t>LEP</w:t>
      </w:r>
      <w:proofErr w:type="spellEnd"/>
      <w:r w:rsidRPr="00E500F0">
        <w:rPr>
          <w:rFonts w:cstheme="minorHAnsi"/>
          <w:b/>
          <w:bCs/>
        </w:rPr>
        <w:t xml:space="preserve"> language groups or availability of resources increases, the plan may be modified.  If the existing assistance does not seem to be meeting the needs of </w:t>
      </w:r>
      <w:proofErr w:type="spellStart"/>
      <w:r w:rsidRPr="00E500F0">
        <w:rPr>
          <w:rFonts w:cstheme="minorHAnsi"/>
          <w:b/>
          <w:bCs/>
        </w:rPr>
        <w:t>LEP</w:t>
      </w:r>
      <w:proofErr w:type="spellEnd"/>
      <w:r w:rsidRPr="00E500F0">
        <w:rPr>
          <w:rFonts w:cstheme="minorHAnsi"/>
          <w:b/>
          <w:bCs/>
        </w:rPr>
        <w:t xml:space="preserve"> persons or identified sources for assistance are no longer available or viable this plan may be revisited to reflect current resources.  (</w:t>
      </w:r>
      <w:proofErr w:type="spellStart"/>
      <w:r w:rsidRPr="00E500F0">
        <w:rPr>
          <w:rFonts w:cstheme="minorHAnsi"/>
          <w:b/>
          <w:bCs/>
        </w:rPr>
        <w:t>WDB</w:t>
      </w:r>
      <w:proofErr w:type="spellEnd"/>
      <w:r w:rsidRPr="00E500F0">
        <w:rPr>
          <w:rFonts w:cstheme="minorHAnsi"/>
          <w:b/>
          <w:bCs/>
        </w:rPr>
        <w:t xml:space="preserve"> Policy #200-14</w:t>
      </w:r>
      <w:r w:rsidR="00101C2C">
        <w:rPr>
          <w:rFonts w:cstheme="minorHAnsi"/>
          <w:b/>
          <w:bCs/>
        </w:rPr>
        <w:t>-01</w:t>
      </w:r>
      <w:r w:rsidRPr="00E500F0">
        <w:rPr>
          <w:rFonts w:cstheme="minorHAnsi"/>
          <w:b/>
          <w:bCs/>
        </w:rPr>
        <w:t>:  Language Assistance Plan)</w:t>
      </w:r>
    </w:p>
    <w:p w14:paraId="73D59313" w14:textId="77777777" w:rsidR="00E500F0" w:rsidRPr="00E500F0" w:rsidRDefault="00E500F0" w:rsidP="00E500F0">
      <w:pPr>
        <w:pStyle w:val="Default"/>
        <w:ind w:left="720"/>
        <w:rPr>
          <w:rFonts w:asciiTheme="minorHAnsi" w:hAnsiTheme="minorHAnsi" w:cstheme="minorHAnsi"/>
          <w:b/>
          <w:bCs/>
          <w:color w:val="FF0000"/>
        </w:rPr>
      </w:pPr>
    </w:p>
    <w:p w14:paraId="637837A3" w14:textId="77777777" w:rsidR="00E500F0" w:rsidRPr="00E500F0" w:rsidRDefault="00E500F0" w:rsidP="00E500F0">
      <w:pPr>
        <w:pStyle w:val="Default"/>
        <w:ind w:left="720"/>
        <w:jc w:val="both"/>
        <w:rPr>
          <w:rFonts w:asciiTheme="minorHAnsi" w:hAnsiTheme="minorHAnsi" w:cstheme="minorHAnsi"/>
          <w:b/>
          <w:bCs/>
          <w:color w:val="auto"/>
        </w:rPr>
      </w:pPr>
      <w:proofErr w:type="spellStart"/>
      <w:r w:rsidRPr="003114D5">
        <w:rPr>
          <w:rFonts w:asciiTheme="minorHAnsi" w:hAnsiTheme="minorHAnsi" w:cstheme="minorHAnsi"/>
          <w:b/>
          <w:bCs/>
          <w:color w:val="auto"/>
        </w:rPr>
        <w:lastRenderedPageBreak/>
        <w:t>WDB</w:t>
      </w:r>
      <w:proofErr w:type="spellEnd"/>
      <w:r w:rsidRPr="003114D5">
        <w:rPr>
          <w:rFonts w:asciiTheme="minorHAnsi" w:hAnsiTheme="minorHAnsi" w:cstheme="minorHAnsi"/>
          <w:b/>
          <w:bCs/>
          <w:color w:val="auto"/>
        </w:rPr>
        <w:t>-83 will scale</w:t>
      </w:r>
      <w:r w:rsidRPr="00E500F0">
        <w:rPr>
          <w:rFonts w:asciiTheme="minorHAnsi" w:hAnsiTheme="minorHAnsi" w:cstheme="minorHAnsi"/>
          <w:b/>
          <w:bCs/>
          <w:color w:val="auto"/>
        </w:rPr>
        <w:t xml:space="preserve"> up the use of Integrated Education and Training models to help adults receive high school equivalency diplomas, work on other basic skills and English language acquisition while earning industry-recognized credentials that lead to in-demand occupations.  </w:t>
      </w:r>
      <w:proofErr w:type="spellStart"/>
      <w:r w:rsidRPr="00E500F0">
        <w:rPr>
          <w:rFonts w:asciiTheme="minorHAnsi" w:hAnsiTheme="minorHAnsi" w:cstheme="minorHAnsi"/>
          <w:b/>
          <w:bCs/>
          <w:color w:val="auto"/>
        </w:rPr>
        <w:t>WDB</w:t>
      </w:r>
      <w:proofErr w:type="spellEnd"/>
      <w:r w:rsidRPr="00E500F0">
        <w:rPr>
          <w:rFonts w:asciiTheme="minorHAnsi" w:hAnsiTheme="minorHAnsi" w:cstheme="minorHAnsi"/>
          <w:b/>
          <w:bCs/>
          <w:color w:val="auto"/>
        </w:rPr>
        <w:t xml:space="preserve">-83 utilizes eligible training providers, in collaboration with other WIOA partners and employers, to provide adult education and literacy activities, concurrently and contextually with both workforce preparation activities and workforce training for a specific occupation or occupational cluster. The IET must be a part of a career pathway with a single set of learning objectives for a specific occupation or occupational cluster for the purpose of educational and career advancement which may be any one of the approved WIOA training services defined in section 134(c)(3)(D) of the Act. </w:t>
      </w:r>
    </w:p>
    <w:p w14:paraId="15FB4C3F" w14:textId="77777777" w:rsidR="00E500F0" w:rsidRPr="00E500F0" w:rsidRDefault="00E500F0" w:rsidP="00E500F0">
      <w:pPr>
        <w:pStyle w:val="Default"/>
        <w:ind w:left="720"/>
        <w:jc w:val="both"/>
        <w:rPr>
          <w:rFonts w:asciiTheme="minorHAnsi" w:hAnsiTheme="minorHAnsi" w:cstheme="minorHAnsi"/>
          <w:b/>
          <w:bCs/>
          <w:color w:val="auto"/>
        </w:rPr>
      </w:pPr>
    </w:p>
    <w:p w14:paraId="64A8D32B" w14:textId="77777777" w:rsidR="00E500F0" w:rsidRPr="00E500F0" w:rsidRDefault="00E500F0" w:rsidP="00E500F0">
      <w:pPr>
        <w:pStyle w:val="Default"/>
        <w:ind w:left="720"/>
        <w:jc w:val="both"/>
        <w:rPr>
          <w:rFonts w:asciiTheme="minorHAnsi" w:hAnsiTheme="minorHAnsi" w:cstheme="minorHAnsi"/>
          <w:b/>
          <w:bCs/>
          <w:color w:val="auto"/>
        </w:rPr>
      </w:pPr>
      <w:r w:rsidRPr="003114D5">
        <w:rPr>
          <w:rFonts w:asciiTheme="minorHAnsi" w:hAnsiTheme="minorHAnsi" w:cstheme="minorHAnsi"/>
          <w:b/>
          <w:bCs/>
          <w:color w:val="auto"/>
        </w:rPr>
        <w:t>The Louisiana Career</w:t>
      </w:r>
      <w:r w:rsidRPr="00E500F0">
        <w:rPr>
          <w:rFonts w:asciiTheme="minorHAnsi" w:hAnsiTheme="minorHAnsi" w:cstheme="minorHAnsi"/>
          <w:b/>
          <w:bCs/>
          <w:color w:val="auto"/>
        </w:rPr>
        <w:t xml:space="preserve"> Pathway model provides a combination of rigorous and high-quality education, training, and other services that align with the skill needs of industries in Region 8. The model prepares adults for success by organizing education, training and other services to support their particular needs including: </w:t>
      </w:r>
    </w:p>
    <w:p w14:paraId="3BBA00FF" w14:textId="77777777" w:rsidR="00E500F0" w:rsidRPr="00E500F0" w:rsidRDefault="00E500F0">
      <w:pPr>
        <w:pStyle w:val="Default"/>
        <w:numPr>
          <w:ilvl w:val="0"/>
          <w:numId w:val="60"/>
        </w:numPr>
        <w:ind w:left="720" w:hanging="180"/>
        <w:jc w:val="both"/>
        <w:rPr>
          <w:rFonts w:asciiTheme="minorHAnsi" w:hAnsiTheme="minorHAnsi" w:cstheme="minorHAnsi"/>
          <w:b/>
          <w:bCs/>
          <w:color w:val="auto"/>
        </w:rPr>
      </w:pPr>
      <w:r w:rsidRPr="00E500F0">
        <w:rPr>
          <w:rFonts w:asciiTheme="minorHAnsi" w:hAnsiTheme="minorHAnsi" w:cstheme="minorHAnsi"/>
          <w:b/>
          <w:bCs/>
          <w:color w:val="auto"/>
        </w:rPr>
        <w:t>counseling to accomplish goals,</w:t>
      </w:r>
    </w:p>
    <w:p w14:paraId="69C51173" w14:textId="77777777" w:rsidR="00E500F0" w:rsidRPr="00E500F0" w:rsidRDefault="00E500F0">
      <w:pPr>
        <w:pStyle w:val="Default"/>
        <w:numPr>
          <w:ilvl w:val="0"/>
          <w:numId w:val="60"/>
        </w:numPr>
        <w:ind w:left="720" w:hanging="180"/>
        <w:jc w:val="both"/>
        <w:rPr>
          <w:rFonts w:asciiTheme="minorHAnsi" w:hAnsiTheme="minorHAnsi" w:cstheme="minorHAnsi"/>
          <w:b/>
          <w:bCs/>
          <w:color w:val="auto"/>
        </w:rPr>
      </w:pPr>
      <w:r w:rsidRPr="00E500F0">
        <w:rPr>
          <w:rFonts w:asciiTheme="minorHAnsi" w:hAnsiTheme="minorHAnsi" w:cstheme="minorHAnsi"/>
          <w:b/>
          <w:bCs/>
          <w:color w:val="auto"/>
        </w:rPr>
        <w:t>educational training and workforce preparation that is offered simultaneously, concurrently, and contextually within a specific occupation or occupational cluster;</w:t>
      </w:r>
    </w:p>
    <w:p w14:paraId="483B4850" w14:textId="77777777" w:rsidR="00E500F0" w:rsidRPr="00E500F0" w:rsidRDefault="00E500F0">
      <w:pPr>
        <w:pStyle w:val="Default"/>
        <w:numPr>
          <w:ilvl w:val="0"/>
          <w:numId w:val="60"/>
        </w:numPr>
        <w:ind w:left="720" w:hanging="180"/>
        <w:jc w:val="both"/>
        <w:rPr>
          <w:rFonts w:asciiTheme="minorHAnsi" w:hAnsiTheme="minorHAnsi" w:cstheme="minorHAnsi"/>
          <w:b/>
          <w:bCs/>
          <w:color w:val="auto"/>
        </w:rPr>
      </w:pPr>
      <w:r w:rsidRPr="00E500F0">
        <w:rPr>
          <w:rFonts w:asciiTheme="minorHAnsi" w:hAnsiTheme="minorHAnsi" w:cstheme="minorHAnsi"/>
          <w:b/>
          <w:bCs/>
          <w:color w:val="auto"/>
        </w:rPr>
        <w:t xml:space="preserve">allowance for attaining a recognized high school equivalency credential; and </w:t>
      </w:r>
    </w:p>
    <w:p w14:paraId="2551EF3E" w14:textId="77777777" w:rsidR="00E500F0" w:rsidRPr="00E500F0" w:rsidRDefault="00E500F0">
      <w:pPr>
        <w:pStyle w:val="Default"/>
        <w:numPr>
          <w:ilvl w:val="0"/>
          <w:numId w:val="60"/>
        </w:numPr>
        <w:ind w:left="720" w:hanging="180"/>
        <w:jc w:val="both"/>
        <w:rPr>
          <w:rFonts w:asciiTheme="minorHAnsi" w:hAnsiTheme="minorHAnsi" w:cstheme="minorHAnsi"/>
          <w:b/>
          <w:bCs/>
          <w:color w:val="auto"/>
        </w:rPr>
      </w:pPr>
      <w:r w:rsidRPr="00E500F0">
        <w:rPr>
          <w:rFonts w:asciiTheme="minorHAnsi" w:hAnsiTheme="minorHAnsi" w:cstheme="minorHAnsi"/>
          <w:b/>
          <w:bCs/>
          <w:color w:val="auto"/>
        </w:rPr>
        <w:t xml:space="preserve">entrance or advancement within a specific occupation or occupational cluster. </w:t>
      </w:r>
    </w:p>
    <w:p w14:paraId="5353F09E" w14:textId="77777777" w:rsidR="00E500F0" w:rsidRPr="003B28D8" w:rsidRDefault="00E500F0" w:rsidP="00E500F0">
      <w:pPr>
        <w:pStyle w:val="Default"/>
        <w:jc w:val="both"/>
        <w:rPr>
          <w:rFonts w:asciiTheme="minorHAnsi" w:hAnsiTheme="minorHAnsi" w:cstheme="minorHAnsi"/>
          <w:color w:val="auto"/>
        </w:rPr>
      </w:pPr>
    </w:p>
    <w:p w14:paraId="5642C818" w14:textId="77777777" w:rsidR="00E500F0" w:rsidRPr="00E500F0" w:rsidRDefault="00E500F0" w:rsidP="00E500F0">
      <w:pPr>
        <w:pStyle w:val="Default"/>
        <w:ind w:left="720"/>
        <w:jc w:val="both"/>
        <w:rPr>
          <w:rFonts w:asciiTheme="minorHAnsi" w:hAnsiTheme="minorHAnsi" w:cstheme="minorHAnsi"/>
          <w:b/>
          <w:bCs/>
          <w:color w:val="auto"/>
        </w:rPr>
      </w:pPr>
      <w:proofErr w:type="spellStart"/>
      <w:r w:rsidRPr="003114D5">
        <w:rPr>
          <w:rFonts w:asciiTheme="minorHAnsi" w:hAnsiTheme="minorHAnsi" w:cstheme="minorHAnsi"/>
          <w:b/>
          <w:bCs/>
          <w:color w:val="auto"/>
        </w:rPr>
        <w:t>WDB</w:t>
      </w:r>
      <w:proofErr w:type="spellEnd"/>
      <w:r w:rsidRPr="003114D5">
        <w:rPr>
          <w:rFonts w:asciiTheme="minorHAnsi" w:hAnsiTheme="minorHAnsi" w:cstheme="minorHAnsi"/>
          <w:b/>
          <w:bCs/>
          <w:color w:val="auto"/>
        </w:rPr>
        <w:t>-83 will work</w:t>
      </w:r>
      <w:r w:rsidRPr="00E500F0">
        <w:rPr>
          <w:rFonts w:asciiTheme="minorHAnsi" w:hAnsiTheme="minorHAnsi" w:cstheme="minorHAnsi"/>
          <w:b/>
          <w:bCs/>
          <w:color w:val="auto"/>
        </w:rPr>
        <w:t xml:space="preserve"> with core programs, such as Adult Education, and one-stop partners to facilitate new methods of service delivery, increase secondary credential attainment opportunities, leverage technology to enhance educational opportunities and transition to Integrated Education and Training (IET) opportunities through Louisiana Career Pathways.</w:t>
      </w:r>
    </w:p>
    <w:p w14:paraId="5B0333BB" w14:textId="77777777" w:rsidR="00E500F0" w:rsidRPr="00E500F0" w:rsidRDefault="00E500F0" w:rsidP="00E500F0">
      <w:pPr>
        <w:pStyle w:val="Default"/>
        <w:ind w:left="720"/>
        <w:jc w:val="both"/>
        <w:rPr>
          <w:rFonts w:asciiTheme="minorHAnsi" w:hAnsiTheme="minorHAnsi" w:cstheme="minorHAnsi"/>
          <w:b/>
          <w:bCs/>
          <w:color w:val="auto"/>
        </w:rPr>
      </w:pPr>
    </w:p>
    <w:p w14:paraId="24E4862B" w14:textId="77777777" w:rsidR="00E500F0" w:rsidRPr="00E500F0" w:rsidRDefault="00E500F0" w:rsidP="00E500F0">
      <w:pPr>
        <w:pStyle w:val="Default"/>
        <w:ind w:left="720"/>
        <w:jc w:val="both"/>
        <w:rPr>
          <w:rFonts w:asciiTheme="minorHAnsi" w:hAnsiTheme="minorHAnsi" w:cstheme="minorHAnsi"/>
          <w:b/>
          <w:bCs/>
          <w:color w:val="auto"/>
        </w:rPr>
      </w:pPr>
      <w:r w:rsidRPr="003114D5">
        <w:rPr>
          <w:rFonts w:asciiTheme="minorHAnsi" w:hAnsiTheme="minorHAnsi" w:cstheme="minorHAnsi"/>
          <w:b/>
          <w:bCs/>
          <w:color w:val="auto"/>
        </w:rPr>
        <w:t>Integrated education and</w:t>
      </w:r>
      <w:r w:rsidRPr="00E500F0">
        <w:rPr>
          <w:rFonts w:asciiTheme="minorHAnsi" w:hAnsiTheme="minorHAnsi" w:cstheme="minorHAnsi"/>
          <w:b/>
          <w:bCs/>
          <w:color w:val="auto"/>
        </w:rPr>
        <w:t xml:space="preserve"> training services of sufficient quality and intensity will be designed based on the most rigorous research available. Workforce preparation activities may include activities, programs or services designed to help an individual acquire a combination of basic academic skills, critical thinking skills, digital literacy skills, and self-management skills including competencies in utilizing resources, using information, working with others, understanding systems, and obtaining skills necessary for successful transition into postsecondary education, training, and/or employment. Performance benchmarks and performance standards are established with the expectation that </w:t>
      </w:r>
      <w:proofErr w:type="spellStart"/>
      <w:r w:rsidRPr="00E500F0">
        <w:rPr>
          <w:rFonts w:asciiTheme="minorHAnsi" w:hAnsiTheme="minorHAnsi" w:cstheme="minorHAnsi"/>
          <w:b/>
          <w:bCs/>
          <w:color w:val="auto"/>
        </w:rPr>
        <w:t>LWDA</w:t>
      </w:r>
      <w:proofErr w:type="spellEnd"/>
      <w:r w:rsidRPr="00E500F0">
        <w:rPr>
          <w:rFonts w:asciiTheme="minorHAnsi" w:hAnsiTheme="minorHAnsi" w:cstheme="minorHAnsi"/>
          <w:b/>
          <w:bCs/>
          <w:color w:val="auto"/>
        </w:rPr>
        <w:t>-83 will maintain or exceed performance standards through effective service delivery and innovation.</w:t>
      </w:r>
    </w:p>
    <w:p w14:paraId="6DFBF569" w14:textId="77777777" w:rsidR="00E500F0" w:rsidRPr="00E500F0" w:rsidRDefault="00E500F0" w:rsidP="00E500F0">
      <w:pPr>
        <w:pStyle w:val="ListParagraph"/>
        <w:ind w:left="720"/>
        <w:jc w:val="both"/>
        <w:rPr>
          <w:rFonts w:cstheme="minorHAnsi"/>
          <w:b/>
          <w:bCs/>
        </w:rPr>
      </w:pPr>
    </w:p>
    <w:p w14:paraId="7602BC85" w14:textId="77777777" w:rsidR="00E500F0" w:rsidRPr="00E500F0" w:rsidRDefault="00E500F0" w:rsidP="00E500F0">
      <w:pPr>
        <w:ind w:left="720"/>
        <w:jc w:val="both"/>
        <w:rPr>
          <w:b/>
          <w:bCs/>
          <w:color w:val="FF0000"/>
        </w:rPr>
      </w:pPr>
      <w:r w:rsidRPr="00E500F0">
        <w:rPr>
          <w:rFonts w:cstheme="minorHAnsi"/>
          <w:b/>
          <w:bCs/>
        </w:rPr>
        <w:t xml:space="preserve">Efforts will be increased by </w:t>
      </w:r>
      <w:proofErr w:type="spellStart"/>
      <w:r w:rsidRPr="00E500F0">
        <w:rPr>
          <w:rFonts w:cstheme="minorHAnsi"/>
          <w:b/>
          <w:bCs/>
        </w:rPr>
        <w:t>WDB</w:t>
      </w:r>
      <w:proofErr w:type="spellEnd"/>
      <w:r w:rsidRPr="00E500F0">
        <w:rPr>
          <w:rFonts w:cstheme="minorHAnsi"/>
          <w:b/>
          <w:bCs/>
        </w:rPr>
        <w:t xml:space="preserve">-83 to apply knowledge gained from dual credit partnerships within the general education program to increase career and technical education (CTE) dual credit programming and diversify courses that are offered. Louisiana Delta Community College, with five (5) campuses in </w:t>
      </w:r>
      <w:proofErr w:type="spellStart"/>
      <w:r w:rsidRPr="00E500F0">
        <w:rPr>
          <w:rFonts w:cstheme="minorHAnsi"/>
          <w:b/>
          <w:bCs/>
        </w:rPr>
        <w:t>LWDA</w:t>
      </w:r>
      <w:proofErr w:type="spellEnd"/>
      <w:r w:rsidRPr="00E500F0">
        <w:rPr>
          <w:rFonts w:cstheme="minorHAnsi"/>
          <w:b/>
          <w:bCs/>
        </w:rPr>
        <w:t xml:space="preserve">-83, partners with local high schools and home-schooled students to offer successful dual credit programs. Both </w:t>
      </w:r>
      <w:proofErr w:type="spellStart"/>
      <w:r w:rsidRPr="00E500F0">
        <w:rPr>
          <w:rFonts w:cstheme="minorHAnsi"/>
          <w:b/>
          <w:bCs/>
        </w:rPr>
        <w:t>LWDA</w:t>
      </w:r>
      <w:proofErr w:type="spellEnd"/>
      <w:r w:rsidRPr="00E500F0">
        <w:rPr>
          <w:rFonts w:cstheme="minorHAnsi"/>
          <w:b/>
          <w:bCs/>
        </w:rPr>
        <w:t xml:space="preserve">-83 and </w:t>
      </w:r>
      <w:proofErr w:type="spellStart"/>
      <w:r w:rsidRPr="00E500F0">
        <w:rPr>
          <w:rFonts w:cstheme="minorHAnsi"/>
          <w:b/>
          <w:bCs/>
        </w:rPr>
        <w:t>LDCC</w:t>
      </w:r>
      <w:proofErr w:type="spellEnd"/>
      <w:r w:rsidRPr="00E500F0">
        <w:rPr>
          <w:rFonts w:cstheme="minorHAnsi"/>
          <w:b/>
          <w:bCs/>
        </w:rPr>
        <w:t xml:space="preserve"> work closely with employers to ensure skills and credentials attained meet the needs of business and industry.  </w:t>
      </w:r>
      <w:proofErr w:type="spellStart"/>
      <w:r w:rsidRPr="00E500F0">
        <w:rPr>
          <w:rFonts w:cstheme="minorHAnsi"/>
          <w:b/>
          <w:bCs/>
        </w:rPr>
        <w:t>LDCC</w:t>
      </w:r>
      <w:proofErr w:type="spellEnd"/>
      <w:r w:rsidRPr="00E500F0">
        <w:rPr>
          <w:rFonts w:cstheme="minorHAnsi"/>
          <w:b/>
          <w:bCs/>
        </w:rPr>
        <w:t xml:space="preserve"> is working diligently with four-year universities to ensure credits are recognized and accepted.  Working side-by-side with the local school systems, </w:t>
      </w:r>
      <w:proofErr w:type="spellStart"/>
      <w:r w:rsidRPr="00E500F0">
        <w:rPr>
          <w:rFonts w:cstheme="minorHAnsi"/>
          <w:b/>
          <w:bCs/>
        </w:rPr>
        <w:t>LWDB</w:t>
      </w:r>
      <w:proofErr w:type="spellEnd"/>
      <w:r w:rsidRPr="00E500F0">
        <w:rPr>
          <w:rFonts w:cstheme="minorHAnsi"/>
          <w:b/>
          <w:bCs/>
        </w:rPr>
        <w:t xml:space="preserve">-83 and business/industry, </w:t>
      </w:r>
      <w:proofErr w:type="spellStart"/>
      <w:r w:rsidRPr="003114D5">
        <w:rPr>
          <w:rFonts w:cstheme="minorHAnsi"/>
          <w:b/>
          <w:bCs/>
        </w:rPr>
        <w:t>LDCC</w:t>
      </w:r>
      <w:proofErr w:type="spellEnd"/>
      <w:r w:rsidRPr="003114D5">
        <w:rPr>
          <w:rFonts w:cstheme="minorHAnsi"/>
          <w:b/>
          <w:bCs/>
        </w:rPr>
        <w:t xml:space="preserve"> is attempting</w:t>
      </w:r>
      <w:r w:rsidRPr="00E500F0">
        <w:rPr>
          <w:rFonts w:cstheme="minorHAnsi"/>
          <w:b/>
          <w:bCs/>
        </w:rPr>
        <w:t xml:space="preserve"> to expand the dual credit program in all regional demand sectors such as </w:t>
      </w:r>
      <w:r w:rsidRPr="00E500F0">
        <w:rPr>
          <w:b/>
          <w:bCs/>
        </w:rPr>
        <w:t xml:space="preserve">Manufacturing, Health Science, Architecture and Construction, and a fourth cluster - Business </w:t>
      </w:r>
      <w:r w:rsidRPr="00E500F0">
        <w:rPr>
          <w:b/>
          <w:bCs/>
        </w:rPr>
        <w:lastRenderedPageBreak/>
        <w:t xml:space="preserve">Management. These clusters were updated in January 2023 at the Carl Perkins Regional meeting. </w:t>
      </w:r>
      <w:r w:rsidRPr="00E500F0">
        <w:rPr>
          <w:rFonts w:cstheme="minorHAnsi"/>
          <w:b/>
          <w:bCs/>
        </w:rPr>
        <w:t xml:space="preserve">However, this is challenging because many </w:t>
      </w:r>
      <w:proofErr w:type="gramStart"/>
      <w:r w:rsidRPr="00E500F0">
        <w:rPr>
          <w:rFonts w:cstheme="minorHAnsi"/>
          <w:b/>
          <w:bCs/>
        </w:rPr>
        <w:t>area</w:t>
      </w:r>
      <w:proofErr w:type="gramEnd"/>
      <w:r w:rsidRPr="00E500F0">
        <w:rPr>
          <w:rFonts w:cstheme="minorHAnsi"/>
          <w:b/>
          <w:bCs/>
        </w:rPr>
        <w:t xml:space="preserve"> secondary schools do not have the necessary facilities or qualified instructors to provide instruction within such programs.  Because of the rural demography of our local area, </w:t>
      </w:r>
      <w:proofErr w:type="spellStart"/>
      <w:r w:rsidRPr="00E500F0">
        <w:rPr>
          <w:rFonts w:cstheme="minorHAnsi"/>
          <w:b/>
          <w:bCs/>
        </w:rPr>
        <w:t>LDCC’s</w:t>
      </w:r>
      <w:proofErr w:type="spellEnd"/>
      <w:r w:rsidRPr="00E500F0">
        <w:rPr>
          <w:rFonts w:cstheme="minorHAnsi"/>
          <w:b/>
          <w:bCs/>
        </w:rPr>
        <w:t xml:space="preserve"> virtual services are being expanded to address this challenge.</w:t>
      </w:r>
    </w:p>
    <w:p w14:paraId="6207326D" w14:textId="77777777" w:rsidR="00E500F0" w:rsidRPr="00E500F0" w:rsidRDefault="00E500F0" w:rsidP="00E500F0">
      <w:pPr>
        <w:ind w:left="720"/>
        <w:jc w:val="both"/>
        <w:rPr>
          <w:rFonts w:cstheme="minorHAnsi"/>
          <w:b/>
          <w:bCs/>
        </w:rPr>
      </w:pPr>
    </w:p>
    <w:p w14:paraId="49266008" w14:textId="77777777" w:rsidR="00E500F0" w:rsidRPr="00E500F0" w:rsidRDefault="00E500F0" w:rsidP="00E500F0">
      <w:pPr>
        <w:ind w:left="720"/>
        <w:jc w:val="both"/>
        <w:rPr>
          <w:rFonts w:cstheme="minorHAnsi"/>
          <w:b/>
          <w:bCs/>
        </w:rPr>
      </w:pPr>
      <w:proofErr w:type="spellStart"/>
      <w:r w:rsidRPr="00E500F0">
        <w:rPr>
          <w:rFonts w:cstheme="minorHAnsi"/>
          <w:b/>
          <w:bCs/>
        </w:rPr>
        <w:t>WDB</w:t>
      </w:r>
      <w:proofErr w:type="spellEnd"/>
      <w:r w:rsidRPr="00E500F0">
        <w:rPr>
          <w:rFonts w:cstheme="minorHAnsi"/>
          <w:b/>
          <w:bCs/>
        </w:rPr>
        <w:t xml:space="preserve">-83 agrees with the idea that a person’s skills and learning should be valued by higher education, regardless of how those skills and learning were acquired.  Prior Learning Assessments (PLA) are one way those skills can be evaluated.  A person’s college-level extra-institutional learning for the purposes of awarding college credit or advanced standards should be recognized.  PLA policies should not discriminate against students who may have acquired their skills and knowledge through specific types of life experiences, including family background and upbringing.  Native and heritage speakers of non-English languages, for example, should have the same opportunities as non-heritage speakers to demonstrate their learning and earn college credit.  This is an issue not only about equity and fairness, but also about impact.  </w:t>
      </w:r>
      <w:proofErr w:type="spellStart"/>
      <w:r w:rsidRPr="00E500F0">
        <w:rPr>
          <w:rFonts w:cstheme="minorHAnsi"/>
          <w:b/>
          <w:bCs/>
        </w:rPr>
        <w:t>WDB</w:t>
      </w:r>
      <w:proofErr w:type="spellEnd"/>
      <w:r w:rsidRPr="00E500F0">
        <w:rPr>
          <w:rFonts w:cstheme="minorHAnsi"/>
          <w:b/>
          <w:bCs/>
        </w:rPr>
        <w:t xml:space="preserve">-83 will work with </w:t>
      </w:r>
      <w:proofErr w:type="spellStart"/>
      <w:r w:rsidRPr="00E500F0">
        <w:rPr>
          <w:rFonts w:cstheme="minorHAnsi"/>
          <w:b/>
          <w:bCs/>
        </w:rPr>
        <w:t>LDCC</w:t>
      </w:r>
      <w:proofErr w:type="spellEnd"/>
      <w:r w:rsidRPr="00E500F0">
        <w:rPr>
          <w:rFonts w:cstheme="minorHAnsi"/>
          <w:b/>
          <w:bCs/>
        </w:rPr>
        <w:t xml:space="preserve"> and local universities to help determine the most effective marketing methods and messages to inform their students of these assessments.</w:t>
      </w:r>
    </w:p>
    <w:p w14:paraId="603EE3FA" w14:textId="77777777" w:rsidR="00E500F0" w:rsidRPr="00E500F0" w:rsidRDefault="00E500F0" w:rsidP="00E500F0">
      <w:pPr>
        <w:ind w:left="720"/>
        <w:jc w:val="both"/>
        <w:rPr>
          <w:rFonts w:cstheme="minorHAnsi"/>
          <w:b/>
          <w:bCs/>
          <w:shd w:val="clear" w:color="auto" w:fill="E7E7E7"/>
        </w:rPr>
      </w:pPr>
    </w:p>
    <w:p w14:paraId="67BCDC30" w14:textId="77777777" w:rsidR="00E500F0" w:rsidRPr="00E500F0" w:rsidRDefault="00E500F0" w:rsidP="00E500F0">
      <w:pPr>
        <w:ind w:left="720"/>
        <w:jc w:val="both"/>
        <w:rPr>
          <w:rFonts w:cstheme="minorHAnsi"/>
          <w:b/>
          <w:bCs/>
        </w:rPr>
      </w:pPr>
      <w:proofErr w:type="spellStart"/>
      <w:r w:rsidRPr="00E500F0">
        <w:rPr>
          <w:rFonts w:cstheme="minorHAnsi"/>
          <w:b/>
          <w:bCs/>
        </w:rPr>
        <w:t>LWDA-83’s</w:t>
      </w:r>
      <w:proofErr w:type="spellEnd"/>
      <w:r w:rsidRPr="00E500F0">
        <w:rPr>
          <w:rFonts w:cstheme="minorHAnsi"/>
          <w:b/>
          <w:bCs/>
        </w:rPr>
        <w:t xml:space="preserve"> mature workers provide a powerful resource for knowledge sharing and direct transmission of workplace skills, knowledge and institutional cultures to new workers. </w:t>
      </w:r>
      <w:proofErr w:type="spellStart"/>
      <w:r w:rsidRPr="00E500F0">
        <w:rPr>
          <w:rFonts w:cstheme="minorHAnsi"/>
          <w:b/>
          <w:bCs/>
        </w:rPr>
        <w:t>WDB</w:t>
      </w:r>
      <w:proofErr w:type="spellEnd"/>
      <w:r w:rsidRPr="00E500F0">
        <w:rPr>
          <w:rFonts w:cstheme="minorHAnsi"/>
          <w:b/>
          <w:bCs/>
        </w:rPr>
        <w:t xml:space="preserve">-83 will work closely with its Business Services Team to develop knowledge-sharing practices that can be adopted and implemented by employers in the local workforce area. The BST will work to recruit new or recent retirees and senior workers from partner agencies to serve as mentors for adult students in training for the same or similar occupations as well as support these firms in developing mentoring efforts for newly hired workers. Although mentoring is not a major aspect of WIOA programming at </w:t>
      </w:r>
      <w:proofErr w:type="spellStart"/>
      <w:r w:rsidRPr="00E500F0">
        <w:rPr>
          <w:rFonts w:cstheme="minorHAnsi"/>
          <w:b/>
          <w:bCs/>
        </w:rPr>
        <w:t>WDB</w:t>
      </w:r>
      <w:proofErr w:type="spellEnd"/>
      <w:r w:rsidRPr="00E500F0">
        <w:rPr>
          <w:rFonts w:cstheme="minorHAnsi"/>
          <w:b/>
          <w:bCs/>
        </w:rPr>
        <w:t>-83 at this time, effective models can be explored over the term of this plan and incorporated into initiatives that would be best served by the addition, such as mentoring for women who are breaking into traditionally male fields.</w:t>
      </w:r>
    </w:p>
    <w:p w14:paraId="53580CA1" w14:textId="77777777" w:rsidR="00E500F0" w:rsidRPr="00E500F0" w:rsidRDefault="00E500F0" w:rsidP="00E500F0">
      <w:pPr>
        <w:ind w:left="720"/>
        <w:jc w:val="both"/>
        <w:rPr>
          <w:rFonts w:cstheme="minorHAnsi"/>
          <w:b/>
          <w:bCs/>
        </w:rPr>
      </w:pPr>
    </w:p>
    <w:p w14:paraId="73E96B9B" w14:textId="77777777" w:rsidR="00E500F0" w:rsidRPr="00E500F0" w:rsidRDefault="00E500F0" w:rsidP="00E500F0">
      <w:pPr>
        <w:ind w:left="720"/>
        <w:jc w:val="both"/>
        <w:rPr>
          <w:rFonts w:cstheme="minorHAnsi"/>
          <w:b/>
          <w:bCs/>
        </w:rPr>
      </w:pPr>
      <w:r w:rsidRPr="00E500F0">
        <w:rPr>
          <w:rFonts w:cstheme="minorHAnsi"/>
          <w:b/>
          <w:bCs/>
        </w:rPr>
        <w:t xml:space="preserve">Louisiana has a large population of underemployed individuals working less than thirty (30) hours per week.  </w:t>
      </w:r>
      <w:proofErr w:type="spellStart"/>
      <w:r w:rsidRPr="00E500F0">
        <w:rPr>
          <w:rFonts w:cstheme="minorHAnsi"/>
          <w:b/>
          <w:bCs/>
        </w:rPr>
        <w:t>WDB</w:t>
      </w:r>
      <w:proofErr w:type="spellEnd"/>
      <w:r w:rsidRPr="00E500F0">
        <w:rPr>
          <w:rFonts w:cstheme="minorHAnsi"/>
          <w:b/>
          <w:bCs/>
        </w:rPr>
        <w:t xml:space="preserve">-83 will engage in a planning process that explores identifying unemployed and underemployed individuals that lack a high school diploma, basic skills, and post-secondary credentials. </w:t>
      </w:r>
      <w:proofErr w:type="spellStart"/>
      <w:r w:rsidRPr="00E500F0">
        <w:rPr>
          <w:rFonts w:cstheme="minorHAnsi"/>
          <w:b/>
          <w:bCs/>
        </w:rPr>
        <w:t>WDB</w:t>
      </w:r>
      <w:proofErr w:type="spellEnd"/>
      <w:r w:rsidRPr="00E500F0">
        <w:rPr>
          <w:rFonts w:cstheme="minorHAnsi"/>
          <w:b/>
          <w:bCs/>
        </w:rPr>
        <w:t>-83 will develop additional strategies on how identified individuals will have access to the services and employment and training activities including providing access through the local American Job Centers, job readiness training provided through career coaching and working with training and service providers around stackable credentials.</w:t>
      </w:r>
    </w:p>
    <w:p w14:paraId="5CD20175" w14:textId="77777777" w:rsidR="00E500F0" w:rsidRPr="00890112" w:rsidRDefault="00E500F0" w:rsidP="00E500F0">
      <w:pPr>
        <w:ind w:left="360"/>
        <w:jc w:val="both"/>
        <w:rPr>
          <w:rFonts w:cstheme="minorHAnsi"/>
        </w:rPr>
      </w:pPr>
    </w:p>
    <w:p w14:paraId="7F8ED1EC" w14:textId="77777777" w:rsidR="00E500F0" w:rsidRPr="00E500F0" w:rsidRDefault="00E500F0" w:rsidP="00E500F0">
      <w:pPr>
        <w:pStyle w:val="Default"/>
        <w:ind w:left="720"/>
        <w:jc w:val="both"/>
        <w:rPr>
          <w:rFonts w:asciiTheme="minorHAnsi" w:hAnsiTheme="minorHAnsi" w:cstheme="minorHAnsi"/>
          <w:b/>
          <w:bCs/>
          <w:color w:val="auto"/>
        </w:rPr>
      </w:pPr>
      <w:r w:rsidRPr="00E500F0">
        <w:rPr>
          <w:rFonts w:asciiTheme="minorHAnsi" w:hAnsiTheme="minorHAnsi" w:cstheme="minorHAnsi"/>
          <w:b/>
          <w:bCs/>
          <w:color w:val="auto"/>
        </w:rPr>
        <w:t xml:space="preserve">Implementing regional process improvement strategies to create shared access to data between partner agencies should reduce duplicate efforts and streamline customer interactions. This will be significant, making co-enrollment in multiple programs commonplace. Co-enrollment provides the customer with the ideal service plan while allowing the workforce system to utilize its resources in an efficient manner. </w:t>
      </w:r>
    </w:p>
    <w:p w14:paraId="25184492" w14:textId="77777777" w:rsidR="00E500F0" w:rsidRPr="00E500F0" w:rsidRDefault="00E500F0" w:rsidP="00E500F0">
      <w:pPr>
        <w:pStyle w:val="NormalWeb"/>
        <w:ind w:left="720"/>
        <w:jc w:val="both"/>
        <w:rPr>
          <w:rFonts w:asciiTheme="minorHAnsi" w:hAnsiTheme="minorHAnsi" w:cstheme="minorHAnsi"/>
          <w:b/>
          <w:bCs/>
        </w:rPr>
      </w:pPr>
      <w:r w:rsidRPr="00E500F0">
        <w:rPr>
          <w:rFonts w:asciiTheme="minorHAnsi" w:hAnsiTheme="minorHAnsi" w:cstheme="minorHAnsi"/>
          <w:b/>
          <w:bCs/>
        </w:rPr>
        <w:t xml:space="preserve">Basic career services offered in </w:t>
      </w:r>
      <w:proofErr w:type="spellStart"/>
      <w:r w:rsidRPr="00E500F0">
        <w:rPr>
          <w:rFonts w:asciiTheme="minorHAnsi" w:hAnsiTheme="minorHAnsi" w:cstheme="minorHAnsi"/>
          <w:b/>
          <w:bCs/>
        </w:rPr>
        <w:t>LWDA</w:t>
      </w:r>
      <w:proofErr w:type="spellEnd"/>
      <w:r w:rsidRPr="00E500F0">
        <w:rPr>
          <w:rFonts w:asciiTheme="minorHAnsi" w:hAnsiTheme="minorHAnsi" w:cstheme="minorHAnsi"/>
          <w:b/>
          <w:bCs/>
        </w:rPr>
        <w:t xml:space="preserve">-83 include the determination of whether an individual is eligible to receive assistance from the adult, dislocated worker, or youth programs, including </w:t>
      </w:r>
      <w:r w:rsidRPr="00E500F0">
        <w:rPr>
          <w:rFonts w:asciiTheme="minorHAnsi" w:hAnsiTheme="minorHAnsi" w:cstheme="minorHAnsi"/>
          <w:b/>
          <w:bCs/>
        </w:rPr>
        <w:lastRenderedPageBreak/>
        <w:t>co-enrollment among these programs.  In addition to the Adult and Dislocated Worker formula grants, the Workforce Development Board-83 (</w:t>
      </w:r>
      <w:proofErr w:type="spellStart"/>
      <w:r w:rsidRPr="00E500F0">
        <w:rPr>
          <w:rFonts w:asciiTheme="minorHAnsi" w:hAnsiTheme="minorHAnsi" w:cstheme="minorHAnsi"/>
          <w:b/>
          <w:bCs/>
        </w:rPr>
        <w:t>WDB</w:t>
      </w:r>
      <w:proofErr w:type="spellEnd"/>
      <w:r w:rsidRPr="00E500F0">
        <w:rPr>
          <w:rFonts w:asciiTheme="minorHAnsi" w:hAnsiTheme="minorHAnsi" w:cstheme="minorHAnsi"/>
          <w:b/>
          <w:bCs/>
        </w:rPr>
        <w:t>) of Region 8 also administers training grants intended to serve Dislocated Workers when applicable. These grants include the National Dislocated Worker Grant (</w:t>
      </w:r>
      <w:proofErr w:type="spellStart"/>
      <w:r w:rsidRPr="00E500F0">
        <w:rPr>
          <w:rFonts w:asciiTheme="minorHAnsi" w:hAnsiTheme="minorHAnsi" w:cstheme="minorHAnsi"/>
          <w:b/>
          <w:bCs/>
        </w:rPr>
        <w:t>NDWG</w:t>
      </w:r>
      <w:proofErr w:type="spellEnd"/>
      <w:r w:rsidRPr="00E500F0">
        <w:rPr>
          <w:rFonts w:asciiTheme="minorHAnsi" w:hAnsiTheme="minorHAnsi" w:cstheme="minorHAnsi"/>
          <w:b/>
          <w:bCs/>
        </w:rPr>
        <w:t xml:space="preserve">)-Louisiana Severe Storms and Flooding, and, most recently, the COVID-19 Disaster Recovery </w:t>
      </w:r>
      <w:proofErr w:type="spellStart"/>
      <w:r w:rsidRPr="00E500F0">
        <w:rPr>
          <w:rFonts w:asciiTheme="minorHAnsi" w:hAnsiTheme="minorHAnsi" w:cstheme="minorHAnsi"/>
          <w:b/>
          <w:bCs/>
        </w:rPr>
        <w:t>NDWG</w:t>
      </w:r>
      <w:proofErr w:type="spellEnd"/>
      <w:r w:rsidRPr="00E500F0">
        <w:rPr>
          <w:rFonts w:asciiTheme="minorHAnsi" w:hAnsiTheme="minorHAnsi" w:cstheme="minorHAnsi"/>
          <w:b/>
          <w:bCs/>
        </w:rPr>
        <w:t xml:space="preserve">.  Utilizing appropriate co-enrollment service strategies, Region 8 is able to expand the capacity to serve Dislocated Workers through increased OJT and supportive services access.  </w:t>
      </w:r>
    </w:p>
    <w:p w14:paraId="2F0B5601" w14:textId="77777777" w:rsidR="00E500F0" w:rsidRPr="00E500F0" w:rsidRDefault="00E500F0" w:rsidP="00E500F0">
      <w:pPr>
        <w:pStyle w:val="Default"/>
        <w:ind w:left="720"/>
        <w:jc w:val="both"/>
        <w:rPr>
          <w:rFonts w:asciiTheme="minorHAnsi" w:hAnsiTheme="minorHAnsi" w:cstheme="minorHAnsi"/>
          <w:b/>
          <w:bCs/>
          <w:color w:val="auto"/>
        </w:rPr>
      </w:pPr>
      <w:proofErr w:type="spellStart"/>
      <w:r w:rsidRPr="00E500F0">
        <w:rPr>
          <w:rFonts w:asciiTheme="minorHAnsi" w:hAnsiTheme="minorHAnsi" w:cstheme="minorHAnsi"/>
          <w:b/>
          <w:bCs/>
          <w:color w:val="auto"/>
        </w:rPr>
        <w:t>LWDA</w:t>
      </w:r>
      <w:proofErr w:type="spellEnd"/>
      <w:r w:rsidRPr="00E500F0">
        <w:rPr>
          <w:rFonts w:asciiTheme="minorHAnsi" w:hAnsiTheme="minorHAnsi" w:cstheme="minorHAnsi"/>
          <w:b/>
          <w:bCs/>
          <w:color w:val="auto"/>
        </w:rPr>
        <w:t xml:space="preserve">-83 will encourage co-enrollment of job-seekers in one or more core programs delivering services through the centers.  WIOA provides for youth through 24 years of age, which will likely create more co-enrollments across Youth and Adult programs.  </w:t>
      </w:r>
    </w:p>
    <w:p w14:paraId="1BD9BEEA" w14:textId="77777777" w:rsidR="00AB17C6" w:rsidRPr="00E0108A" w:rsidRDefault="00AB17C6" w:rsidP="001017F2">
      <w:pPr>
        <w:pStyle w:val="BodyText"/>
        <w:tabs>
          <w:tab w:val="left" w:pos="941"/>
        </w:tabs>
        <w:ind w:left="360" w:right="378" w:firstLine="0"/>
        <w:jc w:val="both"/>
        <w:rPr>
          <w:rFonts w:asciiTheme="minorHAnsi" w:hAnsiTheme="minorHAnsi" w:cstheme="minorHAnsi"/>
        </w:rPr>
      </w:pPr>
    </w:p>
    <w:p w14:paraId="0B7DDB6C" w14:textId="77777777" w:rsidR="00AB17C6" w:rsidRPr="00E0108A" w:rsidRDefault="00AB17C6">
      <w:pPr>
        <w:pStyle w:val="ListParagraph"/>
        <w:numPr>
          <w:ilvl w:val="0"/>
          <w:numId w:val="21"/>
        </w:numPr>
        <w:ind w:left="720"/>
      </w:pPr>
      <w:r w:rsidRPr="00E0108A">
        <w:t>Facilitating</w:t>
      </w:r>
      <w:r w:rsidRPr="00E0108A">
        <w:rPr>
          <w:spacing w:val="35"/>
        </w:rPr>
        <w:t xml:space="preserve"> </w:t>
      </w:r>
      <w:r w:rsidRPr="00E0108A">
        <w:t>the</w:t>
      </w:r>
      <w:r w:rsidRPr="00E0108A">
        <w:rPr>
          <w:spacing w:val="39"/>
        </w:rPr>
        <w:t xml:space="preserve"> </w:t>
      </w:r>
      <w:r w:rsidRPr="00E0108A">
        <w:t>development</w:t>
      </w:r>
      <w:r w:rsidRPr="00E0108A">
        <w:rPr>
          <w:spacing w:val="38"/>
        </w:rPr>
        <w:t xml:space="preserve"> </w:t>
      </w:r>
      <w:r w:rsidRPr="00E0108A">
        <w:t>of</w:t>
      </w:r>
      <w:r w:rsidRPr="00E0108A">
        <w:rPr>
          <w:spacing w:val="37"/>
        </w:rPr>
        <w:t xml:space="preserve"> </w:t>
      </w:r>
      <w:r w:rsidRPr="00E0108A">
        <w:t>career</w:t>
      </w:r>
      <w:r w:rsidRPr="00E0108A">
        <w:rPr>
          <w:spacing w:val="37"/>
        </w:rPr>
        <w:t xml:space="preserve"> </w:t>
      </w:r>
      <w:r w:rsidRPr="00E0108A">
        <w:t>pathways</w:t>
      </w:r>
      <w:r w:rsidRPr="00E0108A">
        <w:rPr>
          <w:spacing w:val="38"/>
        </w:rPr>
        <w:t xml:space="preserve"> </w:t>
      </w:r>
      <w:r w:rsidRPr="00E0108A">
        <w:t>and</w:t>
      </w:r>
      <w:r w:rsidRPr="00E0108A">
        <w:rPr>
          <w:spacing w:val="38"/>
        </w:rPr>
        <w:t xml:space="preserve"> </w:t>
      </w:r>
      <w:r w:rsidRPr="00E0108A">
        <w:t>co-enrollment,</w:t>
      </w:r>
      <w:r w:rsidRPr="00E0108A">
        <w:rPr>
          <w:spacing w:val="38"/>
        </w:rPr>
        <w:t xml:space="preserve"> </w:t>
      </w:r>
      <w:r w:rsidRPr="00E0108A">
        <w:t>as</w:t>
      </w:r>
      <w:r w:rsidRPr="00E0108A">
        <w:rPr>
          <w:spacing w:val="40"/>
        </w:rPr>
        <w:t xml:space="preserve"> </w:t>
      </w:r>
      <w:r w:rsidRPr="00E0108A">
        <w:t>appropriate,</w:t>
      </w:r>
      <w:r w:rsidRPr="00E0108A">
        <w:rPr>
          <w:spacing w:val="37"/>
        </w:rPr>
        <w:t xml:space="preserve"> </w:t>
      </w:r>
      <w:r w:rsidRPr="00E0108A">
        <w:t>in</w:t>
      </w:r>
      <w:r w:rsidRPr="00E0108A">
        <w:rPr>
          <w:spacing w:val="38"/>
        </w:rPr>
        <w:t xml:space="preserve"> </w:t>
      </w:r>
      <w:r w:rsidRPr="00E0108A">
        <w:t>core</w:t>
      </w:r>
      <w:r w:rsidRPr="00E0108A">
        <w:rPr>
          <w:spacing w:val="75"/>
        </w:rPr>
        <w:t xml:space="preserve"> </w:t>
      </w:r>
      <w:r w:rsidRPr="00E0108A">
        <w:t>programs (§ 679.560(b)(2)(ii));</w:t>
      </w:r>
      <w:r w:rsidRPr="00E0108A">
        <w:rPr>
          <w:spacing w:val="1"/>
        </w:rPr>
        <w:t xml:space="preserve"> </w:t>
      </w:r>
      <w:r w:rsidRPr="00E0108A">
        <w:t>and</w:t>
      </w:r>
    </w:p>
    <w:p w14:paraId="76576B7D" w14:textId="77777777" w:rsidR="00231D10" w:rsidRDefault="00231D10" w:rsidP="001017F2">
      <w:pPr>
        <w:pStyle w:val="BodyText"/>
        <w:tabs>
          <w:tab w:val="left" w:pos="941"/>
        </w:tabs>
        <w:spacing w:line="241" w:lineRule="auto"/>
        <w:ind w:left="360" w:right="376" w:firstLine="0"/>
        <w:jc w:val="both"/>
        <w:rPr>
          <w:rFonts w:asciiTheme="minorHAnsi" w:hAnsiTheme="minorHAnsi" w:cstheme="minorHAnsi"/>
          <w:spacing w:val="-1"/>
        </w:rPr>
      </w:pPr>
    </w:p>
    <w:p w14:paraId="4A3A5C9D" w14:textId="77777777" w:rsidR="00E500F0" w:rsidRPr="00E500F0" w:rsidRDefault="00E500F0" w:rsidP="00E500F0">
      <w:pPr>
        <w:pStyle w:val="Default"/>
        <w:ind w:left="720"/>
        <w:jc w:val="both"/>
        <w:rPr>
          <w:rFonts w:asciiTheme="minorHAnsi" w:hAnsiTheme="minorHAnsi" w:cstheme="minorHAnsi"/>
          <w:b/>
          <w:bCs/>
          <w:color w:val="auto"/>
        </w:rPr>
      </w:pPr>
      <w:proofErr w:type="spellStart"/>
      <w:r w:rsidRPr="00E500F0">
        <w:rPr>
          <w:rFonts w:asciiTheme="minorHAnsi" w:hAnsiTheme="minorHAnsi" w:cstheme="minorHAnsi"/>
          <w:b/>
          <w:bCs/>
          <w:color w:val="auto"/>
        </w:rPr>
        <w:t>LWDA</w:t>
      </w:r>
      <w:proofErr w:type="spellEnd"/>
      <w:r w:rsidRPr="00E500F0">
        <w:rPr>
          <w:rFonts w:asciiTheme="minorHAnsi" w:hAnsiTheme="minorHAnsi" w:cstheme="minorHAnsi"/>
          <w:b/>
          <w:bCs/>
          <w:color w:val="auto"/>
        </w:rPr>
        <w:t xml:space="preserve">-83 will work with both secondary and post-secondary education partners to facilitate the development of career pathways, especially within targeted industry sectors, as a strategy to help individuals of all skill levels complete the education and </w:t>
      </w:r>
      <w:proofErr w:type="gramStart"/>
      <w:r w:rsidRPr="00E500F0">
        <w:rPr>
          <w:rFonts w:asciiTheme="minorHAnsi" w:hAnsiTheme="minorHAnsi" w:cstheme="minorHAnsi"/>
          <w:b/>
          <w:bCs/>
          <w:color w:val="auto"/>
        </w:rPr>
        <w:t>training</w:t>
      </w:r>
      <w:proofErr w:type="gramEnd"/>
      <w:r w:rsidRPr="00E500F0">
        <w:rPr>
          <w:rFonts w:asciiTheme="minorHAnsi" w:hAnsiTheme="minorHAnsi" w:cstheme="minorHAnsi"/>
          <w:b/>
          <w:bCs/>
          <w:color w:val="auto"/>
        </w:rPr>
        <w:t xml:space="preserve"> they need to attain industry recognized credentials and occupations.  In order to achieve these goals, our relationship with educational providers in the region/local area is paramount.</w:t>
      </w:r>
    </w:p>
    <w:p w14:paraId="7365DDEB" w14:textId="77777777" w:rsidR="0053370E" w:rsidRPr="00E0108A" w:rsidRDefault="0053370E" w:rsidP="001017F2">
      <w:pPr>
        <w:pStyle w:val="BodyText"/>
        <w:tabs>
          <w:tab w:val="left" w:pos="941"/>
        </w:tabs>
        <w:spacing w:line="241" w:lineRule="auto"/>
        <w:ind w:left="360" w:right="376" w:firstLine="0"/>
        <w:jc w:val="both"/>
        <w:rPr>
          <w:rFonts w:asciiTheme="minorHAnsi" w:hAnsiTheme="minorHAnsi" w:cstheme="minorHAnsi"/>
          <w:spacing w:val="-1"/>
        </w:rPr>
      </w:pPr>
    </w:p>
    <w:p w14:paraId="25FF8333" w14:textId="77777777" w:rsidR="00AB17C6" w:rsidRPr="00E0108A" w:rsidRDefault="00AB17C6">
      <w:pPr>
        <w:pStyle w:val="ListParagraph"/>
        <w:numPr>
          <w:ilvl w:val="0"/>
          <w:numId w:val="21"/>
        </w:numPr>
        <w:ind w:left="720"/>
      </w:pPr>
      <w:r w:rsidRPr="00E0108A">
        <w:t>Improving access to activities leading to a recognized post-secondary credential (including a credential that is an industry-recognized certificate or certification, portable, and stackable) (§</w:t>
      </w:r>
      <w:r w:rsidR="0053370E" w:rsidRPr="00E0108A">
        <w:t xml:space="preserve"> </w:t>
      </w:r>
      <w:r w:rsidRPr="00E0108A">
        <w:t>679.560(b)(2)(iii)).</w:t>
      </w:r>
    </w:p>
    <w:p w14:paraId="5658F4B2" w14:textId="77777777" w:rsidR="00231D10" w:rsidRDefault="00231D10" w:rsidP="001017F2">
      <w:pPr>
        <w:pStyle w:val="BodyText"/>
        <w:tabs>
          <w:tab w:val="left" w:pos="821"/>
        </w:tabs>
        <w:spacing w:before="32"/>
        <w:ind w:left="360" w:right="484" w:firstLine="0"/>
        <w:rPr>
          <w:rFonts w:asciiTheme="minorHAnsi" w:hAnsiTheme="minorHAnsi" w:cstheme="minorHAnsi"/>
          <w:spacing w:val="-1"/>
        </w:rPr>
      </w:pPr>
    </w:p>
    <w:p w14:paraId="0B5230EE" w14:textId="77777777" w:rsidR="00E500F0" w:rsidRPr="00890112" w:rsidRDefault="00E500F0" w:rsidP="00E500F0">
      <w:pPr>
        <w:pStyle w:val="Default"/>
        <w:ind w:left="720"/>
        <w:jc w:val="both"/>
        <w:rPr>
          <w:rFonts w:asciiTheme="minorHAnsi" w:hAnsiTheme="minorHAnsi" w:cstheme="minorHAnsi"/>
          <w:color w:val="auto"/>
        </w:rPr>
      </w:pPr>
      <w:r w:rsidRPr="00E500F0">
        <w:rPr>
          <w:rFonts w:asciiTheme="minorHAnsi" w:hAnsiTheme="minorHAnsi" w:cstheme="minorHAnsi"/>
          <w:b/>
          <w:bCs/>
          <w:color w:val="auto"/>
        </w:rPr>
        <w:t xml:space="preserve">AJCs in </w:t>
      </w:r>
      <w:proofErr w:type="spellStart"/>
      <w:r w:rsidRPr="00E500F0">
        <w:rPr>
          <w:rFonts w:asciiTheme="minorHAnsi" w:hAnsiTheme="minorHAnsi" w:cstheme="minorHAnsi"/>
          <w:b/>
          <w:bCs/>
          <w:color w:val="auto"/>
        </w:rPr>
        <w:t>LWDA</w:t>
      </w:r>
      <w:proofErr w:type="spellEnd"/>
      <w:r w:rsidRPr="00E500F0">
        <w:rPr>
          <w:rFonts w:asciiTheme="minorHAnsi" w:hAnsiTheme="minorHAnsi" w:cstheme="minorHAnsi"/>
          <w:b/>
          <w:bCs/>
          <w:color w:val="auto"/>
        </w:rPr>
        <w:t xml:space="preserve">-83 offer training services such as </w:t>
      </w:r>
      <w:proofErr w:type="spellStart"/>
      <w:r w:rsidRPr="00E500F0">
        <w:rPr>
          <w:rFonts w:asciiTheme="minorHAnsi" w:hAnsiTheme="minorHAnsi" w:cstheme="minorHAnsi"/>
          <w:b/>
          <w:bCs/>
          <w:color w:val="auto"/>
        </w:rPr>
        <w:t>ITAs</w:t>
      </w:r>
      <w:proofErr w:type="spellEnd"/>
      <w:r w:rsidRPr="00E500F0">
        <w:rPr>
          <w:rFonts w:asciiTheme="minorHAnsi" w:hAnsiTheme="minorHAnsi" w:cstheme="minorHAnsi"/>
          <w:b/>
          <w:bCs/>
          <w:color w:val="auto"/>
        </w:rPr>
        <w:t xml:space="preserve"> and work-based learning that </w:t>
      </w:r>
      <w:proofErr w:type="gramStart"/>
      <w:r w:rsidRPr="00E500F0">
        <w:rPr>
          <w:rFonts w:asciiTheme="minorHAnsi" w:hAnsiTheme="minorHAnsi" w:cstheme="minorHAnsi"/>
          <w:b/>
          <w:bCs/>
          <w:color w:val="auto"/>
        </w:rPr>
        <w:t>lead</w:t>
      </w:r>
      <w:proofErr w:type="gramEnd"/>
      <w:r w:rsidRPr="00E500F0">
        <w:rPr>
          <w:rFonts w:asciiTheme="minorHAnsi" w:hAnsiTheme="minorHAnsi" w:cstheme="minorHAnsi"/>
          <w:b/>
          <w:bCs/>
          <w:color w:val="auto"/>
        </w:rPr>
        <w:t xml:space="preserve"> to industry-recognized credentials in in-demand career fields as shown through </w:t>
      </w:r>
      <w:proofErr w:type="spellStart"/>
      <w:r w:rsidRPr="00E500F0">
        <w:rPr>
          <w:rFonts w:asciiTheme="minorHAnsi" w:hAnsiTheme="minorHAnsi" w:cstheme="minorHAnsi"/>
          <w:b/>
          <w:bCs/>
          <w:color w:val="auto"/>
        </w:rPr>
        <w:t>LWC’s</w:t>
      </w:r>
      <w:proofErr w:type="spellEnd"/>
      <w:r w:rsidRPr="00E500F0">
        <w:rPr>
          <w:rFonts w:asciiTheme="minorHAnsi" w:hAnsiTheme="minorHAnsi" w:cstheme="minorHAnsi"/>
          <w:b/>
          <w:bCs/>
          <w:color w:val="auto"/>
        </w:rPr>
        <w:t xml:space="preserve"> </w:t>
      </w:r>
      <w:proofErr w:type="spellStart"/>
      <w:r w:rsidRPr="00E500F0">
        <w:rPr>
          <w:rFonts w:asciiTheme="minorHAnsi" w:hAnsiTheme="minorHAnsi" w:cstheme="minorHAnsi"/>
          <w:b/>
          <w:bCs/>
          <w:color w:val="auto"/>
        </w:rPr>
        <w:t>LMI</w:t>
      </w:r>
      <w:proofErr w:type="spellEnd"/>
      <w:r w:rsidRPr="00E500F0">
        <w:rPr>
          <w:rFonts w:asciiTheme="minorHAnsi" w:hAnsiTheme="minorHAnsi" w:cstheme="minorHAnsi"/>
          <w:b/>
          <w:bCs/>
          <w:color w:val="auto"/>
        </w:rPr>
        <w:t xml:space="preserve">.  Having labor market information improves workers’ ability to make informed decisions about training and employment. </w:t>
      </w:r>
    </w:p>
    <w:p w14:paraId="6B2BD32E" w14:textId="77777777" w:rsidR="00E500F0" w:rsidRPr="00890112" w:rsidRDefault="00E500F0" w:rsidP="00E500F0">
      <w:pPr>
        <w:pStyle w:val="Default"/>
        <w:ind w:left="360"/>
        <w:jc w:val="both"/>
        <w:rPr>
          <w:rFonts w:asciiTheme="minorHAnsi" w:hAnsiTheme="minorHAnsi" w:cstheme="minorHAnsi"/>
          <w:color w:val="auto"/>
        </w:rPr>
      </w:pPr>
    </w:p>
    <w:p w14:paraId="0B5178CF" w14:textId="77777777" w:rsidR="00E500F0" w:rsidRPr="00E500F0" w:rsidRDefault="00E500F0" w:rsidP="00E500F0">
      <w:pPr>
        <w:pStyle w:val="Default"/>
        <w:ind w:left="720"/>
        <w:jc w:val="both"/>
        <w:rPr>
          <w:rFonts w:asciiTheme="minorHAnsi" w:hAnsiTheme="minorHAnsi" w:cstheme="minorHAnsi"/>
          <w:b/>
          <w:bCs/>
          <w:color w:val="auto"/>
        </w:rPr>
      </w:pPr>
      <w:proofErr w:type="spellStart"/>
      <w:r w:rsidRPr="00E500F0">
        <w:rPr>
          <w:rFonts w:asciiTheme="minorHAnsi" w:hAnsiTheme="minorHAnsi" w:cstheme="minorHAnsi"/>
          <w:b/>
          <w:bCs/>
          <w:color w:val="auto"/>
        </w:rPr>
        <w:t>LWDB</w:t>
      </w:r>
      <w:proofErr w:type="spellEnd"/>
      <w:r w:rsidRPr="00E500F0">
        <w:rPr>
          <w:rFonts w:asciiTheme="minorHAnsi" w:hAnsiTheme="minorHAnsi" w:cstheme="minorHAnsi"/>
          <w:b/>
          <w:bCs/>
          <w:color w:val="auto"/>
        </w:rPr>
        <w:t xml:space="preserve">-83 has been commissioned by WIOA to establish procedures to identify priority occupational skills training in programs that lead to recognized post-secondary credentials that are aligned with in-demand industry sectors or occupations identified by the State.  Post-secondary training that takes less than two years has been shown to have valuable returns.  Post-secondary training programs that result in credentials related to technology, state licensure, and in-demand occupations are associated with particularly positive outcomes.  </w:t>
      </w:r>
      <w:proofErr w:type="spellStart"/>
      <w:r w:rsidRPr="00E500F0">
        <w:rPr>
          <w:rFonts w:asciiTheme="minorHAnsi" w:hAnsiTheme="minorHAnsi" w:cstheme="minorHAnsi"/>
          <w:b/>
          <w:bCs/>
          <w:color w:val="auto"/>
        </w:rPr>
        <w:t>WDB</w:t>
      </w:r>
      <w:proofErr w:type="spellEnd"/>
      <w:r w:rsidRPr="00E500F0">
        <w:rPr>
          <w:rFonts w:asciiTheme="minorHAnsi" w:hAnsiTheme="minorHAnsi" w:cstheme="minorHAnsi"/>
          <w:b/>
          <w:bCs/>
          <w:color w:val="auto"/>
        </w:rPr>
        <w:t>-83 will abide by these procedures in order to train a workforce highly skilled in the occupations deemed to be in-demand.</w:t>
      </w:r>
    </w:p>
    <w:p w14:paraId="4F9462A8" w14:textId="77777777" w:rsidR="00E500F0" w:rsidRPr="00E500F0" w:rsidRDefault="00E500F0" w:rsidP="00E500F0">
      <w:pPr>
        <w:pStyle w:val="Default"/>
        <w:ind w:left="720"/>
        <w:jc w:val="both"/>
        <w:rPr>
          <w:rFonts w:asciiTheme="minorHAnsi" w:hAnsiTheme="minorHAnsi" w:cstheme="minorHAnsi"/>
          <w:b/>
          <w:bCs/>
          <w:color w:val="auto"/>
        </w:rPr>
      </w:pPr>
    </w:p>
    <w:p w14:paraId="0A99AF7C" w14:textId="77777777" w:rsidR="00E500F0" w:rsidRPr="00E500F0" w:rsidRDefault="00E500F0" w:rsidP="00E500F0">
      <w:pPr>
        <w:pStyle w:val="Default"/>
        <w:ind w:left="720"/>
        <w:jc w:val="both"/>
        <w:rPr>
          <w:rFonts w:asciiTheme="minorHAnsi" w:hAnsiTheme="minorHAnsi" w:cstheme="minorHAnsi"/>
          <w:b/>
          <w:bCs/>
          <w:color w:val="auto"/>
        </w:rPr>
      </w:pPr>
      <w:r w:rsidRPr="003114D5">
        <w:rPr>
          <w:rFonts w:asciiTheme="minorHAnsi" w:hAnsiTheme="minorHAnsi" w:cstheme="minorHAnsi"/>
          <w:b/>
          <w:bCs/>
          <w:color w:val="auto"/>
        </w:rPr>
        <w:t>Another approach is</w:t>
      </w:r>
      <w:r w:rsidRPr="00E500F0">
        <w:rPr>
          <w:rFonts w:asciiTheme="minorHAnsi" w:hAnsiTheme="minorHAnsi" w:cstheme="minorHAnsi"/>
          <w:b/>
          <w:bCs/>
          <w:color w:val="auto"/>
        </w:rPr>
        <w:t xml:space="preserve"> to align sector strategies with secondary career technical education initiatives to advance career pathways for high school graduates. Louisiana Department of Education (</w:t>
      </w:r>
      <w:proofErr w:type="spellStart"/>
      <w:r w:rsidRPr="00E500F0">
        <w:rPr>
          <w:rFonts w:asciiTheme="minorHAnsi" w:hAnsiTheme="minorHAnsi" w:cstheme="minorHAnsi"/>
          <w:b/>
          <w:bCs/>
          <w:color w:val="auto"/>
        </w:rPr>
        <w:t>LDE</w:t>
      </w:r>
      <w:proofErr w:type="spellEnd"/>
      <w:r w:rsidRPr="00E500F0">
        <w:rPr>
          <w:rFonts w:asciiTheme="minorHAnsi" w:hAnsiTheme="minorHAnsi" w:cstheme="minorHAnsi"/>
          <w:b/>
          <w:bCs/>
          <w:color w:val="auto"/>
        </w:rPr>
        <w:t xml:space="preserve">) has adopted a framework (JumpStart) to enhance its career technical education programs to prepare high school graduates for post-secondary credentialing and, ultimately, for high-skill, high-demand jobs in the state. The focus of this framework is to line up workforce needs with secondary and post-secondary student preparation. As a result, a seamless system </w:t>
      </w:r>
      <w:r w:rsidRPr="00E500F0">
        <w:rPr>
          <w:rFonts w:asciiTheme="minorHAnsi" w:hAnsiTheme="minorHAnsi" w:cstheme="minorHAnsi"/>
          <w:b/>
          <w:bCs/>
          <w:color w:val="auto"/>
        </w:rPr>
        <w:lastRenderedPageBreak/>
        <w:t>of career education and labor market opportunities for high school students can be developed in line with sector strategy goals of the area.</w:t>
      </w:r>
    </w:p>
    <w:p w14:paraId="5DC26159" w14:textId="77777777" w:rsidR="00AB17C6" w:rsidRPr="00E0108A" w:rsidRDefault="00AB17C6" w:rsidP="00AB17C6">
      <w:pPr>
        <w:spacing w:before="9"/>
        <w:rPr>
          <w:rFonts w:eastAsia="Times New Roman" w:cstheme="minorHAnsi"/>
        </w:rPr>
      </w:pPr>
    </w:p>
    <w:p w14:paraId="051D7E09" w14:textId="77777777" w:rsidR="00AB17C6" w:rsidRPr="00E0108A" w:rsidRDefault="00AB17C6">
      <w:pPr>
        <w:pStyle w:val="ListParagraph"/>
        <w:numPr>
          <w:ilvl w:val="0"/>
          <w:numId w:val="7"/>
        </w:numPr>
        <w:ind w:left="360"/>
      </w:pPr>
      <w:bookmarkStart w:id="22" w:name="_Hlk187746960"/>
      <w:r w:rsidRPr="00E0108A">
        <w:t>Provide</w:t>
      </w:r>
      <w:r w:rsidRPr="00E0108A">
        <w:rPr>
          <w:spacing w:val="-2"/>
        </w:rPr>
        <w:t xml:space="preserve"> </w:t>
      </w:r>
      <w:r w:rsidRPr="00E0108A">
        <w:t>information regarding</w:t>
      </w:r>
      <w:r w:rsidRPr="00E0108A">
        <w:rPr>
          <w:spacing w:val="-3"/>
        </w:rPr>
        <w:t xml:space="preserve"> </w:t>
      </w:r>
      <w:r w:rsidRPr="00E0108A">
        <w:t>the local coordination strategies with state (including</w:t>
      </w:r>
      <w:r w:rsidRPr="00E0108A">
        <w:rPr>
          <w:spacing w:val="-3"/>
        </w:rPr>
        <w:t xml:space="preserve"> </w:t>
      </w:r>
      <w:r w:rsidRPr="00E0108A">
        <w:t>the</w:t>
      </w:r>
      <w:r w:rsidR="0053370E" w:rsidRPr="00E0108A">
        <w:t xml:space="preserve"> </w:t>
      </w:r>
      <w:r w:rsidRPr="00E0108A">
        <w:t>Combined State Plan), regional and local partners</w:t>
      </w:r>
      <w:r w:rsidRPr="00E0108A">
        <w:rPr>
          <w:spacing w:val="1"/>
        </w:rPr>
        <w:t xml:space="preserve"> </w:t>
      </w:r>
      <w:r w:rsidRPr="00E0108A">
        <w:t>to enhance services and avoid duplication of</w:t>
      </w:r>
      <w:r w:rsidR="0053370E" w:rsidRPr="00E0108A">
        <w:t xml:space="preserve"> </w:t>
      </w:r>
      <w:r w:rsidRPr="00E0108A">
        <w:t>activities, including</w:t>
      </w:r>
      <w:r w:rsidRPr="00E0108A">
        <w:rPr>
          <w:spacing w:val="-3"/>
        </w:rPr>
        <w:t xml:space="preserve"> </w:t>
      </w:r>
      <w:r w:rsidRPr="00E0108A">
        <w:t>a description of:</w:t>
      </w:r>
    </w:p>
    <w:p w14:paraId="5778C58F" w14:textId="77777777" w:rsidR="0053370E" w:rsidRPr="00E0108A" w:rsidRDefault="0053370E" w:rsidP="0053370E">
      <w:pPr>
        <w:pStyle w:val="ListParagraph"/>
        <w:ind w:left="480"/>
      </w:pPr>
    </w:p>
    <w:p w14:paraId="4F3FD1D2" w14:textId="77777777" w:rsidR="00AB17C6" w:rsidRDefault="00AB17C6">
      <w:pPr>
        <w:pStyle w:val="ListParagraph"/>
        <w:numPr>
          <w:ilvl w:val="0"/>
          <w:numId w:val="22"/>
        </w:numPr>
        <w:ind w:left="720"/>
      </w:pPr>
      <w:r w:rsidRPr="00E0108A">
        <w:t>Adult, Dislocated Worker and Youth employment</w:t>
      </w:r>
      <w:r w:rsidRPr="00E0108A">
        <w:rPr>
          <w:spacing w:val="2"/>
        </w:rPr>
        <w:t xml:space="preserve"> </w:t>
      </w:r>
      <w:r w:rsidRPr="00E0108A">
        <w:t>and training activities under WIOA Title</w:t>
      </w:r>
      <w:r w:rsidRPr="00E0108A">
        <w:rPr>
          <w:spacing w:val="1"/>
        </w:rPr>
        <w:t xml:space="preserve"> </w:t>
      </w:r>
      <w:r w:rsidRPr="00E0108A">
        <w:t>I</w:t>
      </w:r>
      <w:r w:rsidRPr="00E0108A">
        <w:rPr>
          <w:spacing w:val="-4"/>
        </w:rPr>
        <w:t xml:space="preserve"> </w:t>
      </w:r>
      <w:r w:rsidRPr="00E0108A">
        <w:t>(§</w:t>
      </w:r>
      <w:r w:rsidRPr="00E0108A">
        <w:rPr>
          <w:spacing w:val="73"/>
        </w:rPr>
        <w:t xml:space="preserve"> </w:t>
      </w:r>
      <w:r w:rsidRPr="00E0108A">
        <w:t>679.560(b)(6)).</w:t>
      </w:r>
    </w:p>
    <w:p w14:paraId="2D8F5148" w14:textId="77777777" w:rsidR="00BD76F4" w:rsidRDefault="00BD76F4" w:rsidP="00BD76F4">
      <w:pPr>
        <w:pStyle w:val="ListParagraph"/>
        <w:ind w:left="720"/>
      </w:pPr>
    </w:p>
    <w:p w14:paraId="32D2B11E" w14:textId="77777777" w:rsidR="00CA3D69" w:rsidRPr="00CA3D69" w:rsidRDefault="00BD76F4" w:rsidP="00CA3D69">
      <w:pPr>
        <w:ind w:left="720"/>
        <w:jc w:val="both"/>
        <w:rPr>
          <w:b/>
          <w:bCs/>
        </w:rPr>
      </w:pPr>
      <w:proofErr w:type="spellStart"/>
      <w:r w:rsidRPr="00BD76F4">
        <w:rPr>
          <w:b/>
          <w:bCs/>
        </w:rPr>
        <w:t>WDB</w:t>
      </w:r>
      <w:proofErr w:type="spellEnd"/>
      <w:r w:rsidRPr="00BD76F4">
        <w:rPr>
          <w:b/>
          <w:bCs/>
        </w:rPr>
        <w:t>-83 has developed an innovative approach to improving services through local coordination strategies. This involves organizing roundtable meetings with key community stakeholders to facilitate open discussions. Roundtables have already been established in Caldwell and Richland Parishes, with plans to extend this initiative to Franklin and Morehouse Parishes in the near future.</w:t>
      </w:r>
      <w:r w:rsidR="00CA3D69">
        <w:rPr>
          <w:b/>
          <w:bCs/>
        </w:rPr>
        <w:t xml:space="preserve"> </w:t>
      </w:r>
      <w:r w:rsidR="00CA3D69" w:rsidRPr="00CA3D69">
        <w:rPr>
          <w:b/>
          <w:bCs/>
        </w:rPr>
        <w:t>These Roundtables aim to bring together key stakeholders—including educators, local government officials, industry professionals, business owners, and community leaders—to discuss and address the education, training, economic development, workforce development, and other community needs in our parishes.</w:t>
      </w:r>
    </w:p>
    <w:p w14:paraId="1DC45DC0" w14:textId="77777777" w:rsidR="00BD76F4" w:rsidRDefault="00BD76F4" w:rsidP="00BD76F4">
      <w:pPr>
        <w:ind w:left="720"/>
        <w:jc w:val="both"/>
        <w:rPr>
          <w:b/>
          <w:bCs/>
        </w:rPr>
      </w:pPr>
    </w:p>
    <w:p w14:paraId="1FFE8101" w14:textId="6CC5972F" w:rsidR="00BD76F4" w:rsidRDefault="00CA2135" w:rsidP="00CA3D69">
      <w:pPr>
        <w:ind w:left="720"/>
        <w:jc w:val="both"/>
        <w:rPr>
          <w:b/>
          <w:bCs/>
        </w:rPr>
      </w:pPr>
      <w:r w:rsidRPr="00CA2135">
        <w:rPr>
          <w:b/>
          <w:bCs/>
        </w:rPr>
        <w:t xml:space="preserve">Every two weeks, </w:t>
      </w:r>
      <w:proofErr w:type="spellStart"/>
      <w:r w:rsidR="00CA3D69" w:rsidRPr="00CA3D69">
        <w:rPr>
          <w:b/>
          <w:bCs/>
        </w:rPr>
        <w:t>WDB</w:t>
      </w:r>
      <w:proofErr w:type="spellEnd"/>
      <w:r w:rsidR="00CA3D69" w:rsidRPr="00CA3D69">
        <w:rPr>
          <w:b/>
          <w:bCs/>
        </w:rPr>
        <w:t>-83 hosts the Rural Community Collaborative, a strategic partnership that unites community stakeholders involved in rural business development.  The group meets to share updates on current projects and explore opportunities for coordinating services and events. Participants include</w:t>
      </w:r>
      <w:r w:rsidR="00CA3D69">
        <w:rPr>
          <w:b/>
          <w:bCs/>
        </w:rPr>
        <w:t xml:space="preserve"> </w:t>
      </w:r>
      <w:proofErr w:type="spellStart"/>
      <w:r w:rsidRPr="00CA2135">
        <w:rPr>
          <w:b/>
          <w:bCs/>
        </w:rPr>
        <w:t>WDB</w:t>
      </w:r>
      <w:proofErr w:type="spellEnd"/>
      <w:r w:rsidRPr="00CA2135">
        <w:rPr>
          <w:b/>
          <w:bCs/>
        </w:rPr>
        <w:t xml:space="preserve">-83 leadership, </w:t>
      </w:r>
      <w:proofErr w:type="spellStart"/>
      <w:r w:rsidRPr="00CA2135">
        <w:rPr>
          <w:b/>
          <w:bCs/>
        </w:rPr>
        <w:t>LDCC</w:t>
      </w:r>
      <w:proofErr w:type="spellEnd"/>
      <w:r w:rsidRPr="00CA2135">
        <w:rPr>
          <w:b/>
          <w:bCs/>
        </w:rPr>
        <w:t>, North Delta Regional Planning, economic development representatives, and LWC Business Services.</w:t>
      </w:r>
    </w:p>
    <w:bookmarkEnd w:id="22"/>
    <w:p w14:paraId="7DA53A4A" w14:textId="77777777" w:rsidR="00CA2135" w:rsidRDefault="00CA2135" w:rsidP="00BD76F4">
      <w:pPr>
        <w:ind w:left="720"/>
      </w:pPr>
    </w:p>
    <w:p w14:paraId="60576A55" w14:textId="77777777" w:rsidR="001052A7" w:rsidRPr="001052A7" w:rsidRDefault="001052A7" w:rsidP="001052A7">
      <w:pPr>
        <w:pStyle w:val="Default"/>
        <w:ind w:left="720"/>
        <w:jc w:val="both"/>
        <w:rPr>
          <w:rFonts w:asciiTheme="minorHAnsi" w:hAnsiTheme="minorHAnsi"/>
          <w:b/>
          <w:bCs/>
          <w:color w:val="auto"/>
        </w:rPr>
      </w:pPr>
      <w:r w:rsidRPr="001052A7">
        <w:rPr>
          <w:rFonts w:asciiTheme="minorHAnsi" w:hAnsiTheme="minorHAnsi"/>
          <w:b/>
          <w:bCs/>
          <w:color w:val="auto"/>
        </w:rPr>
        <w:t xml:space="preserve">Drawing on the improved alignment and coordination with partner programs during the past few years, </w:t>
      </w:r>
      <w:proofErr w:type="spellStart"/>
      <w:r w:rsidRPr="001052A7">
        <w:rPr>
          <w:rFonts w:asciiTheme="minorHAnsi" w:hAnsiTheme="minorHAnsi"/>
          <w:b/>
          <w:bCs/>
          <w:color w:val="auto"/>
        </w:rPr>
        <w:t>WDB</w:t>
      </w:r>
      <w:proofErr w:type="spellEnd"/>
      <w:r w:rsidRPr="001052A7">
        <w:rPr>
          <w:rFonts w:asciiTheme="minorHAnsi" w:hAnsiTheme="minorHAnsi"/>
          <w:b/>
          <w:bCs/>
          <w:color w:val="auto"/>
        </w:rPr>
        <w:t xml:space="preserve">-83 has sought to improve the quality and accessibility of services that job seekers and employers receive at their local American Jobs Center, especially the comprehensive AJC located in Morehouse Parish. WIOA directed federal agencies to take certain actions to better align and integrate service delivery across multiple programs. </w:t>
      </w:r>
      <w:proofErr w:type="spellStart"/>
      <w:r w:rsidRPr="001052A7">
        <w:rPr>
          <w:rFonts w:asciiTheme="minorHAnsi" w:hAnsiTheme="minorHAnsi"/>
          <w:b/>
          <w:bCs/>
          <w:color w:val="auto"/>
        </w:rPr>
        <w:t>WDB</w:t>
      </w:r>
      <w:proofErr w:type="spellEnd"/>
      <w:r w:rsidRPr="001052A7">
        <w:rPr>
          <w:rFonts w:asciiTheme="minorHAnsi" w:hAnsiTheme="minorHAnsi"/>
          <w:b/>
          <w:bCs/>
          <w:color w:val="auto"/>
        </w:rPr>
        <w:t xml:space="preserve">-83 will continue to improve the fragmentation, overlap, and potential for duplication among the core and mandated programs and identify the areas of inefficiencies.  Determining whether fragmentation and overlap exist among programs is a key step in </w:t>
      </w:r>
      <w:proofErr w:type="spellStart"/>
      <w:r w:rsidRPr="001052A7">
        <w:rPr>
          <w:rFonts w:asciiTheme="minorHAnsi" w:hAnsiTheme="minorHAnsi"/>
          <w:b/>
          <w:bCs/>
          <w:color w:val="auto"/>
        </w:rPr>
        <w:t>WDB</w:t>
      </w:r>
      <w:proofErr w:type="spellEnd"/>
      <w:r w:rsidRPr="001052A7">
        <w:rPr>
          <w:rFonts w:asciiTheme="minorHAnsi" w:hAnsiTheme="minorHAnsi"/>
          <w:b/>
          <w:bCs/>
          <w:color w:val="auto"/>
        </w:rPr>
        <w:t>-83 identifying opportunities to improve efficiency and effectiveness of programs.</w:t>
      </w:r>
    </w:p>
    <w:p w14:paraId="5E613B15" w14:textId="77777777" w:rsidR="00231D10" w:rsidRDefault="00231D10" w:rsidP="00E374D3">
      <w:pPr>
        <w:pStyle w:val="BodyText"/>
        <w:tabs>
          <w:tab w:val="left" w:pos="821"/>
        </w:tabs>
        <w:ind w:left="1296" w:right="325" w:firstLine="0"/>
        <w:rPr>
          <w:rFonts w:asciiTheme="minorHAnsi" w:hAnsiTheme="minorHAnsi" w:cstheme="minorHAnsi"/>
          <w:spacing w:val="-1"/>
        </w:rPr>
      </w:pPr>
    </w:p>
    <w:p w14:paraId="30BB38A1" w14:textId="03D85DEE" w:rsidR="003915B0" w:rsidRPr="003915B0" w:rsidRDefault="003915B0" w:rsidP="003915B0">
      <w:pPr>
        <w:pStyle w:val="Default"/>
        <w:ind w:left="720"/>
        <w:jc w:val="both"/>
        <w:rPr>
          <w:rFonts w:asciiTheme="minorHAnsi" w:hAnsiTheme="minorHAnsi" w:cstheme="minorHAnsi"/>
          <w:b/>
          <w:bCs/>
          <w:color w:val="auto"/>
        </w:rPr>
      </w:pPr>
      <w:r w:rsidRPr="00AE6129">
        <w:rPr>
          <w:rFonts w:asciiTheme="minorHAnsi" w:hAnsiTheme="minorHAnsi" w:cstheme="minorHAnsi"/>
          <w:b/>
          <w:bCs/>
          <w:color w:val="auto"/>
        </w:rPr>
        <w:t>It is important</w:t>
      </w:r>
      <w:r w:rsidRPr="003915B0">
        <w:rPr>
          <w:rFonts w:asciiTheme="minorHAnsi" w:hAnsiTheme="minorHAnsi" w:cstheme="minorHAnsi"/>
          <w:b/>
          <w:bCs/>
          <w:color w:val="auto"/>
        </w:rPr>
        <w:t xml:space="preserve"> to use the performance results of core and mandated programs to assess options to reduce or better manage negative effects of fragmentation, overlap, and duplication, such as inefficient use of program funds. Evaluation and other periodic reviews during the </w:t>
      </w:r>
      <w:proofErr w:type="spellStart"/>
      <w:r w:rsidRPr="003915B0">
        <w:rPr>
          <w:rFonts w:asciiTheme="minorHAnsi" w:hAnsiTheme="minorHAnsi" w:cstheme="minorHAnsi"/>
          <w:b/>
          <w:bCs/>
          <w:color w:val="auto"/>
        </w:rPr>
        <w:t>LWDA</w:t>
      </w:r>
      <w:proofErr w:type="spellEnd"/>
      <w:r w:rsidRPr="003915B0">
        <w:rPr>
          <w:rFonts w:asciiTheme="minorHAnsi" w:hAnsiTheme="minorHAnsi" w:cstheme="minorHAnsi"/>
          <w:b/>
          <w:bCs/>
          <w:color w:val="auto"/>
        </w:rPr>
        <w:t xml:space="preserve">-83 Partner Meetings could help identify ways to address gaps in information on how partner programs are serving the employment and training needs of specific populations, such as youth and dislocated workers, or the extent to which they have implemented practices to manage unwanted effects of fragmentation and overlap and improve coordination and efficiency. However, there are still numerous efforts state level administrators could undertake to improve coordination among the programs, including exchanging more information on strategies and methods used by each program to address obstacles that impede coordination. </w:t>
      </w:r>
      <w:proofErr w:type="spellStart"/>
      <w:r w:rsidRPr="003915B0">
        <w:rPr>
          <w:rFonts w:asciiTheme="minorHAnsi" w:hAnsiTheme="minorHAnsi" w:cstheme="minorHAnsi"/>
          <w:b/>
          <w:bCs/>
          <w:color w:val="auto"/>
        </w:rPr>
        <w:t>WDB</w:t>
      </w:r>
      <w:proofErr w:type="spellEnd"/>
      <w:r w:rsidRPr="003915B0">
        <w:rPr>
          <w:rFonts w:asciiTheme="minorHAnsi" w:hAnsiTheme="minorHAnsi" w:cstheme="minorHAnsi"/>
          <w:b/>
          <w:bCs/>
          <w:color w:val="auto"/>
        </w:rPr>
        <w:t xml:space="preserve">-83 is learning whether its actions to improve partner program coordination and </w:t>
      </w:r>
      <w:r w:rsidRPr="003915B0">
        <w:rPr>
          <w:rFonts w:asciiTheme="minorHAnsi" w:hAnsiTheme="minorHAnsi" w:cstheme="minorHAnsi"/>
          <w:b/>
          <w:bCs/>
          <w:color w:val="auto"/>
        </w:rPr>
        <w:lastRenderedPageBreak/>
        <w:t xml:space="preserve">integration is working, but must continue undertaking activities that will lead to desired results – alignment and coordination of partner agency programs in </w:t>
      </w:r>
      <w:proofErr w:type="spellStart"/>
      <w:r w:rsidRPr="003915B0">
        <w:rPr>
          <w:rFonts w:asciiTheme="minorHAnsi" w:hAnsiTheme="minorHAnsi" w:cstheme="minorHAnsi"/>
          <w:b/>
          <w:bCs/>
          <w:color w:val="auto"/>
        </w:rPr>
        <w:t>LWDA</w:t>
      </w:r>
      <w:proofErr w:type="spellEnd"/>
      <w:r w:rsidRPr="003915B0">
        <w:rPr>
          <w:rFonts w:asciiTheme="minorHAnsi" w:hAnsiTheme="minorHAnsi" w:cstheme="minorHAnsi"/>
          <w:b/>
          <w:bCs/>
          <w:color w:val="auto"/>
        </w:rPr>
        <w:t>-83.</w:t>
      </w:r>
    </w:p>
    <w:p w14:paraId="19785541" w14:textId="77777777" w:rsidR="003915B0" w:rsidRPr="00890112" w:rsidRDefault="003915B0" w:rsidP="003915B0">
      <w:pPr>
        <w:pStyle w:val="ListParagraph"/>
        <w:jc w:val="both"/>
        <w:rPr>
          <w:rFonts w:cstheme="minorHAnsi"/>
        </w:rPr>
      </w:pPr>
    </w:p>
    <w:p w14:paraId="386B4D25" w14:textId="77777777" w:rsidR="003915B0" w:rsidRPr="003915B0" w:rsidRDefault="003915B0" w:rsidP="003915B0">
      <w:pPr>
        <w:pStyle w:val="NormalWeb"/>
        <w:spacing w:before="0" w:beforeAutospacing="0" w:after="0" w:afterAutospacing="0"/>
        <w:ind w:left="720"/>
        <w:jc w:val="both"/>
        <w:rPr>
          <w:rFonts w:asciiTheme="minorHAnsi" w:hAnsiTheme="minorHAnsi" w:cstheme="minorHAnsi"/>
          <w:b/>
          <w:bCs/>
        </w:rPr>
      </w:pPr>
      <w:r w:rsidRPr="00AE6129">
        <w:rPr>
          <w:rFonts w:asciiTheme="minorHAnsi" w:hAnsiTheme="minorHAnsi" w:cstheme="minorHAnsi"/>
          <w:b/>
          <w:bCs/>
        </w:rPr>
        <w:t>WIOA provides significant</w:t>
      </w:r>
      <w:r w:rsidRPr="003915B0">
        <w:rPr>
          <w:rFonts w:asciiTheme="minorHAnsi" w:hAnsiTheme="minorHAnsi" w:cstheme="minorHAnsi"/>
          <w:b/>
          <w:bCs/>
        </w:rPr>
        <w:t xml:space="preserve"> flexibility to local areas when providing services with adult and dislocated worker funds. In addition to the required career and training services, </w:t>
      </w:r>
      <w:proofErr w:type="spellStart"/>
      <w:r w:rsidRPr="003915B0">
        <w:rPr>
          <w:rFonts w:asciiTheme="minorHAnsi" w:hAnsiTheme="minorHAnsi" w:cstheme="minorHAnsi"/>
          <w:b/>
          <w:bCs/>
        </w:rPr>
        <w:t>LWDA</w:t>
      </w:r>
      <w:proofErr w:type="spellEnd"/>
      <w:r w:rsidRPr="003915B0">
        <w:rPr>
          <w:rFonts w:asciiTheme="minorHAnsi" w:hAnsiTheme="minorHAnsi" w:cstheme="minorHAnsi"/>
          <w:b/>
          <w:bCs/>
        </w:rPr>
        <w:t xml:space="preserve">-83 may use these funds to provide additional job seeker services, business services, as well as to facilitate enhanced coordination between other partner programs and entities. These funds may be to develop new types of technical assistance, develop new intake procedures, test new procurement methods which may lead to better outcomes for job seekers, and ensure provision of robust services for businesses throughout the workforce system. Permissible activities provided by </w:t>
      </w:r>
      <w:proofErr w:type="spellStart"/>
      <w:r w:rsidRPr="003915B0">
        <w:rPr>
          <w:rFonts w:asciiTheme="minorHAnsi" w:hAnsiTheme="minorHAnsi" w:cstheme="minorHAnsi"/>
          <w:b/>
          <w:bCs/>
        </w:rPr>
        <w:t>WDB</w:t>
      </w:r>
      <w:proofErr w:type="spellEnd"/>
      <w:r w:rsidRPr="003915B0">
        <w:rPr>
          <w:rFonts w:asciiTheme="minorHAnsi" w:hAnsiTheme="minorHAnsi" w:cstheme="minorHAnsi"/>
          <w:b/>
          <w:bCs/>
        </w:rPr>
        <w:t>-83 include:</w:t>
      </w:r>
    </w:p>
    <w:p w14:paraId="077B5691" w14:textId="77777777" w:rsidR="003915B0" w:rsidRPr="003915B0" w:rsidRDefault="003915B0">
      <w:pPr>
        <w:pStyle w:val="NormalWeb"/>
        <w:numPr>
          <w:ilvl w:val="0"/>
          <w:numId w:val="64"/>
        </w:numPr>
        <w:spacing w:before="0" w:beforeAutospacing="0" w:after="0" w:afterAutospacing="0"/>
        <w:ind w:hanging="180"/>
        <w:jc w:val="both"/>
        <w:rPr>
          <w:rFonts w:asciiTheme="minorHAnsi" w:hAnsiTheme="minorHAnsi" w:cstheme="minorHAnsi"/>
          <w:b/>
          <w:bCs/>
        </w:rPr>
      </w:pPr>
      <w:r w:rsidRPr="003915B0">
        <w:rPr>
          <w:rFonts w:asciiTheme="minorHAnsi" w:hAnsiTheme="minorHAnsi" w:cstheme="minorHAnsi"/>
          <w:b/>
          <w:bCs/>
        </w:rPr>
        <w:t xml:space="preserve">Customer support to enable individuals with barriers to employment (including individuals with disabilities and veterans) to navigate among multiple services and activities (e.g., </w:t>
      </w:r>
      <w:proofErr w:type="spellStart"/>
      <w:r w:rsidRPr="003915B0">
        <w:rPr>
          <w:rFonts w:asciiTheme="minorHAnsi" w:hAnsiTheme="minorHAnsi" w:cstheme="minorHAnsi"/>
          <w:b/>
          <w:bCs/>
        </w:rPr>
        <w:t>WDB</w:t>
      </w:r>
      <w:proofErr w:type="spellEnd"/>
      <w:r w:rsidRPr="003915B0">
        <w:rPr>
          <w:rFonts w:asciiTheme="minorHAnsi" w:hAnsiTheme="minorHAnsi" w:cstheme="minorHAnsi"/>
          <w:b/>
          <w:bCs/>
        </w:rPr>
        <w:t xml:space="preserve">-83 has a dedicated staff member specializing in disability services); </w:t>
      </w:r>
    </w:p>
    <w:p w14:paraId="21B4AF27" w14:textId="77777777" w:rsidR="003915B0" w:rsidRPr="003915B0" w:rsidRDefault="003915B0">
      <w:pPr>
        <w:pStyle w:val="NormalWeb"/>
        <w:numPr>
          <w:ilvl w:val="0"/>
          <w:numId w:val="64"/>
        </w:numPr>
        <w:tabs>
          <w:tab w:val="left" w:pos="450"/>
        </w:tabs>
        <w:spacing w:before="0" w:beforeAutospacing="0" w:after="0" w:afterAutospacing="0"/>
        <w:ind w:hanging="180"/>
        <w:jc w:val="both"/>
        <w:rPr>
          <w:rFonts w:asciiTheme="minorHAnsi" w:hAnsiTheme="minorHAnsi" w:cstheme="minorHAnsi"/>
          <w:b/>
          <w:bCs/>
        </w:rPr>
      </w:pPr>
      <w:r w:rsidRPr="003915B0">
        <w:rPr>
          <w:rFonts w:asciiTheme="minorHAnsi" w:hAnsiTheme="minorHAnsi" w:cstheme="minorHAnsi"/>
          <w:b/>
          <w:bCs/>
        </w:rPr>
        <w:t xml:space="preserve">Training programs for displaced homemakers and for individuals training for nontraditional occupations (see WIOA sec. 3(37)); </w:t>
      </w:r>
    </w:p>
    <w:p w14:paraId="2BB020AB" w14:textId="77777777" w:rsidR="003915B0" w:rsidRPr="003915B0" w:rsidRDefault="003915B0">
      <w:pPr>
        <w:pStyle w:val="NormalWeb"/>
        <w:numPr>
          <w:ilvl w:val="0"/>
          <w:numId w:val="64"/>
        </w:numPr>
        <w:tabs>
          <w:tab w:val="left" w:pos="360"/>
        </w:tabs>
        <w:spacing w:before="0" w:beforeAutospacing="0" w:after="0" w:afterAutospacing="0"/>
        <w:ind w:hanging="180"/>
        <w:jc w:val="both"/>
        <w:rPr>
          <w:rFonts w:asciiTheme="minorHAnsi" w:hAnsiTheme="minorHAnsi" w:cstheme="minorHAnsi"/>
          <w:b/>
          <w:bCs/>
        </w:rPr>
      </w:pPr>
      <w:r w:rsidRPr="003915B0">
        <w:rPr>
          <w:rFonts w:asciiTheme="minorHAnsi" w:hAnsiTheme="minorHAnsi" w:cstheme="minorHAnsi"/>
          <w:b/>
          <w:bCs/>
        </w:rPr>
        <w:t>Work support activities for low-wage workers, in coordination with American Job Center partners, which will provide opportunities for these workers to retain or enhance employment. Work support activities are a strategy that can be used to ensure quality services to individuals who are underemployed. This may include any activities available under the WIOA Adult and Dislocated Worker programs in coordination with the appropriate activities and resources available through partner programs. For example, an apprentice who has not yet reached the full wage-rate could be provided these services to help him/her to continue to advance in the RA;</w:t>
      </w:r>
    </w:p>
    <w:p w14:paraId="1EE20E20" w14:textId="77777777" w:rsidR="003915B0" w:rsidRPr="003915B0" w:rsidRDefault="003915B0">
      <w:pPr>
        <w:pStyle w:val="NormalWeb"/>
        <w:numPr>
          <w:ilvl w:val="0"/>
          <w:numId w:val="64"/>
        </w:numPr>
        <w:tabs>
          <w:tab w:val="left" w:pos="360"/>
        </w:tabs>
        <w:spacing w:before="0" w:beforeAutospacing="0" w:after="0" w:afterAutospacing="0"/>
        <w:ind w:hanging="180"/>
        <w:jc w:val="both"/>
        <w:rPr>
          <w:rFonts w:asciiTheme="minorHAnsi" w:hAnsiTheme="minorHAnsi" w:cstheme="minorHAnsi"/>
          <w:b/>
          <w:bCs/>
        </w:rPr>
      </w:pPr>
      <w:r w:rsidRPr="003915B0">
        <w:rPr>
          <w:rFonts w:asciiTheme="minorHAnsi" w:hAnsiTheme="minorHAnsi" w:cstheme="minorHAnsi"/>
          <w:b/>
          <w:bCs/>
        </w:rPr>
        <w:t>Employment and training activities in coordination with activities to facilitate remote access to services provided through the American Job Center network, including facilitating access through the use of technology; and</w:t>
      </w:r>
    </w:p>
    <w:p w14:paraId="61449879" w14:textId="77777777" w:rsidR="003915B0" w:rsidRPr="003915B0" w:rsidRDefault="003915B0">
      <w:pPr>
        <w:pStyle w:val="NormalWeb"/>
        <w:numPr>
          <w:ilvl w:val="0"/>
          <w:numId w:val="64"/>
        </w:numPr>
        <w:tabs>
          <w:tab w:val="left" w:pos="360"/>
        </w:tabs>
        <w:spacing w:before="0" w:beforeAutospacing="0" w:after="0" w:afterAutospacing="0"/>
        <w:ind w:hanging="180"/>
        <w:jc w:val="both"/>
        <w:rPr>
          <w:rFonts w:asciiTheme="minorHAnsi" w:hAnsiTheme="minorHAnsi" w:cstheme="minorHAnsi"/>
          <w:b/>
          <w:bCs/>
        </w:rPr>
      </w:pPr>
      <w:r w:rsidRPr="003915B0">
        <w:rPr>
          <w:rFonts w:asciiTheme="minorHAnsi" w:hAnsiTheme="minorHAnsi" w:cstheme="minorHAnsi"/>
          <w:b/>
          <w:bCs/>
        </w:rPr>
        <w:t>Strengthening linkages between the American Job Center network and the unemployment insurance programs.</w:t>
      </w:r>
    </w:p>
    <w:p w14:paraId="1F9A324D" w14:textId="77777777" w:rsidR="003915B0" w:rsidRPr="003915B0" w:rsidRDefault="003915B0" w:rsidP="003915B0">
      <w:pPr>
        <w:pStyle w:val="NormalWeb"/>
        <w:spacing w:before="0" w:beforeAutospacing="0" w:after="0" w:afterAutospacing="0"/>
        <w:ind w:left="720" w:hanging="180"/>
        <w:jc w:val="both"/>
        <w:rPr>
          <w:rFonts w:asciiTheme="minorHAnsi" w:hAnsiTheme="minorHAnsi" w:cstheme="minorHAnsi"/>
          <w:b/>
          <w:bCs/>
        </w:rPr>
      </w:pPr>
    </w:p>
    <w:p w14:paraId="79886D5D" w14:textId="77777777" w:rsidR="003915B0" w:rsidRPr="003915B0" w:rsidRDefault="003915B0" w:rsidP="003915B0">
      <w:pPr>
        <w:pStyle w:val="NormalWeb"/>
        <w:spacing w:before="0" w:beforeAutospacing="0" w:after="0" w:afterAutospacing="0"/>
        <w:ind w:left="720"/>
        <w:jc w:val="both"/>
        <w:rPr>
          <w:rFonts w:asciiTheme="minorHAnsi" w:hAnsiTheme="minorHAnsi" w:cstheme="minorHAnsi"/>
          <w:b/>
          <w:bCs/>
        </w:rPr>
      </w:pPr>
      <w:proofErr w:type="spellStart"/>
      <w:r w:rsidRPr="00AE6129">
        <w:rPr>
          <w:rFonts w:asciiTheme="minorHAnsi" w:hAnsiTheme="minorHAnsi" w:cstheme="minorHAnsi"/>
          <w:b/>
          <w:bCs/>
        </w:rPr>
        <w:t>LWDB-83’s</w:t>
      </w:r>
      <w:proofErr w:type="spellEnd"/>
      <w:r w:rsidRPr="00AE6129">
        <w:rPr>
          <w:rFonts w:asciiTheme="minorHAnsi" w:hAnsiTheme="minorHAnsi" w:cstheme="minorHAnsi"/>
          <w:b/>
          <w:bCs/>
        </w:rPr>
        <w:t xml:space="preserve"> Morehouse Parish</w:t>
      </w:r>
      <w:r w:rsidRPr="003915B0">
        <w:rPr>
          <w:rFonts w:asciiTheme="minorHAnsi" w:hAnsiTheme="minorHAnsi" w:cstheme="minorHAnsi"/>
          <w:b/>
          <w:bCs/>
        </w:rPr>
        <w:t xml:space="preserve"> AJC designated as a Comprehensive One-Stop Center offers an all-embracing array of services for job seekers as required by WIOA.  For employers, all required WIOA services are available in the comprehensive centers.  </w:t>
      </w:r>
    </w:p>
    <w:p w14:paraId="01D88E3D" w14:textId="77777777" w:rsidR="003915B0" w:rsidRPr="003915B0" w:rsidRDefault="003915B0" w:rsidP="003915B0">
      <w:pPr>
        <w:pStyle w:val="NormalWeb"/>
        <w:ind w:left="720"/>
        <w:jc w:val="both"/>
        <w:rPr>
          <w:rFonts w:asciiTheme="minorHAnsi" w:hAnsiTheme="minorHAnsi" w:cstheme="minorHAnsi"/>
          <w:b/>
          <w:bCs/>
        </w:rPr>
      </w:pPr>
      <w:r w:rsidRPr="00AE6129">
        <w:rPr>
          <w:rFonts w:asciiTheme="minorHAnsi" w:hAnsiTheme="minorHAnsi" w:cstheme="minorHAnsi"/>
          <w:b/>
          <w:bCs/>
        </w:rPr>
        <w:t>One change perceived</w:t>
      </w:r>
      <w:r w:rsidRPr="003915B0">
        <w:rPr>
          <w:rFonts w:asciiTheme="minorHAnsi" w:hAnsiTheme="minorHAnsi" w:cstheme="minorHAnsi"/>
          <w:b/>
          <w:bCs/>
        </w:rPr>
        <w:t xml:space="preserve"> to be helpful in program eligibility for Adult and Dislocated Worker participants, is the ability to transfer funds between Adult and Dislocated Worker programs.  The </w:t>
      </w:r>
      <w:proofErr w:type="spellStart"/>
      <w:r w:rsidRPr="003915B0">
        <w:rPr>
          <w:rFonts w:asciiTheme="minorHAnsi" w:hAnsiTheme="minorHAnsi" w:cstheme="minorHAnsi"/>
          <w:b/>
          <w:bCs/>
        </w:rPr>
        <w:t>WDB</w:t>
      </w:r>
      <w:proofErr w:type="spellEnd"/>
      <w:r w:rsidRPr="003915B0">
        <w:rPr>
          <w:rFonts w:asciiTheme="minorHAnsi" w:hAnsiTheme="minorHAnsi" w:cstheme="minorHAnsi"/>
          <w:b/>
          <w:bCs/>
        </w:rPr>
        <w:t xml:space="preserve"> may transfer, if approved by the Governor, up to 100 percent of funds between Adult and Dislocated Worker activities.  </w:t>
      </w:r>
    </w:p>
    <w:p w14:paraId="6BD55A9A" w14:textId="77777777" w:rsidR="003915B0" w:rsidRPr="003915B0" w:rsidRDefault="003915B0" w:rsidP="003915B0">
      <w:pPr>
        <w:pStyle w:val="Default"/>
        <w:ind w:left="720"/>
        <w:jc w:val="both"/>
        <w:rPr>
          <w:rFonts w:asciiTheme="minorHAnsi" w:hAnsiTheme="minorHAnsi" w:cstheme="minorHAnsi"/>
          <w:b/>
          <w:bCs/>
          <w:color w:val="auto"/>
        </w:rPr>
      </w:pPr>
      <w:r w:rsidRPr="00AE6129">
        <w:rPr>
          <w:rFonts w:asciiTheme="minorHAnsi" w:hAnsiTheme="minorHAnsi" w:cstheme="minorHAnsi"/>
          <w:b/>
          <w:bCs/>
          <w:color w:val="auto"/>
        </w:rPr>
        <w:t>WIOA continues to</w:t>
      </w:r>
      <w:r w:rsidRPr="003915B0">
        <w:rPr>
          <w:rFonts w:asciiTheme="minorHAnsi" w:hAnsiTheme="minorHAnsi" w:cstheme="minorHAnsi"/>
          <w:b/>
          <w:bCs/>
          <w:color w:val="auto"/>
        </w:rPr>
        <w:t xml:space="preserve"> focus on job search and placement assistance, as well as career counselling.  What is new to WIOA is the emphasis on the provision of information on in-demand industry sectors and occupations as well as provision of information on non-traditional employment.  </w:t>
      </w:r>
    </w:p>
    <w:p w14:paraId="7301B8BC" w14:textId="77777777" w:rsidR="003915B0" w:rsidRPr="003915B0" w:rsidRDefault="003915B0" w:rsidP="003915B0">
      <w:pPr>
        <w:pStyle w:val="Default"/>
        <w:ind w:left="720"/>
        <w:jc w:val="both"/>
        <w:rPr>
          <w:rFonts w:asciiTheme="minorHAnsi" w:hAnsiTheme="minorHAnsi" w:cstheme="minorHAnsi"/>
          <w:b/>
          <w:bCs/>
          <w:color w:val="auto"/>
        </w:rPr>
      </w:pPr>
    </w:p>
    <w:p w14:paraId="2418FFB5" w14:textId="77777777" w:rsidR="003915B0" w:rsidRPr="003915B0" w:rsidRDefault="003915B0" w:rsidP="003915B0">
      <w:pPr>
        <w:pStyle w:val="Default"/>
        <w:ind w:left="720"/>
        <w:jc w:val="both"/>
        <w:rPr>
          <w:rFonts w:asciiTheme="minorHAnsi" w:hAnsiTheme="minorHAnsi" w:cstheme="minorHAnsi"/>
          <w:b/>
          <w:bCs/>
          <w:color w:val="auto"/>
        </w:rPr>
      </w:pPr>
      <w:r w:rsidRPr="00AE6129">
        <w:rPr>
          <w:rFonts w:asciiTheme="minorHAnsi" w:hAnsiTheme="minorHAnsi" w:cstheme="minorHAnsi"/>
          <w:b/>
          <w:bCs/>
          <w:color w:val="auto"/>
        </w:rPr>
        <w:t>WIOA has no sequence</w:t>
      </w:r>
      <w:r w:rsidRPr="003915B0">
        <w:rPr>
          <w:rFonts w:asciiTheme="minorHAnsi" w:hAnsiTheme="minorHAnsi" w:cstheme="minorHAnsi"/>
          <w:b/>
          <w:bCs/>
          <w:color w:val="auto"/>
        </w:rPr>
        <w:t xml:space="preserve"> of service.  Customers may access training immediately.  </w:t>
      </w:r>
      <w:proofErr w:type="spellStart"/>
      <w:r w:rsidRPr="003915B0">
        <w:rPr>
          <w:rFonts w:asciiTheme="minorHAnsi" w:hAnsiTheme="minorHAnsi" w:cstheme="minorHAnsi"/>
          <w:b/>
          <w:bCs/>
          <w:color w:val="auto"/>
        </w:rPr>
        <w:t>LWDA</w:t>
      </w:r>
      <w:proofErr w:type="spellEnd"/>
      <w:r w:rsidRPr="003915B0">
        <w:rPr>
          <w:rFonts w:asciiTheme="minorHAnsi" w:hAnsiTheme="minorHAnsi" w:cstheme="minorHAnsi"/>
          <w:b/>
          <w:bCs/>
          <w:color w:val="auto"/>
        </w:rPr>
        <w:t>-83 will meet the job-seeker where they are and move them through a series of planned courses of study while working with them to reach self-sufficiency.  WIOA career services may be self-</w:t>
      </w:r>
      <w:r w:rsidRPr="003915B0">
        <w:rPr>
          <w:rFonts w:asciiTheme="minorHAnsi" w:hAnsiTheme="minorHAnsi" w:cstheme="minorHAnsi"/>
          <w:b/>
          <w:bCs/>
          <w:color w:val="auto"/>
        </w:rPr>
        <w:lastRenderedPageBreak/>
        <w:t>service, informational, group, staff-assisted, and/or one-on-one.  Career services are not required for initiation of training services.  To be considered appropriate for training, eligibility for WIOA training services requires an interview, evaluation, or assessment, and career planning, before being determined by AJC staff or a partner agency as unlikely or unable to obtain or retain employment.  The training must lead to economic self-sufficiency or wages comparable to or higher than wages from previous employment.</w:t>
      </w:r>
    </w:p>
    <w:p w14:paraId="6E167C85" w14:textId="77777777" w:rsidR="003915B0" w:rsidRPr="00890112" w:rsidRDefault="003915B0" w:rsidP="003915B0">
      <w:pPr>
        <w:pStyle w:val="Default"/>
        <w:ind w:left="360"/>
        <w:jc w:val="both"/>
        <w:rPr>
          <w:rFonts w:asciiTheme="minorHAnsi" w:hAnsiTheme="minorHAnsi" w:cstheme="minorHAnsi"/>
          <w:color w:val="auto"/>
        </w:rPr>
      </w:pPr>
    </w:p>
    <w:p w14:paraId="6FB3FC3D" w14:textId="77777777" w:rsidR="003915B0" w:rsidRPr="003915B0" w:rsidRDefault="003915B0" w:rsidP="003915B0">
      <w:pPr>
        <w:pStyle w:val="Default"/>
        <w:tabs>
          <w:tab w:val="left" w:pos="720"/>
          <w:tab w:val="left" w:pos="1440"/>
        </w:tabs>
        <w:ind w:left="720" w:hanging="180"/>
        <w:jc w:val="both"/>
        <w:rPr>
          <w:rFonts w:asciiTheme="minorHAnsi" w:hAnsiTheme="minorHAnsi" w:cstheme="minorHAnsi"/>
          <w:b/>
          <w:bCs/>
          <w:color w:val="auto"/>
        </w:rPr>
      </w:pPr>
      <w:r w:rsidRPr="00890112">
        <w:rPr>
          <w:rFonts w:asciiTheme="minorHAnsi" w:hAnsiTheme="minorHAnsi" w:cstheme="minorHAnsi"/>
          <w:color w:val="auto"/>
        </w:rPr>
        <w:sym w:font="Symbol" w:char="F0B7"/>
      </w:r>
      <w:r w:rsidRPr="00890112">
        <w:rPr>
          <w:rFonts w:asciiTheme="minorHAnsi" w:hAnsiTheme="minorHAnsi" w:cstheme="minorHAnsi"/>
          <w:color w:val="auto"/>
        </w:rPr>
        <w:t xml:space="preserve"> </w:t>
      </w:r>
      <w:r w:rsidRPr="00890112">
        <w:rPr>
          <w:rFonts w:asciiTheme="minorHAnsi" w:hAnsiTheme="minorHAnsi" w:cstheme="minorHAnsi"/>
          <w:color w:val="auto"/>
        </w:rPr>
        <w:tab/>
      </w:r>
      <w:r w:rsidRPr="003915B0">
        <w:rPr>
          <w:rFonts w:asciiTheme="minorHAnsi" w:hAnsiTheme="minorHAnsi" w:cstheme="minorHAnsi"/>
          <w:b/>
          <w:bCs/>
          <w:color w:val="auto"/>
        </w:rPr>
        <w:t>Outreach, intake and orientation to information and other services available through the service delivery system;</w:t>
      </w:r>
    </w:p>
    <w:p w14:paraId="66E0AF29" w14:textId="3C695E01" w:rsidR="003915B0" w:rsidRPr="003915B0" w:rsidRDefault="003915B0">
      <w:pPr>
        <w:pStyle w:val="Default"/>
        <w:numPr>
          <w:ilvl w:val="0"/>
          <w:numId w:val="62"/>
        </w:numPr>
        <w:tabs>
          <w:tab w:val="left" w:pos="720"/>
        </w:tabs>
        <w:ind w:hanging="180"/>
        <w:jc w:val="both"/>
        <w:rPr>
          <w:rFonts w:asciiTheme="minorHAnsi" w:hAnsiTheme="minorHAnsi" w:cstheme="minorHAnsi"/>
          <w:b/>
          <w:bCs/>
          <w:color w:val="auto"/>
        </w:rPr>
      </w:pPr>
      <w:proofErr w:type="spellStart"/>
      <w:r w:rsidRPr="003915B0">
        <w:rPr>
          <w:rFonts w:asciiTheme="minorHAnsi" w:hAnsiTheme="minorHAnsi" w:cstheme="minorHAnsi"/>
          <w:b/>
          <w:bCs/>
          <w:color w:val="auto"/>
        </w:rPr>
        <w:t>LWDA</w:t>
      </w:r>
      <w:proofErr w:type="spellEnd"/>
      <w:r w:rsidRPr="003915B0">
        <w:rPr>
          <w:rFonts w:asciiTheme="minorHAnsi" w:hAnsiTheme="minorHAnsi" w:cstheme="minorHAnsi"/>
          <w:b/>
          <w:bCs/>
          <w:color w:val="auto"/>
        </w:rPr>
        <w:t>-83 provides individuals with the opportunity to initiate an application for Temporary Assistance for Needy Families (TANF) assistance, Supplemental Nutrition Assistance Program (SNAP) benefits, Child Care Assistance Program (</w:t>
      </w:r>
      <w:proofErr w:type="spellStart"/>
      <w:r w:rsidRPr="003915B0">
        <w:rPr>
          <w:rFonts w:asciiTheme="minorHAnsi" w:hAnsiTheme="minorHAnsi" w:cstheme="minorHAnsi"/>
          <w:b/>
          <w:bCs/>
          <w:color w:val="auto"/>
        </w:rPr>
        <w:t>CCAP</w:t>
      </w:r>
      <w:proofErr w:type="spellEnd"/>
      <w:r w:rsidRPr="003915B0">
        <w:rPr>
          <w:rFonts w:asciiTheme="minorHAnsi" w:hAnsiTheme="minorHAnsi" w:cstheme="minorHAnsi"/>
          <w:b/>
          <w:bCs/>
          <w:color w:val="auto"/>
        </w:rPr>
        <w:t xml:space="preserve">) benefits, via the DCFS Community Partner initiative. </w:t>
      </w:r>
      <w:proofErr w:type="spellStart"/>
      <w:r w:rsidR="009268C1">
        <w:rPr>
          <w:rFonts w:asciiTheme="minorHAnsi" w:hAnsiTheme="minorHAnsi" w:cstheme="minorHAnsi"/>
          <w:b/>
          <w:bCs/>
          <w:color w:val="auto"/>
        </w:rPr>
        <w:t>WDB</w:t>
      </w:r>
      <w:proofErr w:type="spellEnd"/>
      <w:r w:rsidR="009268C1">
        <w:rPr>
          <w:rFonts w:asciiTheme="minorHAnsi" w:hAnsiTheme="minorHAnsi" w:cstheme="minorHAnsi"/>
          <w:b/>
          <w:bCs/>
          <w:color w:val="auto"/>
        </w:rPr>
        <w:t xml:space="preserve">-83 is a silver community partner with DCFS. </w:t>
      </w:r>
      <w:r w:rsidRPr="003915B0">
        <w:rPr>
          <w:rFonts w:asciiTheme="minorHAnsi" w:hAnsiTheme="minorHAnsi" w:cstheme="minorHAnsi"/>
          <w:b/>
          <w:bCs/>
          <w:color w:val="auto"/>
        </w:rPr>
        <w:t xml:space="preserve">These services have been implemented through the provision </w:t>
      </w:r>
      <w:r w:rsidR="009268C1" w:rsidRPr="003915B0">
        <w:rPr>
          <w:rFonts w:asciiTheme="minorHAnsi" w:hAnsiTheme="minorHAnsi" w:cstheme="minorHAnsi"/>
          <w:b/>
          <w:bCs/>
          <w:color w:val="auto"/>
        </w:rPr>
        <w:t>o</w:t>
      </w:r>
      <w:r w:rsidR="009268C1">
        <w:rPr>
          <w:rFonts w:asciiTheme="minorHAnsi" w:hAnsiTheme="minorHAnsi" w:cstheme="minorHAnsi"/>
          <w:b/>
          <w:bCs/>
          <w:color w:val="auto"/>
        </w:rPr>
        <w:t>f</w:t>
      </w:r>
      <w:r w:rsidRPr="003915B0">
        <w:rPr>
          <w:rFonts w:asciiTheme="minorHAnsi" w:hAnsiTheme="minorHAnsi" w:cstheme="minorHAnsi"/>
          <w:b/>
          <w:bCs/>
          <w:color w:val="auto"/>
        </w:rPr>
        <w:t xml:space="preserve"> paper application forms and links to the application web site; </w:t>
      </w:r>
    </w:p>
    <w:p w14:paraId="54ACB39A" w14:textId="77777777" w:rsidR="003915B0" w:rsidRPr="003915B0" w:rsidRDefault="003915B0" w:rsidP="003915B0">
      <w:pPr>
        <w:pStyle w:val="Default"/>
        <w:tabs>
          <w:tab w:val="left" w:pos="720"/>
        </w:tabs>
        <w:ind w:left="720" w:hanging="180"/>
        <w:jc w:val="both"/>
        <w:rPr>
          <w:rFonts w:asciiTheme="minorHAnsi" w:hAnsiTheme="minorHAnsi" w:cstheme="minorHAnsi"/>
          <w:b/>
          <w:bCs/>
          <w:color w:val="auto"/>
        </w:rPr>
      </w:pPr>
      <w:r w:rsidRPr="003915B0">
        <w:rPr>
          <w:rFonts w:asciiTheme="minorHAnsi" w:hAnsiTheme="minorHAnsi" w:cstheme="minorHAnsi"/>
          <w:b/>
          <w:bCs/>
          <w:color w:val="auto"/>
        </w:rPr>
        <w:sym w:font="Symbol" w:char="F0B7"/>
      </w:r>
      <w:r w:rsidRPr="003915B0">
        <w:rPr>
          <w:rFonts w:asciiTheme="minorHAnsi" w:hAnsiTheme="minorHAnsi" w:cstheme="minorHAnsi"/>
          <w:b/>
          <w:bCs/>
          <w:color w:val="auto"/>
        </w:rPr>
        <w:t xml:space="preserve"> </w:t>
      </w:r>
      <w:r w:rsidRPr="003915B0">
        <w:rPr>
          <w:rFonts w:asciiTheme="minorHAnsi" w:hAnsiTheme="minorHAnsi" w:cstheme="minorHAnsi"/>
          <w:b/>
          <w:bCs/>
          <w:color w:val="auto"/>
        </w:rPr>
        <w:tab/>
        <w:t xml:space="preserve">Initial assessment of skill levels, including literacy, numeracy, and English language proficiency, as well as aptitudes, abilities (including skills gaps), and supportive service needs; </w:t>
      </w:r>
    </w:p>
    <w:p w14:paraId="0072F085" w14:textId="77777777" w:rsidR="003915B0" w:rsidRPr="003915B0" w:rsidRDefault="003915B0" w:rsidP="003915B0">
      <w:pPr>
        <w:pStyle w:val="Default"/>
        <w:tabs>
          <w:tab w:val="left" w:pos="720"/>
        </w:tabs>
        <w:ind w:left="720" w:hanging="180"/>
        <w:jc w:val="both"/>
        <w:rPr>
          <w:rFonts w:asciiTheme="minorHAnsi" w:hAnsiTheme="minorHAnsi" w:cstheme="minorHAnsi"/>
          <w:b/>
          <w:bCs/>
          <w:color w:val="auto"/>
        </w:rPr>
      </w:pPr>
      <w:r w:rsidRPr="003915B0">
        <w:rPr>
          <w:rFonts w:asciiTheme="minorHAnsi" w:hAnsiTheme="minorHAnsi" w:cstheme="minorHAnsi"/>
          <w:b/>
          <w:bCs/>
          <w:color w:val="auto"/>
        </w:rPr>
        <w:sym w:font="Symbol" w:char="F0B7"/>
      </w:r>
      <w:r w:rsidRPr="003915B0">
        <w:rPr>
          <w:rFonts w:asciiTheme="minorHAnsi" w:hAnsiTheme="minorHAnsi" w:cstheme="minorHAnsi"/>
          <w:b/>
          <w:bCs/>
          <w:color w:val="auto"/>
        </w:rPr>
        <w:t xml:space="preserve"> </w:t>
      </w:r>
      <w:r w:rsidRPr="003915B0">
        <w:rPr>
          <w:rFonts w:asciiTheme="minorHAnsi" w:hAnsiTheme="minorHAnsi" w:cstheme="minorHAnsi"/>
          <w:b/>
          <w:bCs/>
          <w:color w:val="auto"/>
        </w:rPr>
        <w:tab/>
        <w:t>Labor exchange services, including—job search and placement assistance and career counseling</w:t>
      </w:r>
    </w:p>
    <w:p w14:paraId="5481BC10" w14:textId="77777777" w:rsidR="003915B0" w:rsidRPr="003915B0" w:rsidRDefault="003915B0" w:rsidP="003915B0">
      <w:pPr>
        <w:pStyle w:val="Default"/>
        <w:tabs>
          <w:tab w:val="left" w:pos="720"/>
        </w:tabs>
        <w:ind w:left="720" w:hanging="180"/>
        <w:jc w:val="both"/>
        <w:rPr>
          <w:rFonts w:asciiTheme="minorHAnsi" w:hAnsiTheme="minorHAnsi" w:cstheme="minorHAnsi"/>
          <w:b/>
          <w:bCs/>
          <w:color w:val="auto"/>
        </w:rPr>
      </w:pPr>
      <w:r w:rsidRPr="003915B0">
        <w:rPr>
          <w:rFonts w:asciiTheme="minorHAnsi" w:hAnsiTheme="minorHAnsi" w:cstheme="minorHAnsi"/>
          <w:b/>
          <w:bCs/>
          <w:color w:val="auto"/>
        </w:rPr>
        <w:sym w:font="Symbol" w:char="F0B7"/>
      </w:r>
      <w:r w:rsidRPr="003915B0">
        <w:rPr>
          <w:rFonts w:asciiTheme="minorHAnsi" w:hAnsiTheme="minorHAnsi" w:cstheme="minorHAnsi"/>
          <w:b/>
          <w:bCs/>
          <w:color w:val="auto"/>
        </w:rPr>
        <w:t xml:space="preserve"> </w:t>
      </w:r>
      <w:r w:rsidRPr="003915B0">
        <w:rPr>
          <w:rFonts w:asciiTheme="minorHAnsi" w:hAnsiTheme="minorHAnsi" w:cstheme="minorHAnsi"/>
          <w:b/>
          <w:bCs/>
          <w:color w:val="auto"/>
        </w:rPr>
        <w:tab/>
        <w:t>Referrals to, and coordination of activities with, other programs and services</w:t>
      </w:r>
    </w:p>
    <w:p w14:paraId="10188FED" w14:textId="77777777" w:rsidR="003915B0" w:rsidRPr="003915B0" w:rsidRDefault="003915B0" w:rsidP="003915B0">
      <w:pPr>
        <w:pStyle w:val="Default"/>
        <w:tabs>
          <w:tab w:val="left" w:pos="720"/>
        </w:tabs>
        <w:ind w:left="720" w:hanging="180"/>
        <w:jc w:val="both"/>
        <w:rPr>
          <w:rFonts w:asciiTheme="minorHAnsi" w:hAnsiTheme="minorHAnsi" w:cstheme="minorHAnsi"/>
          <w:b/>
          <w:bCs/>
          <w:color w:val="auto"/>
        </w:rPr>
      </w:pPr>
      <w:r w:rsidRPr="003915B0">
        <w:rPr>
          <w:rFonts w:asciiTheme="minorHAnsi" w:hAnsiTheme="minorHAnsi" w:cstheme="minorHAnsi"/>
          <w:b/>
          <w:bCs/>
          <w:color w:val="auto"/>
        </w:rPr>
        <w:sym w:font="Symbol" w:char="F0B7"/>
      </w:r>
      <w:r w:rsidRPr="003915B0">
        <w:rPr>
          <w:rFonts w:asciiTheme="minorHAnsi" w:hAnsiTheme="minorHAnsi" w:cstheme="minorHAnsi"/>
          <w:b/>
          <w:bCs/>
          <w:color w:val="auto"/>
        </w:rPr>
        <w:t xml:space="preserve"> </w:t>
      </w:r>
      <w:r w:rsidRPr="003915B0">
        <w:rPr>
          <w:rFonts w:asciiTheme="minorHAnsi" w:hAnsiTheme="minorHAnsi" w:cstheme="minorHAnsi"/>
          <w:b/>
          <w:bCs/>
          <w:color w:val="auto"/>
        </w:rPr>
        <w:tab/>
        <w:t xml:space="preserve">Workforce and labor market employment information, including accurate information relating to local, regional, and national labor market areas, including-job vacancy listings in labor market areas; information on job skills necessary to obtain the vacant jobs listed; information relating to local occupations in-demand; and the earnings, skill requirements, and opportunities for advancement for occupations in demand; </w:t>
      </w:r>
    </w:p>
    <w:p w14:paraId="19563B6F" w14:textId="77777777" w:rsidR="003915B0" w:rsidRPr="003915B0" w:rsidRDefault="003915B0">
      <w:pPr>
        <w:pStyle w:val="Default"/>
        <w:numPr>
          <w:ilvl w:val="0"/>
          <w:numId w:val="62"/>
        </w:numPr>
        <w:tabs>
          <w:tab w:val="left" w:pos="720"/>
        </w:tabs>
        <w:ind w:hanging="180"/>
        <w:jc w:val="both"/>
        <w:rPr>
          <w:rFonts w:asciiTheme="minorHAnsi" w:hAnsiTheme="minorHAnsi" w:cstheme="minorHAnsi"/>
          <w:b/>
          <w:bCs/>
          <w:color w:val="auto"/>
        </w:rPr>
      </w:pPr>
      <w:r w:rsidRPr="003915B0">
        <w:rPr>
          <w:rFonts w:asciiTheme="minorHAnsi" w:hAnsiTheme="minorHAnsi" w:cstheme="minorHAnsi"/>
          <w:b/>
          <w:bCs/>
          <w:color w:val="auto"/>
        </w:rPr>
        <w:t xml:space="preserve">Provision of performance information and program cost information on eligible providers of training services by program and type of providers and workforce services by program and type of providers; </w:t>
      </w:r>
    </w:p>
    <w:p w14:paraId="1C32DDFA" w14:textId="77777777" w:rsidR="003915B0" w:rsidRPr="003915B0" w:rsidRDefault="003915B0" w:rsidP="003915B0">
      <w:pPr>
        <w:pStyle w:val="Default"/>
        <w:tabs>
          <w:tab w:val="left" w:pos="720"/>
        </w:tabs>
        <w:ind w:left="720" w:hanging="180"/>
        <w:jc w:val="both"/>
        <w:rPr>
          <w:rFonts w:asciiTheme="minorHAnsi" w:hAnsiTheme="minorHAnsi" w:cstheme="minorHAnsi"/>
          <w:b/>
          <w:bCs/>
          <w:color w:val="auto"/>
        </w:rPr>
      </w:pPr>
      <w:r w:rsidRPr="003915B0">
        <w:rPr>
          <w:rFonts w:asciiTheme="minorHAnsi" w:hAnsiTheme="minorHAnsi" w:cstheme="minorHAnsi"/>
          <w:b/>
          <w:bCs/>
          <w:color w:val="auto"/>
        </w:rPr>
        <w:sym w:font="Symbol" w:char="F0B7"/>
      </w:r>
      <w:r w:rsidRPr="003915B0">
        <w:rPr>
          <w:rFonts w:asciiTheme="minorHAnsi" w:hAnsiTheme="minorHAnsi" w:cstheme="minorHAnsi"/>
          <w:b/>
          <w:bCs/>
          <w:color w:val="auto"/>
        </w:rPr>
        <w:t xml:space="preserve"> </w:t>
      </w:r>
      <w:r w:rsidRPr="003915B0">
        <w:rPr>
          <w:rFonts w:asciiTheme="minorHAnsi" w:hAnsiTheme="minorHAnsi" w:cstheme="minorHAnsi"/>
          <w:b/>
          <w:bCs/>
          <w:color w:val="auto"/>
        </w:rPr>
        <w:tab/>
        <w:t xml:space="preserve">Provision of information, in usable and understandable formats and languages, about how the local area is performing on local performance accountability measures; </w:t>
      </w:r>
    </w:p>
    <w:p w14:paraId="667A92B0" w14:textId="77777777" w:rsidR="003915B0" w:rsidRPr="003915B0" w:rsidRDefault="003915B0" w:rsidP="003915B0">
      <w:pPr>
        <w:pStyle w:val="Default"/>
        <w:tabs>
          <w:tab w:val="left" w:pos="720"/>
        </w:tabs>
        <w:ind w:left="720" w:hanging="180"/>
        <w:jc w:val="both"/>
        <w:rPr>
          <w:rFonts w:asciiTheme="minorHAnsi" w:hAnsiTheme="minorHAnsi" w:cstheme="minorHAnsi"/>
          <w:b/>
          <w:bCs/>
          <w:color w:val="E36C0A" w:themeColor="accent6" w:themeShade="BF"/>
        </w:rPr>
      </w:pPr>
      <w:r w:rsidRPr="003915B0">
        <w:rPr>
          <w:rFonts w:asciiTheme="minorHAnsi" w:hAnsiTheme="minorHAnsi" w:cstheme="minorHAnsi"/>
          <w:b/>
          <w:bCs/>
          <w:color w:val="auto"/>
        </w:rPr>
        <w:sym w:font="Symbol" w:char="F0B7"/>
      </w:r>
      <w:r w:rsidRPr="003915B0">
        <w:rPr>
          <w:rFonts w:asciiTheme="minorHAnsi" w:hAnsiTheme="minorHAnsi" w:cstheme="minorHAnsi"/>
          <w:b/>
          <w:bCs/>
          <w:color w:val="auto"/>
        </w:rPr>
        <w:t xml:space="preserve"> </w:t>
      </w:r>
      <w:r w:rsidRPr="003915B0">
        <w:rPr>
          <w:rFonts w:asciiTheme="minorHAnsi" w:hAnsiTheme="minorHAnsi" w:cstheme="minorHAnsi"/>
          <w:b/>
          <w:bCs/>
          <w:color w:val="auto"/>
        </w:rPr>
        <w:tab/>
        <w:t xml:space="preserve">Provision of information relating to the availability of supportive services or assistance, and appropriate referrals to those services and assistance; </w:t>
      </w:r>
    </w:p>
    <w:p w14:paraId="075A6619" w14:textId="77777777" w:rsidR="003915B0" w:rsidRPr="003915B0" w:rsidRDefault="003915B0" w:rsidP="003915B0">
      <w:pPr>
        <w:pStyle w:val="Default"/>
        <w:tabs>
          <w:tab w:val="left" w:pos="720"/>
        </w:tabs>
        <w:ind w:left="720" w:hanging="180"/>
        <w:jc w:val="both"/>
        <w:rPr>
          <w:rFonts w:asciiTheme="minorHAnsi" w:hAnsiTheme="minorHAnsi" w:cstheme="minorHAnsi"/>
          <w:b/>
          <w:bCs/>
          <w:color w:val="auto"/>
        </w:rPr>
      </w:pPr>
      <w:r w:rsidRPr="003915B0">
        <w:rPr>
          <w:rFonts w:asciiTheme="minorHAnsi" w:hAnsiTheme="minorHAnsi" w:cstheme="minorHAnsi"/>
          <w:b/>
          <w:bCs/>
          <w:color w:val="auto"/>
        </w:rPr>
        <w:sym w:font="Symbol" w:char="F0B7"/>
      </w:r>
      <w:r w:rsidRPr="003915B0">
        <w:rPr>
          <w:rFonts w:asciiTheme="minorHAnsi" w:hAnsiTheme="minorHAnsi" w:cstheme="minorHAnsi"/>
          <w:b/>
          <w:bCs/>
          <w:color w:val="E36C0A" w:themeColor="accent6" w:themeShade="BF"/>
        </w:rPr>
        <w:t xml:space="preserve"> </w:t>
      </w:r>
      <w:r w:rsidRPr="003915B0">
        <w:rPr>
          <w:rFonts w:asciiTheme="minorHAnsi" w:hAnsiTheme="minorHAnsi" w:cstheme="minorHAnsi"/>
          <w:b/>
          <w:bCs/>
          <w:color w:val="E36C0A" w:themeColor="accent6" w:themeShade="BF"/>
        </w:rPr>
        <w:tab/>
      </w:r>
      <w:r w:rsidRPr="003915B0">
        <w:rPr>
          <w:rFonts w:asciiTheme="minorHAnsi" w:hAnsiTheme="minorHAnsi" w:cstheme="minorHAnsi"/>
          <w:b/>
          <w:bCs/>
          <w:color w:val="auto"/>
        </w:rPr>
        <w:t xml:space="preserve">Assistance in establishing eligibility for financial aid assistance for training and education programs; and </w:t>
      </w:r>
    </w:p>
    <w:p w14:paraId="320B7FBC" w14:textId="77777777" w:rsidR="003915B0" w:rsidRPr="003915B0" w:rsidRDefault="003915B0" w:rsidP="003915B0">
      <w:pPr>
        <w:pStyle w:val="Default"/>
        <w:tabs>
          <w:tab w:val="left" w:pos="720"/>
        </w:tabs>
        <w:ind w:left="720" w:hanging="180"/>
        <w:jc w:val="both"/>
        <w:rPr>
          <w:rFonts w:asciiTheme="minorHAnsi" w:hAnsiTheme="minorHAnsi" w:cstheme="minorHAnsi"/>
          <w:b/>
          <w:bCs/>
          <w:color w:val="auto"/>
        </w:rPr>
      </w:pPr>
      <w:r w:rsidRPr="003915B0">
        <w:rPr>
          <w:rFonts w:asciiTheme="minorHAnsi" w:hAnsiTheme="minorHAnsi" w:cstheme="minorHAnsi"/>
          <w:b/>
          <w:bCs/>
          <w:color w:val="auto"/>
        </w:rPr>
        <w:sym w:font="Symbol" w:char="F0B7"/>
      </w:r>
      <w:r w:rsidRPr="003915B0">
        <w:rPr>
          <w:rFonts w:asciiTheme="minorHAnsi" w:hAnsiTheme="minorHAnsi" w:cstheme="minorHAnsi"/>
          <w:b/>
          <w:bCs/>
          <w:color w:val="auto"/>
        </w:rPr>
        <w:t xml:space="preserve"> </w:t>
      </w:r>
      <w:r w:rsidRPr="003915B0">
        <w:rPr>
          <w:rFonts w:asciiTheme="minorHAnsi" w:hAnsiTheme="minorHAnsi" w:cstheme="minorHAnsi"/>
          <w:b/>
          <w:bCs/>
          <w:color w:val="auto"/>
        </w:rPr>
        <w:tab/>
        <w:t>Provision of information and assistance regarding filing claims under UI programs.</w:t>
      </w:r>
    </w:p>
    <w:p w14:paraId="7E30210A" w14:textId="77777777" w:rsidR="003915B0" w:rsidRPr="00890112" w:rsidRDefault="003915B0" w:rsidP="003915B0">
      <w:pPr>
        <w:pStyle w:val="Default"/>
        <w:ind w:left="540" w:hanging="270"/>
        <w:jc w:val="both"/>
        <w:rPr>
          <w:rFonts w:asciiTheme="minorHAnsi" w:hAnsiTheme="minorHAnsi" w:cstheme="minorHAnsi"/>
          <w:color w:val="auto"/>
        </w:rPr>
      </w:pPr>
    </w:p>
    <w:p w14:paraId="1770835B" w14:textId="77777777" w:rsidR="003915B0" w:rsidRPr="003915B0" w:rsidRDefault="003915B0" w:rsidP="003915B0">
      <w:pPr>
        <w:pStyle w:val="Default"/>
        <w:ind w:left="720"/>
        <w:jc w:val="both"/>
        <w:rPr>
          <w:rFonts w:asciiTheme="minorHAnsi" w:hAnsiTheme="minorHAnsi" w:cstheme="minorHAnsi"/>
          <w:b/>
          <w:bCs/>
          <w:color w:val="auto"/>
        </w:rPr>
      </w:pPr>
      <w:proofErr w:type="spellStart"/>
      <w:r w:rsidRPr="003915B0">
        <w:rPr>
          <w:rFonts w:asciiTheme="minorHAnsi" w:hAnsiTheme="minorHAnsi" w:cstheme="minorHAnsi"/>
          <w:b/>
          <w:bCs/>
          <w:color w:val="auto"/>
        </w:rPr>
        <w:t>LWDA</w:t>
      </w:r>
      <w:proofErr w:type="spellEnd"/>
      <w:r w:rsidRPr="003915B0">
        <w:rPr>
          <w:rFonts w:asciiTheme="minorHAnsi" w:hAnsiTheme="minorHAnsi" w:cstheme="minorHAnsi"/>
          <w:b/>
          <w:bCs/>
          <w:color w:val="auto"/>
        </w:rPr>
        <w:t>-83 uses a comprehensive assessment created locally to be accessed via Survey Monkey to assess customers on their first visit.  We also use CASAS (</w:t>
      </w:r>
      <w:r w:rsidRPr="003915B0">
        <w:rPr>
          <w:rFonts w:asciiTheme="minorHAnsi" w:hAnsiTheme="minorHAnsi" w:cstheme="minorHAnsi"/>
          <w:b/>
          <w:bCs/>
        </w:rPr>
        <w:t>Comprehensive Adult Student Assessment System</w:t>
      </w:r>
      <w:r w:rsidRPr="003915B0">
        <w:rPr>
          <w:rFonts w:asciiTheme="minorHAnsi" w:hAnsiTheme="minorHAnsi" w:cstheme="minorHAnsi"/>
          <w:b/>
          <w:bCs/>
          <w:color w:val="auto"/>
        </w:rPr>
        <w:t xml:space="preserve">) for grade-level assessing.  </w:t>
      </w:r>
      <w:proofErr w:type="spellStart"/>
      <w:r w:rsidRPr="003915B0">
        <w:rPr>
          <w:rFonts w:asciiTheme="minorHAnsi" w:hAnsiTheme="minorHAnsi" w:cstheme="minorHAnsi"/>
          <w:b/>
          <w:bCs/>
          <w:color w:val="auto"/>
        </w:rPr>
        <w:t>WDB</w:t>
      </w:r>
      <w:proofErr w:type="spellEnd"/>
      <w:r w:rsidRPr="003915B0">
        <w:rPr>
          <w:rFonts w:asciiTheme="minorHAnsi" w:hAnsiTheme="minorHAnsi" w:cstheme="minorHAnsi"/>
          <w:b/>
          <w:bCs/>
          <w:color w:val="auto"/>
        </w:rPr>
        <w:t>-83 utilizes previous assessments, when possible, to reduce duplicate assessments and develop enhanced alignment across partner programs.</w:t>
      </w:r>
    </w:p>
    <w:p w14:paraId="526C0450" w14:textId="77777777" w:rsidR="003915B0" w:rsidRPr="003915B0" w:rsidRDefault="003915B0" w:rsidP="003915B0">
      <w:pPr>
        <w:pStyle w:val="Default"/>
        <w:ind w:left="720"/>
        <w:jc w:val="both"/>
        <w:rPr>
          <w:rFonts w:asciiTheme="minorHAnsi" w:hAnsiTheme="minorHAnsi" w:cstheme="minorHAnsi"/>
          <w:b/>
          <w:bCs/>
          <w:color w:val="auto"/>
        </w:rPr>
      </w:pPr>
    </w:p>
    <w:p w14:paraId="14EE4B21" w14:textId="5D0363E1" w:rsidR="003915B0" w:rsidRPr="003915B0" w:rsidRDefault="003915B0" w:rsidP="003915B0">
      <w:pPr>
        <w:pStyle w:val="Default"/>
        <w:ind w:left="720"/>
        <w:jc w:val="both"/>
        <w:rPr>
          <w:rFonts w:asciiTheme="minorHAnsi" w:hAnsiTheme="minorHAnsi" w:cstheme="minorHAnsi"/>
          <w:b/>
          <w:bCs/>
          <w:color w:val="auto"/>
        </w:rPr>
      </w:pPr>
      <w:proofErr w:type="spellStart"/>
      <w:r w:rsidRPr="003915B0">
        <w:rPr>
          <w:rFonts w:asciiTheme="minorHAnsi" w:hAnsiTheme="minorHAnsi" w:cstheme="minorHAnsi"/>
          <w:b/>
          <w:bCs/>
          <w:color w:val="auto"/>
        </w:rPr>
        <w:t>WDB</w:t>
      </w:r>
      <w:proofErr w:type="spellEnd"/>
      <w:r w:rsidRPr="003915B0">
        <w:rPr>
          <w:rFonts w:asciiTheme="minorHAnsi" w:hAnsiTheme="minorHAnsi" w:cstheme="minorHAnsi"/>
          <w:b/>
          <w:bCs/>
          <w:color w:val="auto"/>
        </w:rPr>
        <w:t xml:space="preserve">-83 has the WorkKeys assessment installed in all centers, but have not used them to their fullest potential.  With the creation of the North Louisiana Work Ready Community, we look for that to change. </w:t>
      </w:r>
      <w:r w:rsidR="006C5C18">
        <w:rPr>
          <w:rFonts w:asciiTheme="minorHAnsi" w:hAnsiTheme="minorHAnsi" w:cstheme="minorHAnsi"/>
          <w:b/>
          <w:bCs/>
          <w:color w:val="auto"/>
        </w:rPr>
        <w:t>Four</w:t>
      </w:r>
      <w:r w:rsidRPr="003915B0">
        <w:rPr>
          <w:rFonts w:asciiTheme="minorHAnsi" w:hAnsiTheme="minorHAnsi" w:cstheme="minorHAnsi"/>
          <w:b/>
          <w:bCs/>
          <w:color w:val="auto"/>
        </w:rPr>
        <w:t xml:space="preserve"> (</w:t>
      </w:r>
      <w:r w:rsidR="006C5C18">
        <w:rPr>
          <w:rFonts w:asciiTheme="minorHAnsi" w:hAnsiTheme="minorHAnsi" w:cstheme="minorHAnsi"/>
          <w:b/>
          <w:bCs/>
          <w:color w:val="auto"/>
        </w:rPr>
        <w:t>4</w:t>
      </w:r>
      <w:r w:rsidRPr="003915B0">
        <w:rPr>
          <w:rFonts w:asciiTheme="minorHAnsi" w:hAnsiTheme="minorHAnsi" w:cstheme="minorHAnsi"/>
          <w:b/>
          <w:bCs/>
          <w:color w:val="auto"/>
        </w:rPr>
        <w:t xml:space="preserve">) parishes in </w:t>
      </w:r>
      <w:proofErr w:type="spellStart"/>
      <w:r w:rsidRPr="003915B0">
        <w:rPr>
          <w:rFonts w:asciiTheme="minorHAnsi" w:hAnsiTheme="minorHAnsi" w:cstheme="minorHAnsi"/>
          <w:b/>
          <w:bCs/>
          <w:color w:val="auto"/>
        </w:rPr>
        <w:t>LWDA</w:t>
      </w:r>
      <w:proofErr w:type="spellEnd"/>
      <w:r w:rsidRPr="003915B0">
        <w:rPr>
          <w:rFonts w:asciiTheme="minorHAnsi" w:hAnsiTheme="minorHAnsi" w:cstheme="minorHAnsi"/>
          <w:b/>
          <w:bCs/>
          <w:color w:val="auto"/>
        </w:rPr>
        <w:t>-83 are participating in the North Louisiana Work Ready Community effort.  Union, Richland</w:t>
      </w:r>
      <w:r w:rsidR="006C5C18">
        <w:rPr>
          <w:rFonts w:asciiTheme="minorHAnsi" w:hAnsiTheme="minorHAnsi" w:cstheme="minorHAnsi"/>
          <w:b/>
          <w:bCs/>
          <w:color w:val="auto"/>
        </w:rPr>
        <w:t xml:space="preserve">, </w:t>
      </w:r>
      <w:r w:rsidRPr="003915B0">
        <w:rPr>
          <w:rFonts w:asciiTheme="minorHAnsi" w:hAnsiTheme="minorHAnsi" w:cstheme="minorHAnsi"/>
          <w:b/>
          <w:bCs/>
          <w:color w:val="auto"/>
        </w:rPr>
        <w:t xml:space="preserve">Jackson </w:t>
      </w:r>
      <w:r w:rsidR="006C5C18">
        <w:rPr>
          <w:rFonts w:asciiTheme="minorHAnsi" w:hAnsiTheme="minorHAnsi" w:cstheme="minorHAnsi"/>
          <w:b/>
          <w:bCs/>
          <w:color w:val="auto"/>
        </w:rPr>
        <w:t xml:space="preserve">and Morehouse </w:t>
      </w:r>
      <w:r w:rsidRPr="003915B0">
        <w:rPr>
          <w:rFonts w:asciiTheme="minorHAnsi" w:hAnsiTheme="minorHAnsi" w:cstheme="minorHAnsi"/>
          <w:b/>
          <w:bCs/>
          <w:color w:val="auto"/>
        </w:rPr>
        <w:t xml:space="preserve">Parishes have met the goals </w:t>
      </w:r>
      <w:r w:rsidRPr="003915B0">
        <w:rPr>
          <w:rFonts w:asciiTheme="minorHAnsi" w:hAnsiTheme="minorHAnsi" w:cstheme="minorHAnsi"/>
          <w:b/>
          <w:bCs/>
          <w:color w:val="auto"/>
        </w:rPr>
        <w:lastRenderedPageBreak/>
        <w:t>necessary to be designated Certified Work Ready Communities</w:t>
      </w:r>
      <w:r w:rsidR="006C5C18">
        <w:rPr>
          <w:rFonts w:asciiTheme="minorHAnsi" w:hAnsiTheme="minorHAnsi" w:cstheme="minorHAnsi"/>
          <w:b/>
          <w:bCs/>
          <w:color w:val="auto"/>
        </w:rPr>
        <w:t xml:space="preserve"> and have been </w:t>
      </w:r>
      <w:r w:rsidRPr="003915B0">
        <w:rPr>
          <w:rFonts w:asciiTheme="minorHAnsi" w:hAnsiTheme="minorHAnsi" w:cstheme="minorHAnsi"/>
          <w:b/>
          <w:bCs/>
          <w:color w:val="auto"/>
        </w:rPr>
        <w:t>acknowledge</w:t>
      </w:r>
      <w:r w:rsidR="006C5C18">
        <w:rPr>
          <w:rFonts w:asciiTheme="minorHAnsi" w:hAnsiTheme="minorHAnsi" w:cstheme="minorHAnsi"/>
          <w:b/>
          <w:bCs/>
          <w:color w:val="auto"/>
        </w:rPr>
        <w:t>d</w:t>
      </w:r>
      <w:r w:rsidRPr="003915B0">
        <w:rPr>
          <w:rFonts w:asciiTheme="minorHAnsi" w:hAnsiTheme="minorHAnsi" w:cstheme="minorHAnsi"/>
          <w:b/>
          <w:bCs/>
          <w:color w:val="auto"/>
        </w:rPr>
        <w:t xml:space="preserve"> by the sponsors of the community to move to the next step </w:t>
      </w:r>
      <w:r w:rsidR="006C5C18">
        <w:rPr>
          <w:rFonts w:asciiTheme="minorHAnsi" w:hAnsiTheme="minorHAnsi" w:cstheme="minorHAnsi"/>
          <w:b/>
          <w:bCs/>
          <w:color w:val="auto"/>
        </w:rPr>
        <w:t>and have</w:t>
      </w:r>
      <w:r w:rsidRPr="003915B0">
        <w:rPr>
          <w:rFonts w:asciiTheme="minorHAnsi" w:hAnsiTheme="minorHAnsi" w:cstheme="minorHAnsi"/>
          <w:b/>
          <w:bCs/>
          <w:color w:val="auto"/>
        </w:rPr>
        <w:t xml:space="preserve"> set new goals to maintain this status.   </w:t>
      </w:r>
    </w:p>
    <w:p w14:paraId="14C4F134" w14:textId="77777777" w:rsidR="003915B0" w:rsidRPr="003915B0" w:rsidRDefault="003915B0" w:rsidP="003915B0">
      <w:pPr>
        <w:pStyle w:val="Default"/>
        <w:ind w:left="720" w:hanging="270"/>
        <w:jc w:val="both"/>
        <w:rPr>
          <w:rFonts w:asciiTheme="minorHAnsi" w:hAnsiTheme="minorHAnsi" w:cstheme="minorHAnsi"/>
          <w:b/>
          <w:bCs/>
          <w:color w:val="E36C0A" w:themeColor="accent6" w:themeShade="BF"/>
        </w:rPr>
      </w:pPr>
    </w:p>
    <w:p w14:paraId="626624EA" w14:textId="77777777" w:rsidR="003915B0" w:rsidRPr="003915B0" w:rsidRDefault="003915B0" w:rsidP="003915B0">
      <w:pPr>
        <w:pStyle w:val="Default"/>
        <w:ind w:left="720"/>
        <w:jc w:val="both"/>
        <w:rPr>
          <w:rFonts w:asciiTheme="minorHAnsi" w:hAnsiTheme="minorHAnsi" w:cstheme="minorHAnsi"/>
          <w:b/>
          <w:bCs/>
          <w:color w:val="auto"/>
        </w:rPr>
      </w:pPr>
      <w:r w:rsidRPr="003915B0">
        <w:rPr>
          <w:rFonts w:asciiTheme="minorHAnsi" w:hAnsiTheme="minorHAnsi" w:cstheme="minorHAnsi"/>
          <w:b/>
          <w:bCs/>
          <w:color w:val="auto"/>
        </w:rPr>
        <w:t xml:space="preserve">WIOA staff when using WIOA Adult funds to provide individualized career services, training services, or both give priority to recipients of public assistance, other low-income individuals, and individuals who are basic skills deficient. Under WIOA, priority is implemented regardless of the amount of funds available to provide services in the area. </w:t>
      </w:r>
    </w:p>
    <w:p w14:paraId="03A31AB9" w14:textId="77777777" w:rsidR="003915B0" w:rsidRPr="003915B0" w:rsidRDefault="003915B0" w:rsidP="003915B0">
      <w:pPr>
        <w:pStyle w:val="Default"/>
        <w:ind w:left="720"/>
        <w:jc w:val="both"/>
        <w:rPr>
          <w:rFonts w:asciiTheme="minorHAnsi" w:hAnsiTheme="minorHAnsi" w:cstheme="minorHAnsi"/>
          <w:b/>
          <w:bCs/>
          <w:color w:val="auto"/>
        </w:rPr>
      </w:pPr>
    </w:p>
    <w:p w14:paraId="2344EC66" w14:textId="77777777" w:rsidR="003915B0" w:rsidRPr="003915B0" w:rsidRDefault="003915B0" w:rsidP="003915B0">
      <w:pPr>
        <w:pStyle w:val="Default"/>
        <w:ind w:left="720"/>
        <w:jc w:val="both"/>
        <w:rPr>
          <w:rFonts w:asciiTheme="minorHAnsi" w:hAnsiTheme="minorHAnsi" w:cstheme="minorHAnsi"/>
          <w:b/>
          <w:bCs/>
          <w:color w:val="auto"/>
        </w:rPr>
      </w:pPr>
      <w:r w:rsidRPr="003915B0">
        <w:rPr>
          <w:rFonts w:asciiTheme="minorHAnsi" w:hAnsiTheme="minorHAnsi" w:cstheme="minorHAnsi"/>
          <w:b/>
          <w:bCs/>
          <w:color w:val="auto"/>
        </w:rPr>
        <w:t xml:space="preserve">The priority established in the previous paragraph does not necessarily mean that these services may only be provided to recipients of public assistance, other low-income individuals, and individuals who are basic skills deficient. However, </w:t>
      </w:r>
      <w:proofErr w:type="spellStart"/>
      <w:r w:rsidRPr="003915B0">
        <w:rPr>
          <w:rFonts w:asciiTheme="minorHAnsi" w:hAnsiTheme="minorHAnsi" w:cstheme="minorHAnsi"/>
          <w:b/>
          <w:bCs/>
          <w:color w:val="auto"/>
        </w:rPr>
        <w:t>WDB</w:t>
      </w:r>
      <w:proofErr w:type="spellEnd"/>
      <w:r w:rsidRPr="003915B0">
        <w:rPr>
          <w:rFonts w:asciiTheme="minorHAnsi" w:hAnsiTheme="minorHAnsi" w:cstheme="minorHAnsi"/>
          <w:b/>
          <w:bCs/>
          <w:color w:val="auto"/>
        </w:rPr>
        <w:t xml:space="preserve">-83 has not identified any additional priority populations. For the purpose of determining eligibility of adult under WIOA, individualized career or training services will constitute a minimum of 51% of adults served meeting the priority target groups. This minimum threshold will ensure that </w:t>
      </w:r>
      <w:proofErr w:type="spellStart"/>
      <w:r w:rsidRPr="003915B0">
        <w:rPr>
          <w:rFonts w:asciiTheme="minorHAnsi" w:hAnsiTheme="minorHAnsi" w:cstheme="minorHAnsi"/>
          <w:b/>
          <w:bCs/>
          <w:color w:val="auto"/>
        </w:rPr>
        <w:t>LWDA</w:t>
      </w:r>
      <w:proofErr w:type="spellEnd"/>
      <w:r w:rsidRPr="003915B0">
        <w:rPr>
          <w:rFonts w:asciiTheme="minorHAnsi" w:hAnsiTheme="minorHAnsi" w:cstheme="minorHAnsi"/>
          <w:b/>
          <w:bCs/>
          <w:color w:val="auto"/>
        </w:rPr>
        <w:t>-83 AJCs are targeting adults in most need of services beyond basic career services while developing talent pools that meet the short-term as well as long-term workforce needs of local businesses.</w:t>
      </w:r>
    </w:p>
    <w:p w14:paraId="262DB995" w14:textId="77777777" w:rsidR="003915B0" w:rsidRPr="003915B0" w:rsidRDefault="003915B0" w:rsidP="003915B0">
      <w:pPr>
        <w:pStyle w:val="Default"/>
        <w:ind w:left="720" w:hanging="270"/>
        <w:jc w:val="both"/>
        <w:rPr>
          <w:rFonts w:asciiTheme="minorHAnsi" w:hAnsiTheme="minorHAnsi" w:cstheme="minorHAnsi"/>
          <w:b/>
          <w:bCs/>
          <w:color w:val="auto"/>
        </w:rPr>
      </w:pPr>
    </w:p>
    <w:p w14:paraId="43354945" w14:textId="14686B19" w:rsidR="003915B0" w:rsidRPr="003915B0" w:rsidRDefault="003915B0" w:rsidP="003915B0">
      <w:pPr>
        <w:pStyle w:val="Default"/>
        <w:ind w:left="720"/>
        <w:jc w:val="both"/>
        <w:rPr>
          <w:rFonts w:asciiTheme="minorHAnsi" w:hAnsiTheme="minorHAnsi" w:cstheme="minorHAnsi"/>
          <w:b/>
          <w:bCs/>
          <w:color w:val="auto"/>
        </w:rPr>
      </w:pPr>
      <w:r w:rsidRPr="003915B0">
        <w:rPr>
          <w:rFonts w:asciiTheme="minorHAnsi" w:hAnsiTheme="minorHAnsi" w:cstheme="minorHAnsi"/>
          <w:b/>
          <w:bCs/>
          <w:color w:val="auto"/>
        </w:rPr>
        <w:t xml:space="preserve">The local </w:t>
      </w:r>
      <w:proofErr w:type="spellStart"/>
      <w:r w:rsidRPr="003915B0">
        <w:rPr>
          <w:rFonts w:asciiTheme="minorHAnsi" w:hAnsiTheme="minorHAnsi" w:cstheme="minorHAnsi"/>
          <w:b/>
          <w:bCs/>
          <w:color w:val="auto"/>
        </w:rPr>
        <w:t>WDB</w:t>
      </w:r>
      <w:proofErr w:type="spellEnd"/>
      <w:r w:rsidRPr="003915B0">
        <w:rPr>
          <w:rFonts w:asciiTheme="minorHAnsi" w:hAnsiTheme="minorHAnsi" w:cstheme="minorHAnsi"/>
          <w:b/>
          <w:bCs/>
          <w:color w:val="auto"/>
        </w:rPr>
        <w:t xml:space="preserve"> has developed a policy on supportive services (</w:t>
      </w:r>
      <w:proofErr w:type="spellStart"/>
      <w:r w:rsidRPr="003915B0">
        <w:rPr>
          <w:rFonts w:asciiTheme="minorHAnsi" w:hAnsiTheme="minorHAnsi" w:cstheme="minorHAnsi"/>
          <w:b/>
          <w:bCs/>
          <w:color w:val="auto"/>
        </w:rPr>
        <w:t>WDB</w:t>
      </w:r>
      <w:proofErr w:type="spellEnd"/>
      <w:r w:rsidRPr="003915B0">
        <w:rPr>
          <w:rFonts w:asciiTheme="minorHAnsi" w:hAnsiTheme="minorHAnsi" w:cstheme="minorHAnsi"/>
          <w:b/>
          <w:bCs/>
          <w:color w:val="auto"/>
        </w:rPr>
        <w:t>-83 Policy 200-28-1</w:t>
      </w:r>
      <w:r w:rsidR="006C5C18">
        <w:rPr>
          <w:rFonts w:asciiTheme="minorHAnsi" w:hAnsiTheme="minorHAnsi" w:cstheme="minorHAnsi"/>
          <w:b/>
          <w:bCs/>
          <w:color w:val="auto"/>
        </w:rPr>
        <w:t>2</w:t>
      </w:r>
      <w:r w:rsidRPr="003915B0">
        <w:rPr>
          <w:rFonts w:asciiTheme="minorHAnsi" w:hAnsiTheme="minorHAnsi" w:cstheme="minorHAnsi"/>
          <w:b/>
          <w:bCs/>
          <w:color w:val="auto"/>
        </w:rPr>
        <w:t xml:space="preserve">:  Standard Operating Procedures for Provision of Supportive Services or Assistance [revised </w:t>
      </w:r>
      <w:r w:rsidR="006C5C18">
        <w:rPr>
          <w:rFonts w:asciiTheme="minorHAnsi" w:hAnsiTheme="minorHAnsi" w:cstheme="minorHAnsi"/>
          <w:b/>
          <w:bCs/>
          <w:color w:val="auto"/>
        </w:rPr>
        <w:t>08/01</w:t>
      </w:r>
      <w:r w:rsidRPr="003915B0">
        <w:rPr>
          <w:rFonts w:asciiTheme="minorHAnsi" w:hAnsiTheme="minorHAnsi" w:cstheme="minorHAnsi"/>
          <w:b/>
          <w:bCs/>
          <w:color w:val="auto"/>
        </w:rPr>
        <w:t xml:space="preserve">/2023]) that ensures resource and service coordination in the local area. </w:t>
      </w:r>
      <w:proofErr w:type="spellStart"/>
      <w:r w:rsidRPr="003915B0">
        <w:rPr>
          <w:rFonts w:asciiTheme="minorHAnsi" w:hAnsiTheme="minorHAnsi" w:cstheme="minorHAnsi"/>
          <w:b/>
          <w:bCs/>
          <w:color w:val="auto"/>
        </w:rPr>
        <w:t>WDB</w:t>
      </w:r>
      <w:proofErr w:type="spellEnd"/>
      <w:r w:rsidRPr="003915B0">
        <w:rPr>
          <w:rFonts w:asciiTheme="minorHAnsi" w:hAnsiTheme="minorHAnsi" w:cstheme="minorHAnsi"/>
          <w:b/>
          <w:bCs/>
          <w:color w:val="auto"/>
        </w:rPr>
        <w:t xml:space="preserve">-83 Policy 200-23-03: Standard Operating Procedures for Provision of Referrals to/from Partners addresses procedures for referral to such services. These policies establish limits on the provision of supportive services, including a maximum amount of funding to be available to a participant. The supportive service policy ensures that supportive services are WIOA-funded only when these services are not available through other agencies and that the services are necessary for the individual to participate in Title I activities. </w:t>
      </w:r>
    </w:p>
    <w:p w14:paraId="6E48A21F" w14:textId="77777777" w:rsidR="003915B0" w:rsidRPr="00890112" w:rsidRDefault="003915B0" w:rsidP="003915B0">
      <w:pPr>
        <w:pStyle w:val="Default"/>
        <w:ind w:left="360"/>
        <w:jc w:val="both"/>
        <w:rPr>
          <w:rFonts w:asciiTheme="minorHAnsi" w:hAnsiTheme="minorHAnsi" w:cstheme="minorHAnsi"/>
          <w:color w:val="auto"/>
        </w:rPr>
      </w:pPr>
    </w:p>
    <w:p w14:paraId="73807918" w14:textId="77777777" w:rsidR="003915B0" w:rsidRPr="003915B0" w:rsidRDefault="003915B0" w:rsidP="003915B0">
      <w:pPr>
        <w:pStyle w:val="Default"/>
        <w:tabs>
          <w:tab w:val="left" w:pos="720"/>
        </w:tabs>
        <w:ind w:left="720" w:hanging="180"/>
        <w:jc w:val="both"/>
        <w:rPr>
          <w:rFonts w:asciiTheme="minorHAnsi" w:hAnsiTheme="minorHAnsi" w:cstheme="minorHAnsi"/>
          <w:b/>
          <w:bCs/>
          <w:color w:val="auto"/>
        </w:rPr>
      </w:pPr>
      <w:proofErr w:type="spellStart"/>
      <w:r w:rsidRPr="003915B0">
        <w:rPr>
          <w:rFonts w:asciiTheme="minorHAnsi" w:hAnsiTheme="minorHAnsi" w:cstheme="minorHAnsi"/>
          <w:b/>
          <w:bCs/>
          <w:color w:val="auto"/>
        </w:rPr>
        <w:t>LWDA-83’s</w:t>
      </w:r>
      <w:proofErr w:type="spellEnd"/>
      <w:r w:rsidRPr="003915B0">
        <w:rPr>
          <w:rFonts w:asciiTheme="minorHAnsi" w:hAnsiTheme="minorHAnsi" w:cstheme="minorHAnsi"/>
          <w:b/>
          <w:bCs/>
          <w:color w:val="auto"/>
        </w:rPr>
        <w:t xml:space="preserve"> supportive services include: </w:t>
      </w:r>
    </w:p>
    <w:p w14:paraId="22B2750C" w14:textId="77777777" w:rsidR="003915B0" w:rsidRPr="003915B0" w:rsidRDefault="003915B0" w:rsidP="003915B0">
      <w:pPr>
        <w:pStyle w:val="Default"/>
        <w:tabs>
          <w:tab w:val="left" w:pos="720"/>
        </w:tabs>
        <w:ind w:left="720" w:hanging="180"/>
        <w:jc w:val="both"/>
        <w:rPr>
          <w:rFonts w:asciiTheme="minorHAnsi" w:hAnsiTheme="minorHAnsi" w:cstheme="minorHAnsi"/>
          <w:b/>
          <w:bCs/>
          <w:color w:val="auto"/>
        </w:rPr>
      </w:pPr>
      <w:r w:rsidRPr="003915B0">
        <w:rPr>
          <w:rFonts w:asciiTheme="minorHAnsi" w:hAnsiTheme="minorHAnsi" w:cstheme="minorHAnsi"/>
          <w:b/>
          <w:bCs/>
          <w:color w:val="auto"/>
        </w:rPr>
        <w:sym w:font="Symbol" w:char="F0B7"/>
      </w:r>
      <w:r w:rsidRPr="003915B0">
        <w:rPr>
          <w:rFonts w:asciiTheme="minorHAnsi" w:hAnsiTheme="minorHAnsi" w:cstheme="minorHAnsi"/>
          <w:b/>
          <w:bCs/>
          <w:color w:val="auto"/>
        </w:rPr>
        <w:t xml:space="preserve"> </w:t>
      </w:r>
      <w:r w:rsidRPr="003915B0">
        <w:rPr>
          <w:rFonts w:asciiTheme="minorHAnsi" w:hAnsiTheme="minorHAnsi" w:cstheme="minorHAnsi"/>
          <w:b/>
          <w:bCs/>
          <w:color w:val="auto"/>
        </w:rPr>
        <w:tab/>
        <w:t xml:space="preserve">Assistance with transportation; </w:t>
      </w:r>
    </w:p>
    <w:p w14:paraId="3341136B" w14:textId="77777777" w:rsidR="003915B0" w:rsidRPr="003915B0" w:rsidRDefault="003915B0" w:rsidP="003915B0">
      <w:pPr>
        <w:pStyle w:val="Default"/>
        <w:tabs>
          <w:tab w:val="left" w:pos="720"/>
        </w:tabs>
        <w:ind w:left="720" w:hanging="180"/>
        <w:jc w:val="both"/>
        <w:rPr>
          <w:rFonts w:asciiTheme="minorHAnsi" w:hAnsiTheme="minorHAnsi" w:cstheme="minorHAnsi"/>
          <w:b/>
          <w:bCs/>
          <w:color w:val="auto"/>
        </w:rPr>
      </w:pPr>
      <w:r w:rsidRPr="003915B0">
        <w:rPr>
          <w:rFonts w:asciiTheme="minorHAnsi" w:hAnsiTheme="minorHAnsi" w:cstheme="minorHAnsi"/>
          <w:b/>
          <w:bCs/>
          <w:color w:val="auto"/>
        </w:rPr>
        <w:sym w:font="Symbol" w:char="F0B7"/>
      </w:r>
      <w:r w:rsidRPr="003915B0">
        <w:rPr>
          <w:rFonts w:asciiTheme="minorHAnsi" w:hAnsiTheme="minorHAnsi" w:cstheme="minorHAnsi"/>
          <w:b/>
          <w:bCs/>
          <w:color w:val="auto"/>
        </w:rPr>
        <w:t xml:space="preserve"> </w:t>
      </w:r>
      <w:r w:rsidRPr="003915B0">
        <w:rPr>
          <w:rFonts w:asciiTheme="minorHAnsi" w:hAnsiTheme="minorHAnsi" w:cstheme="minorHAnsi"/>
          <w:b/>
          <w:bCs/>
          <w:color w:val="auto"/>
        </w:rPr>
        <w:tab/>
        <w:t xml:space="preserve">Assistance with child care and dependent care; </w:t>
      </w:r>
    </w:p>
    <w:p w14:paraId="6292C357" w14:textId="77777777" w:rsidR="003915B0" w:rsidRPr="003915B0" w:rsidRDefault="003915B0">
      <w:pPr>
        <w:pStyle w:val="Default"/>
        <w:numPr>
          <w:ilvl w:val="0"/>
          <w:numId w:val="63"/>
        </w:numPr>
        <w:tabs>
          <w:tab w:val="left" w:pos="720"/>
        </w:tabs>
        <w:ind w:hanging="180"/>
        <w:jc w:val="both"/>
        <w:rPr>
          <w:rFonts w:asciiTheme="minorHAnsi" w:hAnsiTheme="minorHAnsi" w:cstheme="minorHAnsi"/>
          <w:b/>
          <w:bCs/>
          <w:color w:val="auto"/>
        </w:rPr>
      </w:pPr>
      <w:r w:rsidRPr="003915B0">
        <w:rPr>
          <w:rFonts w:asciiTheme="minorHAnsi" w:hAnsiTheme="minorHAnsi" w:cstheme="minorHAnsi"/>
          <w:b/>
          <w:bCs/>
          <w:color w:val="auto"/>
        </w:rPr>
        <w:t>Emergency expenses such as car registration, first month’s insurance fees, or vehicle repairs;</w:t>
      </w:r>
    </w:p>
    <w:p w14:paraId="335CC7C8" w14:textId="77777777" w:rsidR="003915B0" w:rsidRPr="003915B0" w:rsidRDefault="003915B0">
      <w:pPr>
        <w:pStyle w:val="Default"/>
        <w:numPr>
          <w:ilvl w:val="0"/>
          <w:numId w:val="63"/>
        </w:numPr>
        <w:tabs>
          <w:tab w:val="left" w:pos="720"/>
        </w:tabs>
        <w:ind w:hanging="180"/>
        <w:jc w:val="both"/>
        <w:rPr>
          <w:rFonts w:asciiTheme="minorHAnsi" w:hAnsiTheme="minorHAnsi" w:cstheme="minorHAnsi"/>
          <w:b/>
          <w:bCs/>
          <w:color w:val="auto"/>
        </w:rPr>
      </w:pPr>
      <w:r w:rsidRPr="003915B0">
        <w:rPr>
          <w:rFonts w:asciiTheme="minorHAnsi" w:hAnsiTheme="minorHAnsi" w:cstheme="minorHAnsi"/>
          <w:b/>
          <w:bCs/>
          <w:color w:val="auto"/>
        </w:rPr>
        <w:t xml:space="preserve">Temporary assistance with housing; </w:t>
      </w:r>
    </w:p>
    <w:p w14:paraId="09692212" w14:textId="77777777" w:rsidR="003915B0" w:rsidRPr="003915B0" w:rsidRDefault="003915B0" w:rsidP="003915B0">
      <w:pPr>
        <w:pStyle w:val="Default"/>
        <w:tabs>
          <w:tab w:val="left" w:pos="720"/>
        </w:tabs>
        <w:ind w:left="720" w:hanging="180"/>
        <w:jc w:val="both"/>
        <w:rPr>
          <w:rFonts w:asciiTheme="minorHAnsi" w:hAnsiTheme="minorHAnsi" w:cstheme="minorHAnsi"/>
          <w:b/>
          <w:bCs/>
          <w:color w:val="auto"/>
        </w:rPr>
      </w:pPr>
      <w:r w:rsidRPr="003915B0">
        <w:rPr>
          <w:rFonts w:asciiTheme="minorHAnsi" w:hAnsiTheme="minorHAnsi" w:cstheme="minorHAnsi"/>
          <w:b/>
          <w:bCs/>
          <w:color w:val="auto"/>
        </w:rPr>
        <w:sym w:font="Symbol" w:char="F0B7"/>
      </w:r>
      <w:r w:rsidRPr="003915B0">
        <w:rPr>
          <w:rFonts w:asciiTheme="minorHAnsi" w:hAnsiTheme="minorHAnsi" w:cstheme="minorHAnsi"/>
          <w:b/>
          <w:bCs/>
          <w:color w:val="auto"/>
        </w:rPr>
        <w:t xml:space="preserve"> </w:t>
      </w:r>
      <w:r w:rsidRPr="003915B0">
        <w:rPr>
          <w:rFonts w:asciiTheme="minorHAnsi" w:hAnsiTheme="minorHAnsi" w:cstheme="minorHAnsi"/>
          <w:b/>
          <w:bCs/>
          <w:color w:val="auto"/>
        </w:rPr>
        <w:tab/>
        <w:t>Needs-related payments;</w:t>
      </w:r>
    </w:p>
    <w:p w14:paraId="214CBAEC" w14:textId="77777777" w:rsidR="003915B0" w:rsidRPr="003915B0" w:rsidRDefault="003915B0">
      <w:pPr>
        <w:pStyle w:val="ListParagraph"/>
        <w:widowControl/>
        <w:numPr>
          <w:ilvl w:val="0"/>
          <w:numId w:val="63"/>
        </w:numPr>
        <w:tabs>
          <w:tab w:val="left" w:pos="720"/>
        </w:tabs>
        <w:autoSpaceDE w:val="0"/>
        <w:autoSpaceDN w:val="0"/>
        <w:adjustRightInd w:val="0"/>
        <w:ind w:hanging="180"/>
        <w:contextualSpacing/>
        <w:jc w:val="both"/>
        <w:rPr>
          <w:rFonts w:cstheme="minorHAnsi"/>
          <w:b/>
          <w:bCs/>
        </w:rPr>
      </w:pPr>
      <w:r w:rsidRPr="003915B0">
        <w:rPr>
          <w:rFonts w:cstheme="minorHAnsi"/>
          <w:b/>
          <w:bCs/>
        </w:rPr>
        <w:t xml:space="preserve">Utilities assistance; </w:t>
      </w:r>
    </w:p>
    <w:p w14:paraId="17ABB3EC" w14:textId="212FDD4C" w:rsidR="003915B0" w:rsidRPr="003915B0" w:rsidRDefault="003915B0" w:rsidP="003915B0">
      <w:pPr>
        <w:pStyle w:val="Default"/>
        <w:tabs>
          <w:tab w:val="left" w:pos="720"/>
        </w:tabs>
        <w:ind w:left="720" w:hanging="180"/>
        <w:jc w:val="both"/>
        <w:rPr>
          <w:rFonts w:asciiTheme="minorHAnsi" w:hAnsiTheme="minorHAnsi" w:cstheme="minorHAnsi"/>
          <w:b/>
          <w:bCs/>
          <w:color w:val="auto"/>
        </w:rPr>
      </w:pPr>
      <w:r w:rsidRPr="003915B0">
        <w:rPr>
          <w:rFonts w:asciiTheme="minorHAnsi" w:hAnsiTheme="minorHAnsi" w:cstheme="minorHAnsi"/>
          <w:b/>
          <w:bCs/>
          <w:color w:val="auto"/>
        </w:rPr>
        <w:sym w:font="Symbol" w:char="F0B7"/>
      </w:r>
      <w:r w:rsidRPr="003915B0">
        <w:rPr>
          <w:rFonts w:asciiTheme="minorHAnsi" w:hAnsiTheme="minorHAnsi" w:cstheme="minorHAnsi"/>
          <w:b/>
          <w:bCs/>
          <w:color w:val="auto"/>
        </w:rPr>
        <w:t xml:space="preserve"> </w:t>
      </w:r>
      <w:r w:rsidRPr="003915B0">
        <w:rPr>
          <w:rFonts w:asciiTheme="minorHAnsi" w:hAnsiTheme="minorHAnsi" w:cstheme="minorHAnsi"/>
          <w:b/>
          <w:bCs/>
          <w:color w:val="auto"/>
        </w:rPr>
        <w:tab/>
        <w:t xml:space="preserve">Referrals to </w:t>
      </w:r>
      <w:r w:rsidR="0007144D">
        <w:rPr>
          <w:rFonts w:asciiTheme="minorHAnsi" w:hAnsiTheme="minorHAnsi" w:cstheme="minorHAnsi"/>
          <w:b/>
          <w:bCs/>
          <w:color w:val="auto"/>
        </w:rPr>
        <w:t>Healthcare</w:t>
      </w:r>
      <w:r w:rsidRPr="003915B0">
        <w:rPr>
          <w:rFonts w:asciiTheme="minorHAnsi" w:hAnsiTheme="minorHAnsi" w:cstheme="minorHAnsi"/>
          <w:b/>
          <w:bCs/>
          <w:color w:val="auto"/>
        </w:rPr>
        <w:t xml:space="preserve">; </w:t>
      </w:r>
    </w:p>
    <w:p w14:paraId="31222373" w14:textId="77777777" w:rsidR="003915B0" w:rsidRPr="003915B0" w:rsidRDefault="003915B0" w:rsidP="003915B0">
      <w:pPr>
        <w:pStyle w:val="Default"/>
        <w:tabs>
          <w:tab w:val="left" w:pos="720"/>
        </w:tabs>
        <w:ind w:left="720" w:hanging="180"/>
        <w:jc w:val="both"/>
        <w:rPr>
          <w:rFonts w:asciiTheme="minorHAnsi" w:hAnsiTheme="minorHAnsi" w:cstheme="minorHAnsi"/>
          <w:b/>
          <w:bCs/>
          <w:color w:val="auto"/>
        </w:rPr>
      </w:pPr>
      <w:r w:rsidRPr="003915B0">
        <w:rPr>
          <w:rFonts w:asciiTheme="minorHAnsi" w:hAnsiTheme="minorHAnsi" w:cstheme="minorHAnsi"/>
          <w:b/>
          <w:bCs/>
          <w:color w:val="auto"/>
        </w:rPr>
        <w:sym w:font="Symbol" w:char="F0B7"/>
      </w:r>
      <w:r w:rsidRPr="003915B0">
        <w:rPr>
          <w:rFonts w:asciiTheme="minorHAnsi" w:hAnsiTheme="minorHAnsi" w:cstheme="minorHAnsi"/>
          <w:b/>
          <w:bCs/>
          <w:color w:val="auto"/>
        </w:rPr>
        <w:t xml:space="preserve"> </w:t>
      </w:r>
      <w:r w:rsidRPr="003915B0">
        <w:rPr>
          <w:rFonts w:asciiTheme="minorHAnsi" w:hAnsiTheme="minorHAnsi" w:cstheme="minorHAnsi"/>
          <w:b/>
          <w:bCs/>
          <w:color w:val="auto"/>
        </w:rPr>
        <w:tab/>
        <w:t xml:space="preserve">Assistance with uniforms or other appropriate work attire and work-related tools, including such items as eye glasses and protective eye gear; </w:t>
      </w:r>
    </w:p>
    <w:p w14:paraId="05B6CDE5" w14:textId="77777777" w:rsidR="003915B0" w:rsidRPr="003915B0" w:rsidRDefault="003915B0" w:rsidP="003915B0">
      <w:pPr>
        <w:pStyle w:val="Default"/>
        <w:tabs>
          <w:tab w:val="left" w:pos="720"/>
        </w:tabs>
        <w:ind w:left="720" w:hanging="180"/>
        <w:jc w:val="both"/>
        <w:rPr>
          <w:rFonts w:asciiTheme="minorHAnsi" w:hAnsiTheme="minorHAnsi" w:cstheme="minorHAnsi"/>
          <w:b/>
          <w:bCs/>
          <w:color w:val="auto"/>
        </w:rPr>
      </w:pPr>
      <w:r w:rsidRPr="003915B0">
        <w:rPr>
          <w:rFonts w:asciiTheme="minorHAnsi" w:hAnsiTheme="minorHAnsi" w:cstheme="minorHAnsi"/>
          <w:b/>
          <w:bCs/>
          <w:color w:val="auto"/>
        </w:rPr>
        <w:sym w:font="Symbol" w:char="F0B7"/>
      </w:r>
      <w:r w:rsidRPr="003915B0">
        <w:rPr>
          <w:rFonts w:asciiTheme="minorHAnsi" w:hAnsiTheme="minorHAnsi" w:cstheme="minorHAnsi"/>
          <w:b/>
          <w:bCs/>
          <w:color w:val="auto"/>
        </w:rPr>
        <w:t xml:space="preserve"> </w:t>
      </w:r>
      <w:r w:rsidRPr="003915B0">
        <w:rPr>
          <w:rFonts w:asciiTheme="minorHAnsi" w:hAnsiTheme="minorHAnsi" w:cstheme="minorHAnsi"/>
          <w:b/>
          <w:bCs/>
          <w:color w:val="auto"/>
        </w:rPr>
        <w:tab/>
        <w:t>Payments and fees for employment and training-related applications, tests, and certifications;</w:t>
      </w:r>
    </w:p>
    <w:p w14:paraId="510578DF" w14:textId="77777777" w:rsidR="003915B0" w:rsidRPr="003915B0" w:rsidRDefault="003915B0">
      <w:pPr>
        <w:pStyle w:val="Default"/>
        <w:numPr>
          <w:ilvl w:val="0"/>
          <w:numId w:val="63"/>
        </w:numPr>
        <w:tabs>
          <w:tab w:val="left" w:pos="720"/>
        </w:tabs>
        <w:ind w:hanging="180"/>
        <w:jc w:val="both"/>
        <w:rPr>
          <w:rFonts w:asciiTheme="minorHAnsi" w:hAnsiTheme="minorHAnsi" w:cstheme="minorHAnsi"/>
          <w:b/>
          <w:bCs/>
          <w:color w:val="auto"/>
        </w:rPr>
      </w:pPr>
      <w:r w:rsidRPr="003915B0">
        <w:rPr>
          <w:rFonts w:asciiTheme="minorHAnsi" w:hAnsiTheme="minorHAnsi" w:cstheme="minorHAnsi"/>
          <w:b/>
          <w:bCs/>
          <w:color w:val="auto"/>
        </w:rPr>
        <w:t>Provision of prepaid data/minute card(s) to ensure the participant has connectivity to the job ready platform; and</w:t>
      </w:r>
    </w:p>
    <w:p w14:paraId="59FAE312" w14:textId="77777777" w:rsidR="003915B0" w:rsidRPr="003915B0" w:rsidRDefault="003915B0">
      <w:pPr>
        <w:pStyle w:val="Default"/>
        <w:numPr>
          <w:ilvl w:val="0"/>
          <w:numId w:val="63"/>
        </w:numPr>
        <w:tabs>
          <w:tab w:val="left" w:pos="720"/>
        </w:tabs>
        <w:ind w:hanging="180"/>
        <w:jc w:val="both"/>
        <w:rPr>
          <w:rFonts w:asciiTheme="minorHAnsi" w:hAnsiTheme="minorHAnsi" w:cstheme="minorHAnsi"/>
          <w:b/>
          <w:bCs/>
          <w:color w:val="auto"/>
        </w:rPr>
      </w:pPr>
      <w:r w:rsidRPr="003915B0">
        <w:rPr>
          <w:rFonts w:asciiTheme="minorHAnsi" w:hAnsiTheme="minorHAnsi" w:cstheme="minorHAnsi"/>
          <w:b/>
          <w:bCs/>
          <w:color w:val="auto"/>
        </w:rPr>
        <w:t>Fees associated with registering for classroom training.</w:t>
      </w:r>
    </w:p>
    <w:p w14:paraId="08E5FE23" w14:textId="77777777" w:rsidR="003915B0" w:rsidRPr="00890112" w:rsidRDefault="003915B0" w:rsidP="003915B0">
      <w:pPr>
        <w:pStyle w:val="Default"/>
        <w:ind w:left="360"/>
        <w:jc w:val="both"/>
        <w:rPr>
          <w:rFonts w:asciiTheme="minorHAnsi" w:hAnsiTheme="minorHAnsi" w:cstheme="minorHAnsi"/>
          <w:color w:val="auto"/>
        </w:rPr>
      </w:pPr>
    </w:p>
    <w:p w14:paraId="7A533AF6" w14:textId="77777777" w:rsidR="003915B0" w:rsidRPr="003915B0" w:rsidRDefault="003915B0" w:rsidP="003915B0">
      <w:pPr>
        <w:pStyle w:val="Default"/>
        <w:tabs>
          <w:tab w:val="left" w:pos="450"/>
          <w:tab w:val="left" w:pos="720"/>
        </w:tabs>
        <w:ind w:left="720"/>
        <w:jc w:val="both"/>
        <w:rPr>
          <w:rFonts w:asciiTheme="minorHAnsi" w:hAnsiTheme="minorHAnsi" w:cstheme="minorHAnsi"/>
          <w:b/>
          <w:bCs/>
          <w:color w:val="auto"/>
        </w:rPr>
      </w:pPr>
      <w:r w:rsidRPr="003915B0">
        <w:rPr>
          <w:rFonts w:asciiTheme="minorHAnsi" w:hAnsiTheme="minorHAnsi" w:cstheme="minorHAnsi"/>
          <w:b/>
          <w:bCs/>
          <w:color w:val="auto"/>
        </w:rPr>
        <w:t xml:space="preserve">Needs-related payments are designed to provide a participant with financial assistance for the purpose of enabling them to participate in training services. Needs-related payments can help </w:t>
      </w:r>
      <w:r w:rsidRPr="003915B0">
        <w:rPr>
          <w:rFonts w:asciiTheme="minorHAnsi" w:hAnsiTheme="minorHAnsi" w:cstheme="minorHAnsi"/>
          <w:b/>
          <w:bCs/>
          <w:color w:val="auto"/>
        </w:rPr>
        <w:lastRenderedPageBreak/>
        <w:t xml:space="preserve">individuals meet their non-training expenses and help them to complete training successfully. The maximum level of needs-related payments established by the </w:t>
      </w:r>
      <w:proofErr w:type="spellStart"/>
      <w:r w:rsidRPr="003915B0">
        <w:rPr>
          <w:rFonts w:asciiTheme="minorHAnsi" w:hAnsiTheme="minorHAnsi" w:cstheme="minorHAnsi"/>
          <w:b/>
          <w:bCs/>
          <w:color w:val="auto"/>
        </w:rPr>
        <w:t>WDB</w:t>
      </w:r>
      <w:proofErr w:type="spellEnd"/>
      <w:r w:rsidRPr="003915B0">
        <w:rPr>
          <w:rFonts w:asciiTheme="minorHAnsi" w:hAnsiTheme="minorHAnsi" w:cstheme="minorHAnsi"/>
          <w:b/>
          <w:bCs/>
          <w:color w:val="auto"/>
        </w:rPr>
        <w:t xml:space="preserve">-83 is $20.00 per day, not to exceed $500.00 in one month. </w:t>
      </w:r>
    </w:p>
    <w:p w14:paraId="6609DCB0" w14:textId="77777777" w:rsidR="003915B0" w:rsidRPr="003915B0" w:rsidRDefault="003915B0" w:rsidP="003915B0">
      <w:pPr>
        <w:pStyle w:val="Default"/>
        <w:tabs>
          <w:tab w:val="left" w:pos="720"/>
        </w:tabs>
        <w:ind w:left="720" w:hanging="270"/>
        <w:jc w:val="both"/>
        <w:rPr>
          <w:rFonts w:asciiTheme="minorHAnsi" w:hAnsiTheme="minorHAnsi" w:cstheme="minorHAnsi"/>
          <w:b/>
          <w:bCs/>
          <w:color w:val="auto"/>
        </w:rPr>
      </w:pPr>
    </w:p>
    <w:p w14:paraId="23642661" w14:textId="77777777" w:rsidR="003915B0" w:rsidRPr="003915B0" w:rsidRDefault="003915B0" w:rsidP="003915B0">
      <w:pPr>
        <w:pStyle w:val="Default"/>
        <w:tabs>
          <w:tab w:val="left" w:pos="720"/>
        </w:tabs>
        <w:ind w:left="720"/>
        <w:jc w:val="both"/>
        <w:rPr>
          <w:rFonts w:asciiTheme="minorHAnsi" w:hAnsiTheme="minorHAnsi" w:cstheme="minorHAnsi"/>
          <w:b/>
          <w:bCs/>
          <w:color w:val="auto"/>
        </w:rPr>
      </w:pPr>
      <w:r w:rsidRPr="003915B0">
        <w:rPr>
          <w:rFonts w:asciiTheme="minorHAnsi" w:hAnsiTheme="minorHAnsi" w:cstheme="minorHAnsi"/>
          <w:b/>
          <w:bCs/>
          <w:color w:val="auto"/>
        </w:rPr>
        <w:t>While basic career services are available to all participants, individualized career services are available to participants after staff have determined that such services are required to retain or obtain employment. Generally, these services involve significant staff time and customization to each individual’s needs. Individualized career services offered locally include services such as: specialized assessments, developing an individual employment plan, counseling, and work experiences (including transitional jobs), to name a few.</w:t>
      </w:r>
    </w:p>
    <w:p w14:paraId="542113EE" w14:textId="77777777" w:rsidR="003915B0" w:rsidRPr="003915B0" w:rsidRDefault="003915B0" w:rsidP="003915B0">
      <w:pPr>
        <w:pStyle w:val="Default"/>
        <w:tabs>
          <w:tab w:val="left" w:pos="720"/>
        </w:tabs>
        <w:ind w:left="720"/>
        <w:jc w:val="both"/>
        <w:rPr>
          <w:rFonts w:asciiTheme="minorHAnsi" w:hAnsiTheme="minorHAnsi" w:cstheme="minorHAnsi"/>
          <w:b/>
          <w:bCs/>
          <w:color w:val="auto"/>
        </w:rPr>
      </w:pPr>
    </w:p>
    <w:p w14:paraId="14067040" w14:textId="535EA87B" w:rsidR="003915B0" w:rsidRPr="003915B0" w:rsidRDefault="003915B0" w:rsidP="003915B0">
      <w:pPr>
        <w:shd w:val="clear" w:color="auto" w:fill="FFFFFF"/>
        <w:tabs>
          <w:tab w:val="left" w:pos="720"/>
        </w:tabs>
        <w:ind w:left="720"/>
        <w:jc w:val="both"/>
        <w:rPr>
          <w:rFonts w:cstheme="minorHAnsi"/>
          <w:b/>
          <w:bCs/>
        </w:rPr>
      </w:pPr>
      <w:r w:rsidRPr="003915B0">
        <w:rPr>
          <w:rFonts w:cstheme="minorHAnsi"/>
          <w:b/>
          <w:bCs/>
        </w:rPr>
        <w:t xml:space="preserve">Follow-up services are provided, as appropriate, for Adult and Dislocated Worker program participants who are placed in unsubsidized employment, for up to 12 months after the first day of employment. </w:t>
      </w:r>
      <w:proofErr w:type="spellStart"/>
      <w:r w:rsidRPr="003915B0">
        <w:rPr>
          <w:rFonts w:cstheme="minorHAnsi"/>
          <w:b/>
          <w:bCs/>
        </w:rPr>
        <w:t>WDB</w:t>
      </w:r>
      <w:proofErr w:type="spellEnd"/>
      <w:r w:rsidRPr="003915B0">
        <w:rPr>
          <w:rFonts w:cstheme="minorHAnsi"/>
          <w:b/>
          <w:bCs/>
        </w:rPr>
        <w:t>-83 has established a policy (</w:t>
      </w:r>
      <w:proofErr w:type="spellStart"/>
      <w:r w:rsidRPr="003915B0">
        <w:rPr>
          <w:rFonts w:cstheme="minorHAnsi"/>
          <w:b/>
          <w:bCs/>
        </w:rPr>
        <w:t>WDB</w:t>
      </w:r>
      <w:proofErr w:type="spellEnd"/>
      <w:r w:rsidRPr="003915B0">
        <w:rPr>
          <w:rFonts w:cstheme="minorHAnsi"/>
          <w:b/>
          <w:bCs/>
        </w:rPr>
        <w:t>-83 Policy 300-02-0</w:t>
      </w:r>
      <w:r w:rsidR="006C5C18">
        <w:rPr>
          <w:rFonts w:cstheme="minorHAnsi"/>
          <w:b/>
          <w:bCs/>
        </w:rPr>
        <w:t>2</w:t>
      </w:r>
      <w:r w:rsidRPr="003915B0">
        <w:rPr>
          <w:rFonts w:cstheme="minorHAnsi"/>
          <w:b/>
          <w:bCs/>
        </w:rPr>
        <w:t xml:space="preserve">: Guidance on Follow-up Services) that defines what are considered to be appropriate follow-up services for the Adult and Dislocated Worker programs. </w:t>
      </w:r>
    </w:p>
    <w:p w14:paraId="560CF21C" w14:textId="77777777" w:rsidR="003915B0" w:rsidRPr="003915B0" w:rsidRDefault="003915B0" w:rsidP="003915B0">
      <w:pPr>
        <w:pStyle w:val="Default"/>
        <w:tabs>
          <w:tab w:val="left" w:pos="720"/>
        </w:tabs>
        <w:ind w:left="720"/>
        <w:jc w:val="both"/>
        <w:rPr>
          <w:rFonts w:asciiTheme="minorHAnsi" w:hAnsiTheme="minorHAnsi" w:cstheme="minorHAnsi"/>
          <w:b/>
          <w:bCs/>
          <w:color w:val="auto"/>
        </w:rPr>
      </w:pPr>
    </w:p>
    <w:p w14:paraId="49B0F21D" w14:textId="77777777" w:rsidR="003915B0" w:rsidRPr="003915B0" w:rsidRDefault="003915B0" w:rsidP="003915B0">
      <w:pPr>
        <w:pStyle w:val="Default"/>
        <w:tabs>
          <w:tab w:val="left" w:pos="720"/>
        </w:tabs>
        <w:ind w:left="720"/>
        <w:jc w:val="both"/>
        <w:rPr>
          <w:rFonts w:asciiTheme="minorHAnsi" w:hAnsiTheme="minorHAnsi" w:cstheme="minorHAnsi"/>
          <w:b/>
          <w:bCs/>
          <w:color w:val="auto"/>
        </w:rPr>
      </w:pPr>
      <w:r w:rsidRPr="003915B0">
        <w:rPr>
          <w:rFonts w:asciiTheme="minorHAnsi" w:hAnsiTheme="minorHAnsi" w:cstheme="minorHAnsi"/>
          <w:b/>
          <w:bCs/>
          <w:color w:val="auto"/>
        </w:rPr>
        <w:t xml:space="preserve">Despite numerous studies indicating a robust return on investment, reported data indicate low utilization of Registered Apprenticeship (RA) as a workforce development strategy; this stands true for </w:t>
      </w:r>
      <w:proofErr w:type="spellStart"/>
      <w:r w:rsidRPr="003915B0">
        <w:rPr>
          <w:rFonts w:asciiTheme="minorHAnsi" w:hAnsiTheme="minorHAnsi" w:cstheme="minorHAnsi"/>
          <w:b/>
          <w:bCs/>
          <w:color w:val="auto"/>
        </w:rPr>
        <w:t>WDB</w:t>
      </w:r>
      <w:proofErr w:type="spellEnd"/>
      <w:r w:rsidRPr="003915B0">
        <w:rPr>
          <w:rFonts w:asciiTheme="minorHAnsi" w:hAnsiTheme="minorHAnsi" w:cstheme="minorHAnsi"/>
          <w:b/>
          <w:bCs/>
          <w:color w:val="auto"/>
        </w:rPr>
        <w:t xml:space="preserve">-83. Based on the new statutory provisions supporting Registered Apprenticeship, </w:t>
      </w:r>
      <w:proofErr w:type="spellStart"/>
      <w:r w:rsidRPr="003915B0">
        <w:rPr>
          <w:rFonts w:asciiTheme="minorHAnsi" w:hAnsiTheme="minorHAnsi" w:cstheme="minorHAnsi"/>
          <w:b/>
          <w:bCs/>
          <w:color w:val="auto"/>
        </w:rPr>
        <w:t>WDB</w:t>
      </w:r>
      <w:proofErr w:type="spellEnd"/>
      <w:r w:rsidRPr="003915B0">
        <w:rPr>
          <w:rFonts w:asciiTheme="minorHAnsi" w:hAnsiTheme="minorHAnsi" w:cstheme="minorHAnsi"/>
          <w:b/>
          <w:bCs/>
          <w:color w:val="auto"/>
        </w:rPr>
        <w:t xml:space="preserve">-83 has set goals to increase training provided by Registered Apprenticeships. </w:t>
      </w:r>
      <w:proofErr w:type="spellStart"/>
      <w:r w:rsidRPr="003915B0">
        <w:rPr>
          <w:rFonts w:asciiTheme="minorHAnsi" w:hAnsiTheme="minorHAnsi" w:cstheme="minorHAnsi"/>
          <w:b/>
          <w:bCs/>
          <w:color w:val="auto"/>
        </w:rPr>
        <w:t>WDB</w:t>
      </w:r>
      <w:proofErr w:type="spellEnd"/>
      <w:r w:rsidRPr="003915B0">
        <w:rPr>
          <w:rFonts w:asciiTheme="minorHAnsi" w:hAnsiTheme="minorHAnsi" w:cstheme="minorHAnsi"/>
          <w:b/>
          <w:bCs/>
          <w:color w:val="auto"/>
        </w:rPr>
        <w:t>-83 is working to create new RA opportunities as well as increase participation in established apprenticeship programs.</w:t>
      </w:r>
    </w:p>
    <w:p w14:paraId="2445297D" w14:textId="77777777" w:rsidR="003915B0" w:rsidRPr="003915B0" w:rsidRDefault="003915B0" w:rsidP="003915B0">
      <w:pPr>
        <w:pStyle w:val="Default"/>
        <w:tabs>
          <w:tab w:val="left" w:pos="720"/>
        </w:tabs>
        <w:ind w:left="720"/>
        <w:jc w:val="both"/>
        <w:rPr>
          <w:rFonts w:asciiTheme="minorHAnsi" w:hAnsiTheme="minorHAnsi" w:cstheme="minorHAnsi"/>
          <w:b/>
          <w:bCs/>
          <w:color w:val="auto"/>
        </w:rPr>
      </w:pPr>
    </w:p>
    <w:p w14:paraId="0C5569EB" w14:textId="77777777" w:rsidR="003915B0" w:rsidRPr="003915B0" w:rsidRDefault="003915B0" w:rsidP="003915B0">
      <w:pPr>
        <w:pStyle w:val="Default"/>
        <w:tabs>
          <w:tab w:val="left" w:pos="720"/>
        </w:tabs>
        <w:ind w:left="720"/>
        <w:jc w:val="both"/>
        <w:rPr>
          <w:rFonts w:asciiTheme="minorHAnsi" w:hAnsiTheme="minorHAnsi" w:cstheme="minorHAnsi"/>
          <w:b/>
          <w:bCs/>
          <w:color w:val="auto"/>
        </w:rPr>
      </w:pPr>
      <w:proofErr w:type="spellStart"/>
      <w:r w:rsidRPr="003915B0">
        <w:rPr>
          <w:rFonts w:asciiTheme="minorHAnsi" w:hAnsiTheme="minorHAnsi" w:cstheme="minorHAnsi"/>
          <w:b/>
          <w:bCs/>
          <w:color w:val="auto"/>
        </w:rPr>
        <w:t>WDB</w:t>
      </w:r>
      <w:proofErr w:type="spellEnd"/>
      <w:r w:rsidRPr="003915B0">
        <w:rPr>
          <w:rFonts w:asciiTheme="minorHAnsi" w:hAnsiTheme="minorHAnsi" w:cstheme="minorHAnsi"/>
          <w:b/>
          <w:bCs/>
          <w:color w:val="auto"/>
        </w:rPr>
        <w:t xml:space="preserve">-83 has partnered with the RA system in Region 8 and uses RA opportunities as a career pathway for job seekers and as a job-driven strategy for employers. RA programs are automatically eligible for inclusion on the </w:t>
      </w:r>
      <w:r w:rsidRPr="003915B0">
        <w:rPr>
          <w:rFonts w:asciiTheme="minorHAnsi" w:hAnsiTheme="minorHAnsi" w:cstheme="minorHAnsi"/>
          <w:b/>
          <w:bCs/>
        </w:rPr>
        <w:t>Eligible Training Programs List (</w:t>
      </w:r>
      <w:proofErr w:type="spellStart"/>
      <w:r w:rsidRPr="003915B0">
        <w:rPr>
          <w:rFonts w:asciiTheme="minorHAnsi" w:hAnsiTheme="minorHAnsi" w:cstheme="minorHAnsi"/>
          <w:b/>
          <w:bCs/>
          <w:color w:val="auto"/>
        </w:rPr>
        <w:t>ETPL</w:t>
      </w:r>
      <w:proofErr w:type="spellEnd"/>
      <w:r w:rsidRPr="003915B0">
        <w:rPr>
          <w:rFonts w:asciiTheme="minorHAnsi" w:hAnsiTheme="minorHAnsi" w:cstheme="minorHAnsi"/>
          <w:b/>
          <w:bCs/>
          <w:color w:val="auto"/>
        </w:rPr>
        <w:t xml:space="preserve">), if they choose to be, allowing </w:t>
      </w:r>
      <w:proofErr w:type="spellStart"/>
      <w:r w:rsidRPr="003915B0">
        <w:rPr>
          <w:rFonts w:asciiTheme="minorHAnsi" w:hAnsiTheme="minorHAnsi" w:cstheme="minorHAnsi"/>
          <w:b/>
          <w:bCs/>
          <w:color w:val="auto"/>
        </w:rPr>
        <w:t>ITAs</w:t>
      </w:r>
      <w:proofErr w:type="spellEnd"/>
      <w:r w:rsidRPr="003915B0">
        <w:rPr>
          <w:rFonts w:asciiTheme="minorHAnsi" w:hAnsiTheme="minorHAnsi" w:cstheme="minorHAnsi"/>
          <w:b/>
          <w:bCs/>
          <w:color w:val="auto"/>
        </w:rPr>
        <w:t xml:space="preserve"> to support participants in RA programs. </w:t>
      </w:r>
      <w:proofErr w:type="spellStart"/>
      <w:r w:rsidRPr="003915B0">
        <w:rPr>
          <w:rFonts w:asciiTheme="minorHAnsi" w:hAnsiTheme="minorHAnsi" w:cstheme="minorHAnsi"/>
          <w:b/>
          <w:bCs/>
          <w:color w:val="auto"/>
        </w:rPr>
        <w:t>WDB</w:t>
      </w:r>
      <w:proofErr w:type="spellEnd"/>
      <w:r w:rsidRPr="003915B0">
        <w:rPr>
          <w:rFonts w:asciiTheme="minorHAnsi" w:hAnsiTheme="minorHAnsi" w:cstheme="minorHAnsi"/>
          <w:b/>
          <w:bCs/>
          <w:color w:val="auto"/>
        </w:rPr>
        <w:t>-83 is committed to fully integrating RA programs as an employment and training solution for its local job seekers and employers.</w:t>
      </w:r>
    </w:p>
    <w:p w14:paraId="43CD171D" w14:textId="77777777" w:rsidR="003915B0" w:rsidRPr="00890112" w:rsidRDefault="003915B0" w:rsidP="003915B0">
      <w:pPr>
        <w:pStyle w:val="Default"/>
        <w:ind w:left="360"/>
        <w:jc w:val="both"/>
        <w:rPr>
          <w:rFonts w:asciiTheme="minorHAnsi" w:hAnsiTheme="minorHAnsi" w:cstheme="minorHAnsi"/>
          <w:color w:val="auto"/>
        </w:rPr>
      </w:pPr>
    </w:p>
    <w:p w14:paraId="2DFC9CF6" w14:textId="5E0CFEDC" w:rsidR="003915B0" w:rsidRPr="003915B0" w:rsidRDefault="003915B0" w:rsidP="003915B0">
      <w:pPr>
        <w:pStyle w:val="Default"/>
        <w:ind w:left="720"/>
        <w:jc w:val="both"/>
        <w:rPr>
          <w:rFonts w:asciiTheme="minorHAnsi" w:hAnsiTheme="minorHAnsi" w:cstheme="minorHAnsi"/>
          <w:b/>
          <w:bCs/>
          <w:color w:val="auto"/>
        </w:rPr>
      </w:pPr>
      <w:r w:rsidRPr="003915B0">
        <w:rPr>
          <w:rFonts w:asciiTheme="minorHAnsi" w:hAnsiTheme="minorHAnsi" w:cstheme="minorHAnsi"/>
          <w:b/>
          <w:bCs/>
          <w:color w:val="auto"/>
        </w:rPr>
        <w:t>OJT contracts are entered into with RA program sponsors/participating employers in registered apprenticeship programs for the OJT portion of the program. With the length of the registered apprenticeship traditionally depleting the $7,000 cap on OJT (</w:t>
      </w:r>
      <w:proofErr w:type="spellStart"/>
      <w:r w:rsidRPr="003915B0">
        <w:rPr>
          <w:rFonts w:asciiTheme="minorHAnsi" w:hAnsiTheme="minorHAnsi" w:cstheme="minorHAnsi"/>
          <w:b/>
          <w:bCs/>
          <w:color w:val="auto"/>
        </w:rPr>
        <w:t>WDB</w:t>
      </w:r>
      <w:proofErr w:type="spellEnd"/>
      <w:r w:rsidRPr="003915B0">
        <w:rPr>
          <w:rFonts w:asciiTheme="minorHAnsi" w:hAnsiTheme="minorHAnsi" w:cstheme="minorHAnsi"/>
          <w:b/>
          <w:bCs/>
          <w:color w:val="auto"/>
        </w:rPr>
        <w:t xml:space="preserve"> Policy 400-04-0</w:t>
      </w:r>
      <w:r w:rsidR="006C5C18">
        <w:rPr>
          <w:rFonts w:asciiTheme="minorHAnsi" w:hAnsiTheme="minorHAnsi" w:cstheme="minorHAnsi"/>
          <w:b/>
          <w:bCs/>
          <w:color w:val="auto"/>
        </w:rPr>
        <w:t>8</w:t>
      </w:r>
      <w:r w:rsidRPr="003915B0">
        <w:rPr>
          <w:rFonts w:asciiTheme="minorHAnsi" w:hAnsiTheme="minorHAnsi" w:cstheme="minorHAnsi"/>
          <w:b/>
          <w:bCs/>
          <w:color w:val="auto"/>
        </w:rPr>
        <w:t xml:space="preserve"> [revised </w:t>
      </w:r>
      <w:r w:rsidR="006C5C18">
        <w:rPr>
          <w:rFonts w:asciiTheme="minorHAnsi" w:hAnsiTheme="minorHAnsi" w:cstheme="minorHAnsi"/>
          <w:b/>
          <w:bCs/>
          <w:color w:val="auto"/>
        </w:rPr>
        <w:t>10/17</w:t>
      </w:r>
      <w:r w:rsidRPr="003915B0">
        <w:rPr>
          <w:rFonts w:asciiTheme="minorHAnsi" w:hAnsiTheme="minorHAnsi" w:cstheme="minorHAnsi"/>
          <w:b/>
          <w:bCs/>
          <w:color w:val="auto"/>
        </w:rPr>
        <w:t>/2023]), these funds only cover some of the duration of the registered apprenticeship.</w:t>
      </w:r>
    </w:p>
    <w:p w14:paraId="4F1E52A5" w14:textId="77777777" w:rsidR="003915B0" w:rsidRPr="003915B0" w:rsidRDefault="003915B0" w:rsidP="003915B0">
      <w:pPr>
        <w:autoSpaceDE w:val="0"/>
        <w:autoSpaceDN w:val="0"/>
        <w:adjustRightInd w:val="0"/>
        <w:ind w:left="720"/>
        <w:rPr>
          <w:rFonts w:ascii="Calibri" w:hAnsi="Calibri" w:cs="Calibri"/>
          <w:b/>
          <w:bCs/>
          <w:color w:val="000000"/>
        </w:rPr>
      </w:pPr>
    </w:p>
    <w:p w14:paraId="59557681" w14:textId="77777777" w:rsidR="003915B0" w:rsidRPr="003915B0" w:rsidRDefault="003915B0" w:rsidP="003915B0">
      <w:pPr>
        <w:autoSpaceDE w:val="0"/>
        <w:autoSpaceDN w:val="0"/>
        <w:adjustRightInd w:val="0"/>
        <w:ind w:left="720"/>
        <w:jc w:val="both"/>
        <w:rPr>
          <w:rFonts w:ascii="Calibri" w:hAnsi="Calibri" w:cs="Calibri"/>
          <w:b/>
          <w:bCs/>
        </w:rPr>
      </w:pPr>
      <w:r w:rsidRPr="003915B0">
        <w:rPr>
          <w:rFonts w:ascii="Calibri" w:hAnsi="Calibri" w:cs="Calibri"/>
          <w:b/>
          <w:bCs/>
        </w:rPr>
        <w:t>Workforce Development Board SDA-83, Inc. has been awarded a States’ Economic Development Assistance Program (</w:t>
      </w:r>
      <w:proofErr w:type="spellStart"/>
      <w:r w:rsidRPr="003915B0">
        <w:rPr>
          <w:rFonts w:ascii="Calibri" w:hAnsi="Calibri" w:cs="Calibri"/>
          <w:b/>
          <w:bCs/>
        </w:rPr>
        <w:t>SEDAP</w:t>
      </w:r>
      <w:proofErr w:type="spellEnd"/>
      <w:r w:rsidRPr="003915B0">
        <w:rPr>
          <w:rFonts w:ascii="Calibri" w:hAnsi="Calibri" w:cs="Calibri"/>
          <w:b/>
          <w:bCs/>
        </w:rPr>
        <w:t xml:space="preserve">) grant funded by the Delta Regional Authority to establish the Northeast Louisiana Electrical Apprenticeship Rural Network (NELA </w:t>
      </w:r>
      <w:proofErr w:type="spellStart"/>
      <w:r w:rsidRPr="003915B0">
        <w:rPr>
          <w:rFonts w:ascii="Calibri" w:hAnsi="Calibri" w:cs="Calibri"/>
          <w:b/>
          <w:bCs/>
        </w:rPr>
        <w:t>E.A.R.N</w:t>
      </w:r>
      <w:proofErr w:type="spellEnd"/>
      <w:r w:rsidRPr="003915B0">
        <w:rPr>
          <w:rFonts w:ascii="Calibri" w:hAnsi="Calibri" w:cs="Calibri"/>
          <w:b/>
          <w:bCs/>
        </w:rPr>
        <w:t xml:space="preserve">.).  The project allows residents of rural communities another option for career training. Individuals in rural northeast Louisiana are faced with limited opportunities and often face the choice of leaving home for better education, training and employment, or settling for a low-wage, low-skill job in the community. The NELA </w:t>
      </w:r>
      <w:proofErr w:type="spellStart"/>
      <w:r w:rsidRPr="003915B0">
        <w:rPr>
          <w:rFonts w:ascii="Calibri" w:hAnsi="Calibri" w:cs="Calibri"/>
          <w:b/>
          <w:bCs/>
        </w:rPr>
        <w:t>E.A.R.N</w:t>
      </w:r>
      <w:proofErr w:type="spellEnd"/>
      <w:r w:rsidRPr="003915B0">
        <w:rPr>
          <w:rFonts w:ascii="Calibri" w:hAnsi="Calibri" w:cs="Calibri"/>
          <w:b/>
          <w:bCs/>
        </w:rPr>
        <w:t xml:space="preserve">. Project will train and place adults from </w:t>
      </w:r>
      <w:proofErr w:type="spellStart"/>
      <w:r w:rsidRPr="003915B0">
        <w:rPr>
          <w:rFonts w:ascii="Calibri" w:hAnsi="Calibri" w:cs="Calibri"/>
          <w:b/>
          <w:bCs/>
        </w:rPr>
        <w:t>LWDA</w:t>
      </w:r>
      <w:proofErr w:type="spellEnd"/>
      <w:r w:rsidRPr="003915B0">
        <w:rPr>
          <w:rFonts w:ascii="Calibri" w:hAnsi="Calibri" w:cs="Calibri"/>
          <w:b/>
          <w:bCs/>
        </w:rPr>
        <w:t xml:space="preserve">-83 through an apprenticeship program and create a new rural electrical workforce pipeline and a rural apprenticeship recruitment and outreach network. This project also offers case management and career counseling. The project will address unmet training and hiring needs </w:t>
      </w:r>
      <w:r w:rsidRPr="003915B0">
        <w:rPr>
          <w:rFonts w:ascii="Calibri" w:hAnsi="Calibri" w:cs="Calibri"/>
          <w:b/>
          <w:bCs/>
        </w:rPr>
        <w:lastRenderedPageBreak/>
        <w:t xml:space="preserve">while providing twenty (20) individuals with self-sustaining careers over the 24-month grant period. </w:t>
      </w:r>
    </w:p>
    <w:p w14:paraId="3EB028A7" w14:textId="77777777" w:rsidR="003915B0" w:rsidRDefault="003915B0" w:rsidP="003915B0">
      <w:pPr>
        <w:autoSpaceDE w:val="0"/>
        <w:autoSpaceDN w:val="0"/>
        <w:adjustRightInd w:val="0"/>
        <w:ind w:left="720"/>
        <w:rPr>
          <w:rFonts w:ascii="Calibri" w:hAnsi="Calibri" w:cs="Calibri"/>
          <w:b/>
          <w:bCs/>
          <w:color w:val="000000"/>
          <w:sz w:val="22"/>
          <w:szCs w:val="22"/>
        </w:rPr>
      </w:pPr>
    </w:p>
    <w:p w14:paraId="3B449E30" w14:textId="77777777" w:rsidR="00863BC6" w:rsidRPr="00532185" w:rsidRDefault="00863BC6" w:rsidP="00863BC6">
      <w:pPr>
        <w:pStyle w:val="ListParagraph"/>
        <w:ind w:left="720"/>
        <w:jc w:val="both"/>
        <w:rPr>
          <w:rFonts w:cstheme="minorHAnsi"/>
          <w:b/>
          <w:bCs/>
        </w:rPr>
      </w:pPr>
      <w:r w:rsidRPr="00532185">
        <w:rPr>
          <w:rFonts w:cstheme="minorHAnsi"/>
          <w:b/>
          <w:bCs/>
        </w:rPr>
        <w:t xml:space="preserve">The Northeast Louisiana Rural Apprenticeship Network (NELA RAN) was established in Region 8. The project will create new apprenticeships with the opportunity to obtain training for skilled trade careers. </w:t>
      </w:r>
    </w:p>
    <w:p w14:paraId="4ACD2656" w14:textId="77777777" w:rsidR="00863BC6" w:rsidRPr="003915B0" w:rsidRDefault="00863BC6" w:rsidP="003915B0">
      <w:pPr>
        <w:autoSpaceDE w:val="0"/>
        <w:autoSpaceDN w:val="0"/>
        <w:adjustRightInd w:val="0"/>
        <w:ind w:left="720"/>
        <w:rPr>
          <w:rFonts w:ascii="Calibri" w:hAnsi="Calibri" w:cs="Calibri"/>
          <w:b/>
          <w:bCs/>
          <w:color w:val="000000"/>
          <w:sz w:val="22"/>
          <w:szCs w:val="22"/>
        </w:rPr>
      </w:pPr>
    </w:p>
    <w:p w14:paraId="071456D4" w14:textId="77777777" w:rsidR="003915B0" w:rsidRPr="003915B0" w:rsidRDefault="003915B0" w:rsidP="003915B0">
      <w:pPr>
        <w:pStyle w:val="Default"/>
        <w:ind w:left="720"/>
        <w:jc w:val="both"/>
        <w:rPr>
          <w:rFonts w:asciiTheme="minorHAnsi" w:hAnsiTheme="minorHAnsi" w:cstheme="minorHAnsi"/>
          <w:b/>
          <w:bCs/>
          <w:color w:val="auto"/>
        </w:rPr>
      </w:pPr>
      <w:r w:rsidRPr="003915B0">
        <w:rPr>
          <w:rFonts w:asciiTheme="minorHAnsi" w:hAnsiTheme="minorHAnsi" w:cstheme="minorHAnsi"/>
          <w:b/>
          <w:bCs/>
          <w:color w:val="auto"/>
        </w:rPr>
        <w:t>It is not only educational barriers that can hinder success.  There are other obstacles; these may include child care, transportation issues, and/or relationship problems.  Career Service Team (CST) members will help participants identify and find solutions for pitfalls or roadblocks that might hinder them from reaching their goals.</w:t>
      </w:r>
    </w:p>
    <w:p w14:paraId="3253B36C" w14:textId="77777777" w:rsidR="003915B0" w:rsidRPr="003915B0" w:rsidRDefault="003915B0" w:rsidP="003915B0">
      <w:pPr>
        <w:pStyle w:val="Default"/>
        <w:ind w:left="720"/>
        <w:jc w:val="both"/>
        <w:rPr>
          <w:rFonts w:asciiTheme="minorHAnsi" w:hAnsiTheme="minorHAnsi" w:cstheme="minorHAnsi"/>
          <w:b/>
          <w:bCs/>
          <w:color w:val="auto"/>
        </w:rPr>
      </w:pPr>
    </w:p>
    <w:p w14:paraId="5016F6BF" w14:textId="150EF894" w:rsidR="003915B0" w:rsidRPr="003915B0" w:rsidRDefault="003915B0" w:rsidP="003915B0">
      <w:pPr>
        <w:pStyle w:val="Default"/>
        <w:ind w:left="720"/>
        <w:jc w:val="both"/>
        <w:rPr>
          <w:rFonts w:asciiTheme="minorHAnsi" w:hAnsiTheme="minorHAnsi" w:cstheme="minorHAnsi"/>
          <w:b/>
          <w:bCs/>
          <w:color w:val="auto"/>
        </w:rPr>
      </w:pPr>
      <w:r w:rsidRPr="003915B0">
        <w:rPr>
          <w:rFonts w:asciiTheme="minorHAnsi" w:hAnsiTheme="minorHAnsi" w:cstheme="minorHAnsi"/>
          <w:b/>
          <w:bCs/>
          <w:color w:val="auto"/>
        </w:rPr>
        <w:t xml:space="preserve">The initial assessment of customers will calculate the participant’s skill levels (including literacy, numeracy, and English language proficiency), aptitudes, abilities (including skills gaps), and supportive service needs.  </w:t>
      </w:r>
      <w:r w:rsidR="006C5C18">
        <w:rPr>
          <w:rFonts w:asciiTheme="minorHAnsi" w:hAnsiTheme="minorHAnsi" w:cstheme="minorHAnsi"/>
          <w:b/>
          <w:bCs/>
          <w:color w:val="auto"/>
        </w:rPr>
        <w:t xml:space="preserve">AS expected, </w:t>
      </w:r>
      <w:proofErr w:type="spellStart"/>
      <w:r w:rsidRPr="003915B0">
        <w:rPr>
          <w:rFonts w:asciiTheme="minorHAnsi" w:hAnsiTheme="minorHAnsi" w:cstheme="minorHAnsi"/>
          <w:b/>
          <w:bCs/>
          <w:color w:val="auto"/>
        </w:rPr>
        <w:t>LWDA</w:t>
      </w:r>
      <w:proofErr w:type="spellEnd"/>
      <w:r w:rsidRPr="003915B0">
        <w:rPr>
          <w:rFonts w:asciiTheme="minorHAnsi" w:hAnsiTheme="minorHAnsi" w:cstheme="minorHAnsi"/>
          <w:b/>
          <w:bCs/>
          <w:color w:val="auto"/>
        </w:rPr>
        <w:t xml:space="preserve">-83 </w:t>
      </w:r>
      <w:r w:rsidR="006C5C18">
        <w:rPr>
          <w:rFonts w:asciiTheme="minorHAnsi" w:hAnsiTheme="minorHAnsi" w:cstheme="minorHAnsi"/>
          <w:b/>
          <w:bCs/>
          <w:color w:val="auto"/>
        </w:rPr>
        <w:t xml:space="preserve">learned </w:t>
      </w:r>
      <w:r w:rsidRPr="003915B0">
        <w:rPr>
          <w:rFonts w:asciiTheme="minorHAnsi" w:hAnsiTheme="minorHAnsi" w:cstheme="minorHAnsi"/>
          <w:b/>
          <w:bCs/>
          <w:color w:val="auto"/>
        </w:rPr>
        <w:t xml:space="preserve">WIOA initial assessment </w:t>
      </w:r>
      <w:r w:rsidR="006C5C18">
        <w:rPr>
          <w:rFonts w:asciiTheme="minorHAnsi" w:hAnsiTheme="minorHAnsi" w:cstheme="minorHAnsi"/>
          <w:b/>
          <w:bCs/>
          <w:color w:val="auto"/>
        </w:rPr>
        <w:t>goes</w:t>
      </w:r>
      <w:r w:rsidRPr="003915B0">
        <w:rPr>
          <w:rFonts w:asciiTheme="minorHAnsi" w:hAnsiTheme="minorHAnsi" w:cstheme="minorHAnsi"/>
          <w:b/>
          <w:bCs/>
          <w:color w:val="auto"/>
        </w:rPr>
        <w:t xml:space="preserve"> far beyond the “How may I help you?” of WIA.  Using WorkKeys system of assessments, </w:t>
      </w:r>
      <w:proofErr w:type="spellStart"/>
      <w:r w:rsidRPr="003915B0">
        <w:rPr>
          <w:rFonts w:asciiTheme="minorHAnsi" w:hAnsiTheme="minorHAnsi" w:cstheme="minorHAnsi"/>
          <w:b/>
          <w:bCs/>
          <w:color w:val="auto"/>
        </w:rPr>
        <w:t>LWDA</w:t>
      </w:r>
      <w:proofErr w:type="spellEnd"/>
      <w:r w:rsidRPr="003915B0">
        <w:rPr>
          <w:rFonts w:asciiTheme="minorHAnsi" w:hAnsiTheme="minorHAnsi" w:cstheme="minorHAnsi"/>
          <w:b/>
          <w:bCs/>
          <w:color w:val="auto"/>
        </w:rPr>
        <w:t xml:space="preserve">-83 will determine participant’s specific skill levels to know which skills are particular strengths and where there are skill gaps.  These assessments are assumed to be conducted in a one-on-one, staff-assisted setting. </w:t>
      </w:r>
    </w:p>
    <w:p w14:paraId="1C04E64A" w14:textId="77777777" w:rsidR="003915B0" w:rsidRPr="00890112" w:rsidRDefault="003915B0" w:rsidP="003915B0">
      <w:pPr>
        <w:pStyle w:val="Default"/>
        <w:ind w:left="360"/>
        <w:jc w:val="both"/>
        <w:rPr>
          <w:rFonts w:asciiTheme="minorHAnsi" w:hAnsiTheme="minorHAnsi" w:cstheme="minorHAnsi"/>
          <w:color w:val="auto"/>
        </w:rPr>
      </w:pPr>
    </w:p>
    <w:p w14:paraId="030363C0" w14:textId="77777777" w:rsidR="003915B0" w:rsidRPr="003915B0" w:rsidRDefault="003915B0" w:rsidP="003915B0">
      <w:pPr>
        <w:pStyle w:val="Default"/>
        <w:ind w:left="720"/>
        <w:jc w:val="both"/>
        <w:rPr>
          <w:rFonts w:asciiTheme="minorHAnsi" w:hAnsiTheme="minorHAnsi" w:cstheme="minorHAnsi"/>
          <w:b/>
          <w:bCs/>
          <w:strike/>
          <w:color w:val="FF0000"/>
        </w:rPr>
      </w:pPr>
      <w:r w:rsidRPr="003915B0">
        <w:rPr>
          <w:rFonts w:asciiTheme="minorHAnsi" w:hAnsiTheme="minorHAnsi" w:cstheme="minorHAnsi"/>
          <w:b/>
          <w:bCs/>
          <w:color w:val="auto"/>
        </w:rPr>
        <w:t xml:space="preserve">Part of being able to accelerate learning and progress of the participants will be the ability to provide individual and flexible program elements.  </w:t>
      </w:r>
      <w:proofErr w:type="spellStart"/>
      <w:r w:rsidRPr="003915B0">
        <w:rPr>
          <w:rFonts w:asciiTheme="minorHAnsi" w:hAnsiTheme="minorHAnsi" w:cstheme="minorHAnsi"/>
          <w:b/>
          <w:bCs/>
          <w:color w:val="auto"/>
        </w:rPr>
        <w:t>LWDA</w:t>
      </w:r>
      <w:proofErr w:type="spellEnd"/>
      <w:r w:rsidRPr="003915B0">
        <w:rPr>
          <w:rFonts w:asciiTheme="minorHAnsi" w:hAnsiTheme="minorHAnsi" w:cstheme="minorHAnsi"/>
          <w:b/>
          <w:bCs/>
          <w:color w:val="auto"/>
        </w:rPr>
        <w:t xml:space="preserve">-83 will develop a system of case management support by taking advantage of the system partners.  </w:t>
      </w:r>
    </w:p>
    <w:p w14:paraId="34167F70" w14:textId="77777777" w:rsidR="003915B0" w:rsidRPr="003915B0" w:rsidRDefault="003915B0" w:rsidP="003915B0">
      <w:pPr>
        <w:pStyle w:val="Default"/>
        <w:ind w:left="720"/>
        <w:jc w:val="both"/>
        <w:rPr>
          <w:rFonts w:asciiTheme="minorHAnsi" w:hAnsiTheme="minorHAnsi" w:cstheme="minorHAnsi"/>
          <w:b/>
          <w:bCs/>
          <w:color w:val="auto"/>
        </w:rPr>
      </w:pPr>
    </w:p>
    <w:p w14:paraId="5E23B87D" w14:textId="77777777" w:rsidR="003915B0" w:rsidRPr="003915B0" w:rsidRDefault="003915B0" w:rsidP="003915B0">
      <w:pPr>
        <w:pStyle w:val="Default"/>
        <w:ind w:left="720"/>
        <w:jc w:val="both"/>
        <w:rPr>
          <w:rFonts w:asciiTheme="minorHAnsi" w:hAnsiTheme="minorHAnsi" w:cstheme="minorHAnsi"/>
          <w:b/>
          <w:bCs/>
          <w:color w:val="auto"/>
        </w:rPr>
      </w:pPr>
      <w:r w:rsidRPr="003915B0">
        <w:rPr>
          <w:rFonts w:asciiTheme="minorHAnsi" w:hAnsiTheme="minorHAnsi" w:cstheme="minorHAnsi"/>
          <w:b/>
          <w:bCs/>
          <w:color w:val="auto"/>
        </w:rPr>
        <w:t xml:space="preserve">Participants of </w:t>
      </w:r>
      <w:proofErr w:type="spellStart"/>
      <w:r w:rsidRPr="003915B0">
        <w:rPr>
          <w:rFonts w:asciiTheme="minorHAnsi" w:hAnsiTheme="minorHAnsi" w:cstheme="minorHAnsi"/>
          <w:b/>
          <w:bCs/>
          <w:color w:val="auto"/>
        </w:rPr>
        <w:t>LWDA</w:t>
      </w:r>
      <w:proofErr w:type="spellEnd"/>
      <w:r w:rsidRPr="003915B0">
        <w:rPr>
          <w:rFonts w:asciiTheme="minorHAnsi" w:hAnsiTheme="minorHAnsi" w:cstheme="minorHAnsi"/>
          <w:b/>
          <w:bCs/>
          <w:color w:val="auto"/>
        </w:rPr>
        <w:t>-83 will meet with the Career Services Team member on a regularly scheduled basis to review their progress and plan for their future.  Every decision made about the participant’s career path will be made by the Career Services Team member and the participant.</w:t>
      </w:r>
    </w:p>
    <w:p w14:paraId="1B698B39" w14:textId="77777777" w:rsidR="003915B0" w:rsidRPr="003915B0" w:rsidRDefault="003915B0" w:rsidP="003915B0">
      <w:pPr>
        <w:pStyle w:val="Default"/>
        <w:ind w:left="720"/>
        <w:jc w:val="both"/>
        <w:rPr>
          <w:rFonts w:asciiTheme="minorHAnsi" w:hAnsiTheme="minorHAnsi" w:cstheme="minorHAnsi"/>
          <w:b/>
          <w:bCs/>
          <w:color w:val="auto"/>
        </w:rPr>
      </w:pPr>
    </w:p>
    <w:p w14:paraId="3B0ECE31" w14:textId="5E64A9A9" w:rsidR="003915B0" w:rsidRPr="003915B0" w:rsidRDefault="003915B0" w:rsidP="003915B0">
      <w:pPr>
        <w:pStyle w:val="Default"/>
        <w:ind w:left="720"/>
        <w:jc w:val="both"/>
        <w:rPr>
          <w:rFonts w:asciiTheme="minorHAnsi" w:hAnsiTheme="minorHAnsi" w:cstheme="minorHAnsi"/>
          <w:b/>
          <w:bCs/>
          <w:color w:val="auto"/>
        </w:rPr>
      </w:pPr>
      <w:r w:rsidRPr="003915B0">
        <w:rPr>
          <w:rFonts w:asciiTheme="minorHAnsi" w:hAnsiTheme="minorHAnsi" w:cstheme="minorHAnsi"/>
          <w:b/>
          <w:bCs/>
          <w:color w:val="auto"/>
        </w:rPr>
        <w:t xml:space="preserve">A process presently exists for staff to assess customers’ educational barriers and refer them to the appropriate services that address their specific educational needs.  This is true of the service strategy for Youth participants who have been determined to be basic skills deficient.  The process in place provides them with access to educational activities, through </w:t>
      </w:r>
      <w:proofErr w:type="spellStart"/>
      <w:r w:rsidRPr="003915B0">
        <w:rPr>
          <w:rFonts w:asciiTheme="minorHAnsi" w:hAnsiTheme="minorHAnsi" w:cstheme="minorHAnsi"/>
          <w:b/>
          <w:bCs/>
          <w:color w:val="auto"/>
        </w:rPr>
        <w:t>LDCC’s</w:t>
      </w:r>
      <w:proofErr w:type="spellEnd"/>
      <w:r w:rsidRPr="003915B0">
        <w:rPr>
          <w:rFonts w:asciiTheme="minorHAnsi" w:hAnsiTheme="minorHAnsi" w:cstheme="minorHAnsi"/>
          <w:b/>
          <w:bCs/>
          <w:color w:val="auto"/>
        </w:rPr>
        <w:t xml:space="preserve"> Center of Adult Development</w:t>
      </w:r>
      <w:r w:rsidRPr="003915B0" w:rsidDel="00106761">
        <w:rPr>
          <w:rFonts w:asciiTheme="minorHAnsi" w:hAnsiTheme="minorHAnsi" w:cstheme="minorHAnsi"/>
          <w:b/>
          <w:bCs/>
          <w:color w:val="auto"/>
        </w:rPr>
        <w:t xml:space="preserve"> </w:t>
      </w:r>
      <w:r w:rsidRPr="003915B0">
        <w:rPr>
          <w:rFonts w:asciiTheme="minorHAnsi" w:hAnsiTheme="minorHAnsi" w:cstheme="minorHAnsi"/>
          <w:b/>
          <w:bCs/>
          <w:color w:val="auto"/>
        </w:rPr>
        <w:t xml:space="preserve">program.  Now that </w:t>
      </w:r>
      <w:proofErr w:type="spellStart"/>
      <w:r w:rsidRPr="003915B0">
        <w:rPr>
          <w:rFonts w:asciiTheme="minorHAnsi" w:hAnsiTheme="minorHAnsi" w:cstheme="minorHAnsi"/>
          <w:b/>
          <w:bCs/>
          <w:color w:val="auto"/>
        </w:rPr>
        <w:t>LWDA</w:t>
      </w:r>
      <w:proofErr w:type="spellEnd"/>
      <w:r w:rsidRPr="003915B0">
        <w:rPr>
          <w:rFonts w:asciiTheme="minorHAnsi" w:hAnsiTheme="minorHAnsi" w:cstheme="minorHAnsi"/>
          <w:b/>
          <w:bCs/>
          <w:color w:val="auto"/>
        </w:rPr>
        <w:t>-83 has wholly transitioned into WIOA and identified the partners participating in the workforce development system, Youth are able to access programs, activities, and supportive services to assist them in obtaining high school and postsecondary credentials and succeeding in careers.</w:t>
      </w:r>
    </w:p>
    <w:p w14:paraId="42090864" w14:textId="77777777" w:rsidR="003915B0" w:rsidRPr="00890112" w:rsidRDefault="003915B0" w:rsidP="003915B0">
      <w:pPr>
        <w:pStyle w:val="Default"/>
        <w:ind w:left="360"/>
        <w:jc w:val="both"/>
        <w:rPr>
          <w:rFonts w:asciiTheme="minorHAnsi" w:hAnsiTheme="minorHAnsi" w:cstheme="minorHAnsi"/>
          <w:color w:val="auto"/>
        </w:rPr>
      </w:pPr>
    </w:p>
    <w:p w14:paraId="6F93AEF4" w14:textId="77777777" w:rsidR="003915B0" w:rsidRPr="003915B0" w:rsidRDefault="003915B0" w:rsidP="003915B0">
      <w:pPr>
        <w:pStyle w:val="Default"/>
        <w:ind w:left="720"/>
        <w:jc w:val="both"/>
        <w:rPr>
          <w:rFonts w:asciiTheme="minorHAnsi" w:hAnsiTheme="minorHAnsi" w:cstheme="minorHAnsi"/>
          <w:b/>
          <w:bCs/>
          <w:color w:val="auto"/>
          <w:lang w:val="en"/>
        </w:rPr>
      </w:pPr>
      <w:proofErr w:type="spellStart"/>
      <w:r w:rsidRPr="003915B0">
        <w:rPr>
          <w:rFonts w:asciiTheme="minorHAnsi" w:hAnsiTheme="minorHAnsi" w:cstheme="minorHAnsi"/>
          <w:b/>
          <w:bCs/>
          <w:color w:val="auto"/>
          <w:lang w:val="en"/>
        </w:rPr>
        <w:t>WDB</w:t>
      </w:r>
      <w:proofErr w:type="spellEnd"/>
      <w:r w:rsidRPr="003915B0">
        <w:rPr>
          <w:rFonts w:asciiTheme="minorHAnsi" w:hAnsiTheme="minorHAnsi" w:cstheme="minorHAnsi"/>
          <w:b/>
          <w:bCs/>
          <w:color w:val="auto"/>
          <w:lang w:val="en"/>
        </w:rPr>
        <w:t xml:space="preserve">-83 will aid community partners in identifying the five (5) new program elements and ensure eligible Youth have access to them: financial literacy, entrepreneurial skills training, services that provide labor market and employment information about in-demand industry sectors or occupations available in the region (such as career awareness, career counseling, and career exploration services), education offered concurrently with workforce  preparation activities and training for specific occupations or occupational clusters and activities that help youth prepare for and transition to post-secondary education and training.   </w:t>
      </w:r>
    </w:p>
    <w:p w14:paraId="0FABC38D" w14:textId="77777777" w:rsidR="003915B0" w:rsidRPr="003915B0" w:rsidRDefault="003915B0" w:rsidP="003915B0">
      <w:pPr>
        <w:pStyle w:val="Default"/>
        <w:ind w:left="720"/>
        <w:jc w:val="both"/>
        <w:rPr>
          <w:rFonts w:asciiTheme="minorHAnsi" w:hAnsiTheme="minorHAnsi" w:cstheme="minorHAnsi"/>
          <w:b/>
          <w:bCs/>
          <w:color w:val="auto"/>
          <w:lang w:val="en"/>
        </w:rPr>
      </w:pPr>
    </w:p>
    <w:p w14:paraId="4B79A3E8" w14:textId="77777777" w:rsidR="003915B0" w:rsidRPr="003915B0" w:rsidRDefault="003915B0" w:rsidP="003915B0">
      <w:pPr>
        <w:pStyle w:val="Default"/>
        <w:ind w:left="720"/>
        <w:jc w:val="both"/>
        <w:rPr>
          <w:rFonts w:asciiTheme="minorHAnsi" w:hAnsiTheme="minorHAnsi" w:cstheme="minorHAnsi"/>
          <w:b/>
          <w:bCs/>
          <w:color w:val="auto"/>
        </w:rPr>
      </w:pPr>
      <w:r w:rsidRPr="003915B0">
        <w:rPr>
          <w:rFonts w:asciiTheme="minorHAnsi" w:hAnsiTheme="minorHAnsi" w:cstheme="minorHAnsi"/>
          <w:b/>
          <w:bCs/>
          <w:color w:val="auto"/>
        </w:rPr>
        <w:lastRenderedPageBreak/>
        <w:t xml:space="preserve">Participants hold each other accountable and encourage one another to stay with the plan developed for them, by them, in their Individual Service Strategy (ISS).  </w:t>
      </w:r>
    </w:p>
    <w:p w14:paraId="1491D127" w14:textId="77777777" w:rsidR="003915B0" w:rsidRPr="003915B0" w:rsidRDefault="003915B0" w:rsidP="003915B0">
      <w:pPr>
        <w:pStyle w:val="Default"/>
        <w:ind w:left="720"/>
        <w:jc w:val="both"/>
        <w:rPr>
          <w:rFonts w:asciiTheme="minorHAnsi" w:hAnsiTheme="minorHAnsi" w:cstheme="minorHAnsi"/>
          <w:b/>
          <w:bCs/>
          <w:color w:val="auto"/>
        </w:rPr>
      </w:pPr>
    </w:p>
    <w:p w14:paraId="39117ECA" w14:textId="50ACBE7F" w:rsidR="003915B0" w:rsidRPr="003915B0" w:rsidRDefault="003915B0" w:rsidP="003915B0">
      <w:pPr>
        <w:pStyle w:val="Default"/>
        <w:ind w:left="720"/>
        <w:jc w:val="both"/>
        <w:rPr>
          <w:rFonts w:asciiTheme="minorHAnsi" w:hAnsiTheme="minorHAnsi" w:cstheme="minorHAnsi"/>
          <w:b/>
          <w:bCs/>
          <w:color w:val="auto"/>
        </w:rPr>
      </w:pPr>
      <w:proofErr w:type="spellStart"/>
      <w:r w:rsidRPr="003915B0">
        <w:rPr>
          <w:rFonts w:asciiTheme="minorHAnsi" w:hAnsiTheme="minorHAnsi" w:cstheme="minorHAnsi"/>
          <w:b/>
          <w:bCs/>
          <w:color w:val="auto"/>
        </w:rPr>
        <w:t>LWDA</w:t>
      </w:r>
      <w:proofErr w:type="spellEnd"/>
      <w:r w:rsidRPr="003915B0">
        <w:rPr>
          <w:rFonts w:asciiTheme="minorHAnsi" w:hAnsiTheme="minorHAnsi" w:cstheme="minorHAnsi"/>
          <w:b/>
          <w:bCs/>
          <w:color w:val="auto"/>
        </w:rPr>
        <w:t xml:space="preserve">-83 will create a pipeline of youth services providers who work with young people, employers, and the community colleges, to ensure young adults are career ready and can have long-term success in market-driving sectors. </w:t>
      </w:r>
      <w:proofErr w:type="spellStart"/>
      <w:r w:rsidRPr="003915B0">
        <w:rPr>
          <w:rFonts w:asciiTheme="minorHAnsi" w:hAnsiTheme="minorHAnsi" w:cstheme="minorHAnsi"/>
          <w:b/>
          <w:bCs/>
          <w:color w:val="auto"/>
        </w:rPr>
        <w:t>WDB</w:t>
      </w:r>
      <w:proofErr w:type="spellEnd"/>
      <w:r w:rsidRPr="003915B0">
        <w:rPr>
          <w:rFonts w:asciiTheme="minorHAnsi" w:hAnsiTheme="minorHAnsi" w:cstheme="minorHAnsi"/>
          <w:b/>
          <w:bCs/>
          <w:color w:val="auto"/>
        </w:rPr>
        <w:t xml:space="preserve">-83 has taken a sector-specific approach to ensure the alignment of skilled workers with the needs of employers.  It will be the needs of business and workers that will drive workforce solutions.  </w:t>
      </w:r>
      <w:proofErr w:type="spellStart"/>
      <w:r w:rsidRPr="003915B0">
        <w:rPr>
          <w:rFonts w:asciiTheme="minorHAnsi" w:hAnsiTheme="minorHAnsi" w:cstheme="minorHAnsi"/>
          <w:b/>
          <w:bCs/>
          <w:color w:val="auto"/>
        </w:rPr>
        <w:t>WDB</w:t>
      </w:r>
      <w:proofErr w:type="spellEnd"/>
      <w:r w:rsidRPr="003915B0">
        <w:rPr>
          <w:rFonts w:asciiTheme="minorHAnsi" w:hAnsiTheme="minorHAnsi" w:cstheme="minorHAnsi"/>
          <w:b/>
          <w:bCs/>
          <w:color w:val="auto"/>
        </w:rPr>
        <w:t xml:space="preserve">-83 works to make sure career pathways are leading to actual vacant jobs in Region 8, including at this time, the targeted industries of </w:t>
      </w:r>
      <w:r w:rsidR="0007144D">
        <w:rPr>
          <w:rFonts w:asciiTheme="minorHAnsi" w:hAnsiTheme="minorHAnsi" w:cstheme="minorHAnsi"/>
          <w:b/>
          <w:bCs/>
          <w:color w:val="auto"/>
        </w:rPr>
        <w:t>Healthcare</w:t>
      </w:r>
      <w:r w:rsidRPr="003915B0">
        <w:rPr>
          <w:rFonts w:asciiTheme="minorHAnsi" w:hAnsiTheme="minorHAnsi" w:cstheme="minorHAnsi"/>
          <w:b/>
          <w:bCs/>
          <w:color w:val="auto"/>
        </w:rPr>
        <w:t xml:space="preserve"> and Social Assistance, Manufacturing, Construction and Business Management. </w:t>
      </w:r>
      <w:proofErr w:type="spellStart"/>
      <w:r w:rsidRPr="003915B0">
        <w:rPr>
          <w:rFonts w:asciiTheme="minorHAnsi" w:hAnsiTheme="minorHAnsi" w:cstheme="minorHAnsi"/>
          <w:b/>
          <w:bCs/>
          <w:color w:val="auto"/>
        </w:rPr>
        <w:t>WDB</w:t>
      </w:r>
      <w:proofErr w:type="spellEnd"/>
      <w:r w:rsidRPr="003915B0">
        <w:rPr>
          <w:rFonts w:asciiTheme="minorHAnsi" w:hAnsiTheme="minorHAnsi" w:cstheme="minorHAnsi"/>
          <w:b/>
          <w:bCs/>
          <w:color w:val="auto"/>
        </w:rPr>
        <w:t xml:space="preserve">-83 works to ensure alignment between training, the needs of the employers, and the community college system.  With the right messaging and tools, employers can be great partners of </w:t>
      </w:r>
      <w:proofErr w:type="spellStart"/>
      <w:r w:rsidRPr="003915B0">
        <w:rPr>
          <w:rFonts w:asciiTheme="minorHAnsi" w:hAnsiTheme="minorHAnsi" w:cstheme="minorHAnsi"/>
          <w:b/>
          <w:bCs/>
          <w:color w:val="auto"/>
        </w:rPr>
        <w:t>WDB</w:t>
      </w:r>
      <w:proofErr w:type="spellEnd"/>
      <w:r w:rsidRPr="003915B0">
        <w:rPr>
          <w:rFonts w:asciiTheme="minorHAnsi" w:hAnsiTheme="minorHAnsi" w:cstheme="minorHAnsi"/>
          <w:b/>
          <w:bCs/>
          <w:color w:val="auto"/>
        </w:rPr>
        <w:t>-83 in providing the kinds of training opportunities that young adults need to make the transition to being highly motivated, highly productive employees in the workforce of Region 8.</w:t>
      </w:r>
    </w:p>
    <w:p w14:paraId="6F39D902" w14:textId="77777777" w:rsidR="003915B0" w:rsidRPr="003915B0" w:rsidRDefault="003915B0" w:rsidP="003915B0">
      <w:pPr>
        <w:ind w:left="720"/>
        <w:jc w:val="both"/>
        <w:rPr>
          <w:rFonts w:cstheme="minorHAnsi"/>
          <w:b/>
          <w:bCs/>
        </w:rPr>
      </w:pPr>
    </w:p>
    <w:p w14:paraId="19470276" w14:textId="77777777" w:rsidR="003915B0" w:rsidRPr="003915B0" w:rsidRDefault="003915B0" w:rsidP="003915B0">
      <w:pPr>
        <w:pStyle w:val="CommentText"/>
        <w:ind w:left="720"/>
        <w:jc w:val="both"/>
        <w:rPr>
          <w:rFonts w:cstheme="minorHAnsi"/>
          <w:b/>
          <w:bCs/>
          <w:sz w:val="24"/>
          <w:szCs w:val="24"/>
        </w:rPr>
      </w:pPr>
      <w:bookmarkStart w:id="23" w:name="_Hlk74573680"/>
      <w:proofErr w:type="spellStart"/>
      <w:r w:rsidRPr="003915B0">
        <w:rPr>
          <w:rFonts w:cstheme="minorHAnsi"/>
          <w:b/>
          <w:bCs/>
          <w:sz w:val="24"/>
          <w:szCs w:val="24"/>
        </w:rPr>
        <w:t>WDB</w:t>
      </w:r>
      <w:proofErr w:type="spellEnd"/>
      <w:r w:rsidRPr="003915B0">
        <w:rPr>
          <w:rFonts w:cstheme="minorHAnsi"/>
          <w:b/>
          <w:bCs/>
          <w:sz w:val="24"/>
          <w:szCs w:val="24"/>
        </w:rPr>
        <w:t xml:space="preserve">-83 will continue to formulate partnerships to advance </w:t>
      </w:r>
      <w:proofErr w:type="spellStart"/>
      <w:r w:rsidRPr="003915B0">
        <w:rPr>
          <w:rFonts w:cstheme="minorHAnsi"/>
          <w:b/>
          <w:bCs/>
          <w:sz w:val="24"/>
          <w:szCs w:val="24"/>
        </w:rPr>
        <w:t>LWDA-83’s</w:t>
      </w:r>
      <w:proofErr w:type="spellEnd"/>
      <w:r w:rsidRPr="003915B0">
        <w:rPr>
          <w:rFonts w:cstheme="minorHAnsi"/>
          <w:b/>
          <w:bCs/>
          <w:sz w:val="24"/>
          <w:szCs w:val="24"/>
        </w:rPr>
        <w:t xml:space="preserve"> Youth services.  One of the responsibilities of the system’s key partners and stakeholders is to take a concentrated look at the eligible youth population in </w:t>
      </w:r>
      <w:proofErr w:type="spellStart"/>
      <w:r w:rsidRPr="003915B0">
        <w:rPr>
          <w:rFonts w:cstheme="minorHAnsi"/>
          <w:b/>
          <w:bCs/>
          <w:sz w:val="24"/>
          <w:szCs w:val="24"/>
        </w:rPr>
        <w:t>LWDA</w:t>
      </w:r>
      <w:proofErr w:type="spellEnd"/>
      <w:r w:rsidRPr="003915B0">
        <w:rPr>
          <w:rFonts w:cstheme="minorHAnsi"/>
          <w:b/>
          <w:bCs/>
          <w:sz w:val="24"/>
          <w:szCs w:val="24"/>
        </w:rPr>
        <w:t xml:space="preserve">-83 and identify the principal service needs of out-of-school youth.  </w:t>
      </w:r>
    </w:p>
    <w:bookmarkEnd w:id="23"/>
    <w:p w14:paraId="54362F86" w14:textId="77777777" w:rsidR="003915B0" w:rsidRPr="003915B0" w:rsidRDefault="003915B0" w:rsidP="003915B0">
      <w:pPr>
        <w:pStyle w:val="CommentText"/>
        <w:ind w:left="720"/>
        <w:jc w:val="both"/>
        <w:rPr>
          <w:rFonts w:cstheme="minorHAnsi"/>
          <w:b/>
          <w:bCs/>
          <w:sz w:val="24"/>
          <w:szCs w:val="24"/>
        </w:rPr>
      </w:pPr>
    </w:p>
    <w:p w14:paraId="3DCA0C89" w14:textId="77777777" w:rsidR="003915B0" w:rsidRPr="003915B0" w:rsidRDefault="003915B0" w:rsidP="003915B0">
      <w:pPr>
        <w:ind w:left="720"/>
        <w:jc w:val="both"/>
        <w:rPr>
          <w:rFonts w:cstheme="minorHAnsi"/>
          <w:b/>
          <w:bCs/>
        </w:rPr>
      </w:pPr>
      <w:proofErr w:type="spellStart"/>
      <w:r w:rsidRPr="003915B0">
        <w:rPr>
          <w:rFonts w:cstheme="minorHAnsi"/>
          <w:b/>
          <w:bCs/>
        </w:rPr>
        <w:t>LWDB</w:t>
      </w:r>
      <w:proofErr w:type="spellEnd"/>
      <w:r w:rsidRPr="003915B0">
        <w:rPr>
          <w:rFonts w:cstheme="minorHAnsi"/>
          <w:b/>
          <w:bCs/>
        </w:rPr>
        <w:t xml:space="preserve">-83 has arranged for each partner providing a program of youth workforce activities, to ensure that any eligible applicants who do not meet the enrollment requirements of their particular program or who cannot be served will be referred for further assessment, as necessary, and referred to the appropriate programs. </w:t>
      </w:r>
      <w:proofErr w:type="spellStart"/>
      <w:r w:rsidRPr="003915B0">
        <w:rPr>
          <w:rFonts w:cstheme="minorHAnsi"/>
          <w:b/>
          <w:bCs/>
        </w:rPr>
        <w:t>WDB</w:t>
      </w:r>
      <w:proofErr w:type="spellEnd"/>
      <w:r w:rsidRPr="003915B0">
        <w:rPr>
          <w:rFonts w:cstheme="minorHAnsi"/>
          <w:b/>
          <w:bCs/>
        </w:rPr>
        <w:t>-83 ensures that those eligible youth that are not enrolled in the program are appropriately referred to alternative programs, if available.</w:t>
      </w:r>
    </w:p>
    <w:p w14:paraId="0B4FA9FB" w14:textId="77777777" w:rsidR="003915B0" w:rsidRPr="00890112" w:rsidRDefault="003915B0" w:rsidP="003915B0">
      <w:pPr>
        <w:ind w:left="360"/>
        <w:jc w:val="both"/>
        <w:rPr>
          <w:rFonts w:cstheme="minorHAnsi"/>
        </w:rPr>
      </w:pPr>
    </w:p>
    <w:p w14:paraId="0A38BD3B" w14:textId="77777777" w:rsidR="003915B0" w:rsidRPr="003915B0" w:rsidRDefault="003915B0" w:rsidP="003915B0">
      <w:pPr>
        <w:ind w:left="720"/>
        <w:jc w:val="both"/>
        <w:rPr>
          <w:rFonts w:cstheme="minorHAnsi"/>
          <w:b/>
          <w:bCs/>
        </w:rPr>
      </w:pPr>
      <w:proofErr w:type="spellStart"/>
      <w:r w:rsidRPr="003915B0">
        <w:rPr>
          <w:rFonts w:cstheme="minorHAnsi"/>
          <w:b/>
          <w:bCs/>
        </w:rPr>
        <w:t>LWDA</w:t>
      </w:r>
      <w:proofErr w:type="spellEnd"/>
      <w:r w:rsidRPr="003915B0">
        <w:rPr>
          <w:rFonts w:cstheme="minorHAnsi"/>
          <w:b/>
          <w:bCs/>
        </w:rPr>
        <w:t xml:space="preserve">-83 and these key partners and stakeholders will develop an on-going, collaborative approach for recruiting, referring, and providing holistic Youth services.  </w:t>
      </w:r>
      <w:bookmarkStart w:id="24" w:name="_Hlk74573736"/>
      <w:proofErr w:type="spellStart"/>
      <w:r w:rsidRPr="003915B0">
        <w:rPr>
          <w:rFonts w:cstheme="minorHAnsi"/>
          <w:b/>
          <w:bCs/>
        </w:rPr>
        <w:t>LWDA</w:t>
      </w:r>
      <w:proofErr w:type="spellEnd"/>
      <w:r w:rsidRPr="003915B0">
        <w:rPr>
          <w:rFonts w:cstheme="minorHAnsi"/>
          <w:b/>
          <w:bCs/>
        </w:rPr>
        <w:t>-83 has conducted an assessment of available organizations and programs within the area that provide services to eligible populations to determine areas of strengths, weaknesses, and opportunities that are being addressed in the WIOA Youth services program design and ensuring maximum leveraging and alignment.  Program activities assessed were those that may be provided with a partner program for Youth, such as tutoring, study skills training, and instruction leading to secondary school completion, including dropout prevention strategies; alternative secondary school offerings or dropout recovery services; paid and unpaid work experiences with an academic and occupational education component;</w:t>
      </w:r>
      <w:r w:rsidRPr="003915B0">
        <w:rPr>
          <w:rFonts w:cstheme="minorHAnsi"/>
          <w:b/>
          <w:bCs/>
          <w:noProof/>
        </w:rPr>
        <w:t xml:space="preserve"> </w:t>
      </w:r>
      <w:r w:rsidRPr="003915B0">
        <w:rPr>
          <w:rFonts w:cstheme="minorHAnsi"/>
          <w:b/>
          <w:bCs/>
        </w:rPr>
        <w:t xml:space="preserve">occupational skill training, with a focus on recognized postsecondary credentials and in-demand occupations; leadership development activities (e.g., community service, peer-centered activities); supportive services; adult mentoring; follow-up services for at least twelve months after program completion; comprehensive guidance and counseling, including drug and alcohol abuse counseling; integrated education and training for a specific occupation or cluster; financial literacy education; entrepreneurial skills training; services that provide labor market information about in-demand industry sectors and occupations. </w:t>
      </w:r>
      <w:bookmarkEnd w:id="24"/>
    </w:p>
    <w:p w14:paraId="3DC03901" w14:textId="77777777" w:rsidR="003915B0" w:rsidRPr="00890112" w:rsidRDefault="003915B0" w:rsidP="003915B0">
      <w:pPr>
        <w:jc w:val="both"/>
        <w:rPr>
          <w:rFonts w:cstheme="minorHAnsi"/>
        </w:rPr>
      </w:pPr>
    </w:p>
    <w:p w14:paraId="1257BA86" w14:textId="38611A33" w:rsidR="003915B0" w:rsidRPr="003915B0" w:rsidRDefault="003915B0" w:rsidP="006C5C18">
      <w:pPr>
        <w:shd w:val="clear" w:color="auto" w:fill="FFFFFF"/>
        <w:ind w:left="720"/>
        <w:jc w:val="both"/>
        <w:rPr>
          <w:rFonts w:cstheme="minorHAnsi"/>
          <w:b/>
          <w:bCs/>
        </w:rPr>
      </w:pPr>
      <w:r w:rsidRPr="003915B0">
        <w:rPr>
          <w:rFonts w:cstheme="minorHAnsi"/>
          <w:b/>
          <w:bCs/>
        </w:rPr>
        <w:lastRenderedPageBreak/>
        <w:t xml:space="preserve">Follow-up services are critical services provided following a Youth’s exit from the program to help ensure the Youth is successful in employment and/or postsecondary education and training. Follow-up services include monthly contact with the Youth's employer to offer assistance in addressing work-related problems that arise. Follow-up services begin immediately following the last expected date of service in the Youth program. Follow-up services for </w:t>
      </w:r>
      <w:proofErr w:type="spellStart"/>
      <w:r w:rsidRPr="003915B0">
        <w:rPr>
          <w:rFonts w:cstheme="minorHAnsi"/>
          <w:b/>
          <w:bCs/>
        </w:rPr>
        <w:t>LWDA</w:t>
      </w:r>
      <w:proofErr w:type="spellEnd"/>
      <w:r w:rsidRPr="003915B0">
        <w:rPr>
          <w:rFonts w:cstheme="minorHAnsi"/>
          <w:b/>
          <w:bCs/>
        </w:rPr>
        <w:t xml:space="preserve">-83 Youth may include: (1) supportive services; (2) adult mentoring; (3) financial literacy education; (4) services that provide labor market and employment information; and (5) activities that help the Youth prepare for and transition to postsecondary education and training. All youth participants are offered an opportunity to receive follow-up services. Furthermore, follow-up services are provided to all participants for a minimum of twelve (12) months unless the participant declines to receive the services or the participant cannot be located or contacted. Some youth may not be responsive to attempted contacts for follow-up, and other youth may be difficult to locate making it impossible to provide follow-up services for such individuals. </w:t>
      </w:r>
      <w:proofErr w:type="spellStart"/>
      <w:r w:rsidRPr="003915B0">
        <w:rPr>
          <w:rFonts w:cstheme="minorHAnsi"/>
          <w:b/>
          <w:bCs/>
        </w:rPr>
        <w:t>LWDB</w:t>
      </w:r>
      <w:proofErr w:type="spellEnd"/>
      <w:r w:rsidRPr="003915B0">
        <w:rPr>
          <w:rFonts w:cstheme="minorHAnsi"/>
          <w:b/>
          <w:bCs/>
        </w:rPr>
        <w:t>-83 has policies in place to establish how to document and record when a participant cannot be located or contacted (</w:t>
      </w:r>
      <w:proofErr w:type="spellStart"/>
      <w:r w:rsidRPr="003915B0">
        <w:rPr>
          <w:rFonts w:cstheme="minorHAnsi"/>
          <w:b/>
          <w:bCs/>
        </w:rPr>
        <w:t>WDB</w:t>
      </w:r>
      <w:proofErr w:type="spellEnd"/>
      <w:r w:rsidRPr="003915B0">
        <w:rPr>
          <w:rFonts w:cstheme="minorHAnsi"/>
          <w:b/>
          <w:bCs/>
        </w:rPr>
        <w:t>-83 Policy 300-02</w:t>
      </w:r>
      <w:r w:rsidR="006C5C18">
        <w:rPr>
          <w:rFonts w:cstheme="minorHAnsi"/>
          <w:b/>
          <w:bCs/>
        </w:rPr>
        <w:t>-02</w:t>
      </w:r>
      <w:r w:rsidRPr="003915B0">
        <w:rPr>
          <w:rFonts w:cstheme="minorHAnsi"/>
          <w:b/>
          <w:bCs/>
        </w:rPr>
        <w:t xml:space="preserve">: Guidance on Follow-up Services). A request to opt out or discontinue follow-up services made by the Youth is documented in the case file. </w:t>
      </w:r>
    </w:p>
    <w:p w14:paraId="4A9B7461" w14:textId="77777777" w:rsidR="003915B0" w:rsidRPr="003915B0" w:rsidRDefault="003915B0" w:rsidP="003915B0">
      <w:pPr>
        <w:ind w:left="720" w:hanging="180"/>
        <w:jc w:val="both"/>
        <w:rPr>
          <w:rFonts w:cstheme="minorHAnsi"/>
          <w:b/>
          <w:bCs/>
        </w:rPr>
      </w:pPr>
    </w:p>
    <w:p w14:paraId="48CC94F0" w14:textId="77777777" w:rsidR="003915B0" w:rsidRPr="003915B0" w:rsidRDefault="003915B0" w:rsidP="006C5C18">
      <w:pPr>
        <w:ind w:left="720"/>
        <w:jc w:val="both"/>
        <w:rPr>
          <w:rFonts w:cstheme="minorHAnsi"/>
          <w:b/>
          <w:bCs/>
        </w:rPr>
      </w:pPr>
      <w:r w:rsidRPr="003915B0">
        <w:rPr>
          <w:rFonts w:cstheme="minorHAnsi"/>
          <w:b/>
          <w:bCs/>
        </w:rPr>
        <w:t xml:space="preserve">WIOA also authorizes the following changes that have been addressed in policy changes:  </w:t>
      </w:r>
    </w:p>
    <w:p w14:paraId="6B7AA403" w14:textId="77777777" w:rsidR="003915B0" w:rsidRPr="003915B0" w:rsidRDefault="003915B0">
      <w:pPr>
        <w:pStyle w:val="ListParagraph"/>
        <w:widowControl/>
        <w:numPr>
          <w:ilvl w:val="0"/>
          <w:numId w:val="61"/>
        </w:numPr>
        <w:ind w:hanging="180"/>
        <w:jc w:val="both"/>
        <w:rPr>
          <w:rFonts w:cstheme="minorHAnsi"/>
          <w:b/>
          <w:bCs/>
        </w:rPr>
      </w:pPr>
      <w:r w:rsidRPr="003915B0">
        <w:rPr>
          <w:rFonts w:cstheme="minorHAnsi"/>
          <w:b/>
          <w:bCs/>
        </w:rPr>
        <w:t xml:space="preserve">Out-of-school youth must be aged 16 – 24, not attending any school, and meet one or more additional conditions, which could include: </w:t>
      </w:r>
    </w:p>
    <w:p w14:paraId="5AF2E559" w14:textId="77777777" w:rsidR="003915B0" w:rsidRPr="003915B0" w:rsidRDefault="003915B0">
      <w:pPr>
        <w:pStyle w:val="ListParagraph"/>
        <w:widowControl/>
        <w:numPr>
          <w:ilvl w:val="1"/>
          <w:numId w:val="61"/>
        </w:numPr>
        <w:tabs>
          <w:tab w:val="left" w:pos="900"/>
        </w:tabs>
        <w:ind w:left="720" w:firstLine="0"/>
        <w:jc w:val="both"/>
        <w:rPr>
          <w:rFonts w:cstheme="minorHAnsi"/>
          <w:b/>
          <w:bCs/>
        </w:rPr>
      </w:pPr>
      <w:r w:rsidRPr="003915B0">
        <w:rPr>
          <w:rFonts w:cstheme="minorHAnsi"/>
          <w:b/>
          <w:bCs/>
        </w:rPr>
        <w:t>school dropout; within age of compulsory attendance but has not attended for at least the most recent complete school year calendar quarter; hold a secondary school diploma or recognized equivalent and is low-income and is basic skills deficient or an English language learner; subject to the juvenile or adult justice system; homeless, runaway, in foster care or aged out of the foster care system, eligible for assistance under Section 477, Social Security Act, or in out-of-home placement; pregnant or parenting; an individual with a disability; low income person who requires additional assistance to enter or complete an educational program or to secure and hold employment</w:t>
      </w:r>
    </w:p>
    <w:p w14:paraId="335574A7" w14:textId="77777777" w:rsidR="003915B0" w:rsidRPr="003915B0" w:rsidRDefault="003915B0">
      <w:pPr>
        <w:pStyle w:val="ListParagraph"/>
        <w:widowControl/>
        <w:numPr>
          <w:ilvl w:val="0"/>
          <w:numId w:val="61"/>
        </w:numPr>
        <w:tabs>
          <w:tab w:val="left" w:pos="720"/>
        </w:tabs>
        <w:ind w:hanging="180"/>
        <w:jc w:val="both"/>
        <w:rPr>
          <w:rFonts w:cstheme="minorHAnsi"/>
          <w:b/>
          <w:bCs/>
        </w:rPr>
      </w:pPr>
      <w:r w:rsidRPr="003915B0">
        <w:rPr>
          <w:rFonts w:cstheme="minorHAnsi"/>
          <w:b/>
          <w:bCs/>
        </w:rPr>
        <w:t>In-school youth must be aged 14 - 21, attending school, low income, and meet one or more additional conditions, which could include:</w:t>
      </w:r>
    </w:p>
    <w:p w14:paraId="70690507" w14:textId="77777777" w:rsidR="003915B0" w:rsidRPr="003915B0" w:rsidRDefault="003915B0">
      <w:pPr>
        <w:pStyle w:val="ListParagraph"/>
        <w:widowControl/>
        <w:numPr>
          <w:ilvl w:val="1"/>
          <w:numId w:val="61"/>
        </w:numPr>
        <w:tabs>
          <w:tab w:val="left" w:pos="900"/>
        </w:tabs>
        <w:ind w:left="900" w:hanging="180"/>
        <w:jc w:val="both"/>
        <w:rPr>
          <w:rFonts w:cstheme="minorHAnsi"/>
          <w:b/>
          <w:bCs/>
        </w:rPr>
      </w:pPr>
      <w:r w:rsidRPr="003915B0">
        <w:rPr>
          <w:rFonts w:cstheme="minorHAnsi"/>
          <w:b/>
          <w:bCs/>
        </w:rPr>
        <w:t>basic skills deficient; English language learner; an offender; homeless, runaway, in foster care or aged out of the foster care system; pregnant or parenting; an individual with a disability; person who requires additional assistance to enter or complete an educational program or to secure and hold employment.</w:t>
      </w:r>
    </w:p>
    <w:p w14:paraId="07F2DFFF" w14:textId="77777777" w:rsidR="003915B0" w:rsidRPr="00890112" w:rsidRDefault="003915B0" w:rsidP="003915B0">
      <w:pPr>
        <w:pStyle w:val="ListParagraph"/>
        <w:ind w:left="540"/>
        <w:jc w:val="both"/>
        <w:rPr>
          <w:rFonts w:cstheme="minorHAnsi"/>
        </w:rPr>
      </w:pPr>
    </w:p>
    <w:p w14:paraId="0B87F642" w14:textId="77777777" w:rsidR="003915B0" w:rsidRPr="0017673F" w:rsidRDefault="003915B0" w:rsidP="0017673F">
      <w:pPr>
        <w:autoSpaceDE w:val="0"/>
        <w:autoSpaceDN w:val="0"/>
        <w:adjustRightInd w:val="0"/>
        <w:ind w:left="810"/>
        <w:jc w:val="both"/>
        <w:rPr>
          <w:rFonts w:cstheme="minorHAnsi"/>
          <w:b/>
          <w:bCs/>
        </w:rPr>
      </w:pPr>
      <w:r w:rsidRPr="0017673F">
        <w:rPr>
          <w:rFonts w:cstheme="minorHAnsi"/>
          <w:b/>
          <w:bCs/>
        </w:rPr>
        <w:t xml:space="preserve">In </w:t>
      </w:r>
      <w:proofErr w:type="spellStart"/>
      <w:r w:rsidRPr="0017673F">
        <w:rPr>
          <w:rFonts w:cstheme="minorHAnsi"/>
          <w:b/>
          <w:bCs/>
        </w:rPr>
        <w:t>WDB</w:t>
      </w:r>
      <w:proofErr w:type="spellEnd"/>
      <w:r w:rsidRPr="0017673F">
        <w:rPr>
          <w:rFonts w:cstheme="minorHAnsi"/>
          <w:b/>
          <w:bCs/>
        </w:rPr>
        <w:t>-83 Policy 100-14-02 (revised 07/01/2020), “Needs additional assistance” is defined as:</w:t>
      </w:r>
    </w:p>
    <w:p w14:paraId="79FEF36D" w14:textId="77777777" w:rsidR="003915B0" w:rsidRPr="0017673F" w:rsidRDefault="003915B0">
      <w:pPr>
        <w:pStyle w:val="ListParagraph"/>
        <w:widowControl/>
        <w:numPr>
          <w:ilvl w:val="0"/>
          <w:numId w:val="66"/>
        </w:numPr>
        <w:ind w:left="810"/>
        <w:contextualSpacing/>
        <w:jc w:val="both"/>
        <w:rPr>
          <w:rFonts w:cstheme="minorHAnsi"/>
          <w:b/>
          <w:bCs/>
        </w:rPr>
      </w:pPr>
      <w:r w:rsidRPr="0017673F">
        <w:rPr>
          <w:rFonts w:cstheme="minorHAnsi"/>
          <w:b/>
          <w:bCs/>
        </w:rPr>
        <w:t>Has a family history of chronic unemployment (during the two years prior to application, immediate family members living in the household were unemployed longer than employed);</w:t>
      </w:r>
    </w:p>
    <w:p w14:paraId="44CD984E" w14:textId="77777777" w:rsidR="003915B0" w:rsidRPr="0017673F" w:rsidRDefault="003915B0">
      <w:pPr>
        <w:pStyle w:val="ListParagraph"/>
        <w:widowControl/>
        <w:numPr>
          <w:ilvl w:val="0"/>
          <w:numId w:val="66"/>
        </w:numPr>
        <w:ind w:left="810"/>
        <w:contextualSpacing/>
        <w:jc w:val="both"/>
        <w:rPr>
          <w:rFonts w:cstheme="minorHAnsi"/>
          <w:b/>
          <w:bCs/>
        </w:rPr>
      </w:pPr>
      <w:r w:rsidRPr="0017673F">
        <w:rPr>
          <w:rFonts w:cstheme="minorHAnsi"/>
          <w:b/>
          <w:bCs/>
        </w:rPr>
        <w:t>Has been referred to or is being treated by an agency for depression or a substance abuse-related problem;</w:t>
      </w:r>
    </w:p>
    <w:p w14:paraId="1E58BDFB" w14:textId="77777777" w:rsidR="003915B0" w:rsidRPr="0017673F" w:rsidRDefault="003915B0">
      <w:pPr>
        <w:pStyle w:val="ListParagraph"/>
        <w:widowControl/>
        <w:numPr>
          <w:ilvl w:val="0"/>
          <w:numId w:val="66"/>
        </w:numPr>
        <w:ind w:left="810"/>
        <w:contextualSpacing/>
        <w:jc w:val="both"/>
        <w:rPr>
          <w:rFonts w:cstheme="minorHAnsi"/>
          <w:b/>
          <w:bCs/>
        </w:rPr>
      </w:pPr>
      <w:r w:rsidRPr="0017673F">
        <w:rPr>
          <w:rFonts w:cstheme="minorHAnsi"/>
          <w:b/>
          <w:bCs/>
        </w:rPr>
        <w:t>Is a youth 16 years of age or older who has not held a job for longer than three months, has sporadic employment (has held three or more jobs within the last 12 months and is no longer employed), or is currently unemployed and was fired from a job within six months of WIOA application;</w:t>
      </w:r>
    </w:p>
    <w:p w14:paraId="4D7D1143" w14:textId="77777777" w:rsidR="003915B0" w:rsidRPr="0017673F" w:rsidRDefault="003915B0">
      <w:pPr>
        <w:pStyle w:val="ListParagraph"/>
        <w:widowControl/>
        <w:numPr>
          <w:ilvl w:val="0"/>
          <w:numId w:val="66"/>
        </w:numPr>
        <w:ind w:left="810"/>
        <w:contextualSpacing/>
        <w:jc w:val="both"/>
        <w:rPr>
          <w:rFonts w:cstheme="minorHAnsi"/>
          <w:b/>
          <w:bCs/>
        </w:rPr>
      </w:pPr>
      <w:r w:rsidRPr="0017673F">
        <w:rPr>
          <w:rFonts w:cstheme="minorHAnsi"/>
          <w:b/>
          <w:bCs/>
        </w:rPr>
        <w:t xml:space="preserve">Child of currently incarcerated parent(s); </w:t>
      </w:r>
    </w:p>
    <w:p w14:paraId="520C1154" w14:textId="77777777" w:rsidR="003915B0" w:rsidRPr="0017673F" w:rsidRDefault="003915B0">
      <w:pPr>
        <w:pStyle w:val="ListParagraph"/>
        <w:widowControl/>
        <w:numPr>
          <w:ilvl w:val="0"/>
          <w:numId w:val="66"/>
        </w:numPr>
        <w:ind w:left="810"/>
        <w:contextualSpacing/>
        <w:jc w:val="both"/>
        <w:rPr>
          <w:rFonts w:cstheme="minorHAnsi"/>
          <w:b/>
          <w:bCs/>
        </w:rPr>
      </w:pPr>
      <w:r w:rsidRPr="0017673F">
        <w:rPr>
          <w:rFonts w:cstheme="minorHAnsi"/>
          <w:b/>
          <w:bCs/>
        </w:rPr>
        <w:lastRenderedPageBreak/>
        <w:t>Resides in a non-traditional household setting (single parent, lives with unofficial guardian, grandparent(s), domestic partner);</w:t>
      </w:r>
    </w:p>
    <w:p w14:paraId="3401A320" w14:textId="77777777" w:rsidR="003915B0" w:rsidRPr="0017673F" w:rsidRDefault="003915B0">
      <w:pPr>
        <w:pStyle w:val="ListParagraph"/>
        <w:widowControl/>
        <w:numPr>
          <w:ilvl w:val="0"/>
          <w:numId w:val="66"/>
        </w:numPr>
        <w:ind w:left="810"/>
        <w:contextualSpacing/>
        <w:jc w:val="both"/>
        <w:rPr>
          <w:rFonts w:cstheme="minorHAnsi"/>
          <w:b/>
          <w:bCs/>
        </w:rPr>
      </w:pPr>
      <w:r w:rsidRPr="0017673F">
        <w:rPr>
          <w:rFonts w:cstheme="minorHAnsi"/>
          <w:b/>
          <w:bCs/>
        </w:rPr>
        <w:t>Lives with only one or neither of his/her natural parents; or</w:t>
      </w:r>
    </w:p>
    <w:p w14:paraId="3DDBD3C6" w14:textId="77777777" w:rsidR="003915B0" w:rsidRPr="00890112" w:rsidRDefault="003915B0">
      <w:pPr>
        <w:pStyle w:val="ListParagraph"/>
        <w:widowControl/>
        <w:numPr>
          <w:ilvl w:val="0"/>
          <w:numId w:val="66"/>
        </w:numPr>
        <w:ind w:left="810"/>
        <w:contextualSpacing/>
        <w:jc w:val="both"/>
        <w:rPr>
          <w:rFonts w:cstheme="minorHAnsi"/>
        </w:rPr>
      </w:pPr>
      <w:r w:rsidRPr="0017673F">
        <w:rPr>
          <w:rFonts w:cstheme="minorHAnsi"/>
          <w:b/>
          <w:bCs/>
        </w:rPr>
        <w:t>Lives in public housing.</w:t>
      </w:r>
    </w:p>
    <w:p w14:paraId="355821E8" w14:textId="77777777" w:rsidR="003915B0" w:rsidRPr="0017673F" w:rsidRDefault="003915B0" w:rsidP="0017673F">
      <w:pPr>
        <w:spacing w:before="100" w:beforeAutospacing="1" w:after="100" w:afterAutospacing="1"/>
        <w:ind w:left="720"/>
        <w:jc w:val="both"/>
        <w:rPr>
          <w:rFonts w:eastAsia="Times New Roman" w:cstheme="minorHAnsi"/>
          <w:b/>
          <w:bCs/>
        </w:rPr>
      </w:pPr>
      <w:r w:rsidRPr="0017673F">
        <w:rPr>
          <w:rFonts w:eastAsia="Times New Roman" w:cstheme="minorHAnsi"/>
          <w:b/>
          <w:bCs/>
        </w:rPr>
        <w:t xml:space="preserve">Not all the benefits of participating in a WIOA activity are quantifiable; many are intangible, such as improved participant self-esteem and morale.  Moreover, trying to set a monetary value on the value of training is complex.  For </w:t>
      </w:r>
      <w:proofErr w:type="spellStart"/>
      <w:r w:rsidRPr="0017673F">
        <w:rPr>
          <w:rFonts w:eastAsia="Times New Roman" w:cstheme="minorHAnsi"/>
          <w:b/>
          <w:bCs/>
        </w:rPr>
        <w:t>LWDA</w:t>
      </w:r>
      <w:proofErr w:type="spellEnd"/>
      <w:r w:rsidRPr="0017673F">
        <w:rPr>
          <w:rFonts w:eastAsia="Times New Roman" w:cstheme="minorHAnsi"/>
          <w:b/>
          <w:bCs/>
        </w:rPr>
        <w:t>-83, it will be simpler to do cost-to-benefit</w:t>
      </w:r>
      <w:r w:rsidRPr="0017673F">
        <w:rPr>
          <w:rFonts w:eastAsia="Times New Roman" w:cstheme="minorHAnsi"/>
          <w:b/>
          <w:bCs/>
          <w:color w:val="333333"/>
        </w:rPr>
        <w:t xml:space="preserve"> ratio calculations when the program is serving many participants, when the program represents a sizable investment of financial resources, and when the "before" and "after" </w:t>
      </w:r>
      <w:r w:rsidRPr="0017673F">
        <w:rPr>
          <w:rFonts w:eastAsia="Times New Roman" w:cstheme="minorHAnsi"/>
          <w:b/>
          <w:bCs/>
        </w:rPr>
        <w:t xml:space="preserve">performance factors are tangible, can be quantified in some manner (i.e., with measurable indicators), and can be assigned monetary values.  There are many different ways to calculate return on investment.  Region 8 awaits guidance from the State on which method to use. </w:t>
      </w:r>
    </w:p>
    <w:p w14:paraId="111985FE" w14:textId="77777777" w:rsidR="003915B0" w:rsidRPr="0017673F" w:rsidRDefault="003915B0" w:rsidP="0017673F">
      <w:pPr>
        <w:pStyle w:val="ListParagraph"/>
        <w:autoSpaceDE w:val="0"/>
        <w:autoSpaceDN w:val="0"/>
        <w:adjustRightInd w:val="0"/>
        <w:ind w:left="720"/>
        <w:jc w:val="both"/>
        <w:rPr>
          <w:rFonts w:cstheme="minorHAnsi"/>
          <w:b/>
          <w:bCs/>
        </w:rPr>
      </w:pPr>
      <w:r w:rsidRPr="0017673F">
        <w:rPr>
          <w:rFonts w:cstheme="minorHAnsi"/>
          <w:b/>
          <w:bCs/>
        </w:rPr>
        <w:t xml:space="preserve">Incentive payments to Youth participants are used for recognition and achievement directly tied to training activities and work experiences. </w:t>
      </w:r>
      <w:proofErr w:type="spellStart"/>
      <w:r w:rsidRPr="0017673F">
        <w:rPr>
          <w:rFonts w:cstheme="minorHAnsi"/>
          <w:b/>
          <w:bCs/>
        </w:rPr>
        <w:t>WDB</w:t>
      </w:r>
      <w:proofErr w:type="spellEnd"/>
      <w:r w:rsidRPr="0017673F">
        <w:rPr>
          <w:rFonts w:cstheme="minorHAnsi"/>
          <w:b/>
          <w:bCs/>
        </w:rPr>
        <w:t xml:space="preserve">-83 has policies and procedures in place governing the award of incentives and ensure that the incentive payments are tied to the goals of the program. </w:t>
      </w:r>
    </w:p>
    <w:p w14:paraId="1B362A68" w14:textId="77777777" w:rsidR="003915B0" w:rsidRPr="0017673F" w:rsidRDefault="003915B0" w:rsidP="0017673F">
      <w:pPr>
        <w:autoSpaceDE w:val="0"/>
        <w:autoSpaceDN w:val="0"/>
        <w:adjustRightInd w:val="0"/>
        <w:ind w:left="720"/>
        <w:jc w:val="both"/>
        <w:rPr>
          <w:rFonts w:cstheme="minorHAnsi"/>
          <w:b/>
          <w:bCs/>
        </w:rPr>
      </w:pPr>
    </w:p>
    <w:p w14:paraId="0805960D" w14:textId="77777777" w:rsidR="003915B0" w:rsidRPr="0017673F" w:rsidRDefault="003915B0" w:rsidP="0017673F">
      <w:pPr>
        <w:pStyle w:val="Default"/>
        <w:ind w:left="720"/>
        <w:jc w:val="both"/>
        <w:rPr>
          <w:rFonts w:asciiTheme="minorHAnsi" w:hAnsiTheme="minorHAnsi" w:cstheme="minorHAnsi"/>
          <w:b/>
          <w:bCs/>
          <w:color w:val="auto"/>
        </w:rPr>
      </w:pPr>
      <w:r w:rsidRPr="0017673F">
        <w:rPr>
          <w:rFonts w:asciiTheme="minorHAnsi" w:hAnsiTheme="minorHAnsi" w:cstheme="minorHAnsi"/>
          <w:b/>
          <w:bCs/>
          <w:color w:val="auto"/>
        </w:rPr>
        <w:t>Financial literacy</w:t>
      </w:r>
      <w:r w:rsidRPr="0017673F">
        <w:rPr>
          <w:rFonts w:asciiTheme="minorHAnsi" w:hAnsiTheme="minorHAnsi" w:cstheme="minorHAnsi"/>
          <w:b/>
          <w:bCs/>
          <w:i/>
          <w:color w:val="auto"/>
        </w:rPr>
        <w:t xml:space="preserve"> </w:t>
      </w:r>
      <w:r w:rsidRPr="0017673F">
        <w:rPr>
          <w:rFonts w:asciiTheme="minorHAnsi" w:hAnsiTheme="minorHAnsi" w:cstheme="minorHAnsi"/>
          <w:b/>
          <w:bCs/>
          <w:color w:val="auto"/>
        </w:rPr>
        <w:t xml:space="preserve">services are novel to WIOA services.  Financial literacy services include the ability of participants to create household budgets, initiate savings plans, and make informed financial decisions about education, retirement, home ownership, wealth building, or other savings goals.  Financial literacy also comprises the ability to manage spending, credit, and debt, including credit card debt, effectively.  Awareness of the availability and significance of credit reports and credit scores in obtaining credit, including determining their accuracy (and how to correct inaccuracies in the reports and scores), and their effect on credit terms are also contained in financial literacy services.  </w:t>
      </w:r>
      <w:proofErr w:type="spellStart"/>
      <w:r w:rsidRPr="0017673F">
        <w:rPr>
          <w:rFonts w:asciiTheme="minorHAnsi" w:hAnsiTheme="minorHAnsi" w:cstheme="minorHAnsi"/>
          <w:b/>
          <w:bCs/>
          <w:color w:val="auto"/>
        </w:rPr>
        <w:t>LWDA</w:t>
      </w:r>
      <w:proofErr w:type="spellEnd"/>
      <w:r w:rsidRPr="0017673F">
        <w:rPr>
          <w:rFonts w:asciiTheme="minorHAnsi" w:hAnsiTheme="minorHAnsi" w:cstheme="minorHAnsi"/>
          <w:b/>
          <w:bCs/>
          <w:color w:val="auto"/>
        </w:rPr>
        <w:t>-83 participants will learn the ability to understand, evaluate, and compare financial products, services, and opportunities.</w:t>
      </w:r>
    </w:p>
    <w:p w14:paraId="595A2206" w14:textId="77777777" w:rsidR="003915B0" w:rsidRPr="0017673F" w:rsidRDefault="003915B0" w:rsidP="0017673F">
      <w:pPr>
        <w:pStyle w:val="Default"/>
        <w:ind w:left="720"/>
        <w:jc w:val="both"/>
        <w:rPr>
          <w:rFonts w:asciiTheme="minorHAnsi" w:hAnsiTheme="minorHAnsi" w:cstheme="minorHAnsi"/>
          <w:b/>
          <w:bCs/>
          <w:i/>
          <w:color w:val="auto"/>
        </w:rPr>
      </w:pPr>
    </w:p>
    <w:p w14:paraId="71D82DF2" w14:textId="77777777" w:rsidR="003915B0" w:rsidRPr="0017673F" w:rsidRDefault="003915B0" w:rsidP="0017673F">
      <w:pPr>
        <w:pStyle w:val="Default"/>
        <w:ind w:left="720"/>
        <w:jc w:val="both"/>
        <w:rPr>
          <w:rFonts w:asciiTheme="minorHAnsi" w:hAnsiTheme="minorHAnsi" w:cstheme="minorHAnsi"/>
          <w:b/>
          <w:bCs/>
          <w:color w:val="auto"/>
        </w:rPr>
      </w:pPr>
      <w:r w:rsidRPr="0017673F">
        <w:rPr>
          <w:rFonts w:asciiTheme="minorHAnsi" w:hAnsiTheme="minorHAnsi" w:cstheme="minorHAnsi"/>
          <w:b/>
          <w:bCs/>
          <w:color w:val="auto"/>
        </w:rPr>
        <w:t xml:space="preserve">Region 8 establishes relationships with employers to provide Youth with work experience activities.  </w:t>
      </w:r>
      <w:proofErr w:type="spellStart"/>
      <w:r w:rsidRPr="0017673F">
        <w:rPr>
          <w:rFonts w:asciiTheme="minorHAnsi" w:hAnsiTheme="minorHAnsi" w:cstheme="minorHAnsi"/>
          <w:b/>
          <w:bCs/>
          <w:color w:val="auto"/>
        </w:rPr>
        <w:t>LWDA</w:t>
      </w:r>
      <w:proofErr w:type="spellEnd"/>
      <w:r w:rsidRPr="0017673F">
        <w:rPr>
          <w:rFonts w:asciiTheme="minorHAnsi" w:hAnsiTheme="minorHAnsi" w:cstheme="minorHAnsi"/>
          <w:b/>
          <w:bCs/>
          <w:color w:val="auto"/>
        </w:rPr>
        <w:t xml:space="preserve">-83 will improve its work experience activities to include a component of academic and occupational education, which may include summer employment, internships that are linked to careers, service learning, and OJT.  </w:t>
      </w:r>
    </w:p>
    <w:p w14:paraId="0D67A117" w14:textId="77777777" w:rsidR="003915B0" w:rsidRPr="0017673F" w:rsidRDefault="003915B0" w:rsidP="0017673F">
      <w:pPr>
        <w:pStyle w:val="Default"/>
        <w:ind w:left="720" w:hanging="360"/>
        <w:jc w:val="both"/>
        <w:rPr>
          <w:rFonts w:asciiTheme="minorHAnsi" w:hAnsiTheme="minorHAnsi" w:cstheme="minorHAnsi"/>
          <w:b/>
          <w:bCs/>
          <w:color w:val="auto"/>
        </w:rPr>
      </w:pPr>
    </w:p>
    <w:p w14:paraId="5B9BB2B7" w14:textId="77777777" w:rsidR="003915B0" w:rsidRPr="0017673F" w:rsidRDefault="003915B0" w:rsidP="0017673F">
      <w:pPr>
        <w:pStyle w:val="Default"/>
        <w:ind w:left="720"/>
        <w:jc w:val="both"/>
        <w:rPr>
          <w:rFonts w:asciiTheme="minorHAnsi" w:hAnsiTheme="minorHAnsi" w:cstheme="minorHAnsi"/>
          <w:b/>
          <w:bCs/>
          <w:color w:val="auto"/>
        </w:rPr>
      </w:pPr>
      <w:proofErr w:type="spellStart"/>
      <w:r w:rsidRPr="0017673F">
        <w:rPr>
          <w:rFonts w:asciiTheme="minorHAnsi" w:hAnsiTheme="minorHAnsi" w:cstheme="minorHAnsi"/>
          <w:b/>
          <w:bCs/>
          <w:color w:val="auto"/>
        </w:rPr>
        <w:t>WDB</w:t>
      </w:r>
      <w:proofErr w:type="spellEnd"/>
      <w:r w:rsidRPr="0017673F">
        <w:rPr>
          <w:rFonts w:asciiTheme="minorHAnsi" w:hAnsiTheme="minorHAnsi" w:cstheme="minorHAnsi"/>
          <w:b/>
          <w:bCs/>
          <w:color w:val="auto"/>
        </w:rPr>
        <w:t>-83 website will be used to engage employers in partnering to create programs for out-of-school youth, a partner directory will be available as a platform to focus on involved employers’ commitment to young people and their employment potentials.  There would be a prominent place on the website to elevate commitments that employers are making to youth in the workforce.  Most of the commitments would be from companies whose names are recognizable, but since we represent rural northeast Louisiana, we would like to have commitments by smaller employers as well.  In our area it’s critical to get young people involved with these small and medium-sized employers.  Internships and mentoring are two ways for employers to help young adults begin to develop their skills, networks, and experiences they need in order to be prepared for work.</w:t>
      </w:r>
    </w:p>
    <w:p w14:paraId="7F23FBA1" w14:textId="77777777" w:rsidR="003915B0" w:rsidRPr="0017673F" w:rsidRDefault="003915B0" w:rsidP="0017673F">
      <w:pPr>
        <w:tabs>
          <w:tab w:val="left" w:pos="0"/>
        </w:tabs>
        <w:ind w:left="720"/>
        <w:jc w:val="both"/>
        <w:rPr>
          <w:rFonts w:cstheme="minorHAnsi"/>
          <w:b/>
          <w:bCs/>
        </w:rPr>
      </w:pPr>
    </w:p>
    <w:p w14:paraId="227957EF" w14:textId="77777777" w:rsidR="003915B0" w:rsidRPr="0017673F" w:rsidRDefault="003915B0" w:rsidP="0017673F">
      <w:pPr>
        <w:pStyle w:val="Default"/>
        <w:ind w:left="720"/>
        <w:jc w:val="both"/>
        <w:rPr>
          <w:rFonts w:asciiTheme="minorHAnsi" w:hAnsiTheme="minorHAnsi" w:cstheme="minorHAnsi"/>
          <w:b/>
          <w:bCs/>
          <w:color w:val="auto"/>
        </w:rPr>
      </w:pPr>
      <w:r w:rsidRPr="0017673F">
        <w:rPr>
          <w:rFonts w:asciiTheme="minorHAnsi" w:hAnsiTheme="minorHAnsi" w:cstheme="minorHAnsi"/>
          <w:b/>
          <w:bCs/>
          <w:color w:val="auto"/>
        </w:rPr>
        <w:lastRenderedPageBreak/>
        <w:t xml:space="preserve">It is essential that Youth participants are experiencing the standards and expectations within the program that they will need to comply with outside of the program.  </w:t>
      </w:r>
      <w:proofErr w:type="spellStart"/>
      <w:r w:rsidRPr="0017673F">
        <w:rPr>
          <w:rFonts w:asciiTheme="minorHAnsi" w:hAnsiTheme="minorHAnsi" w:cstheme="minorHAnsi"/>
          <w:b/>
          <w:bCs/>
          <w:color w:val="auto"/>
        </w:rPr>
        <w:t>LWDA</w:t>
      </w:r>
      <w:proofErr w:type="spellEnd"/>
      <w:r w:rsidRPr="0017673F">
        <w:rPr>
          <w:rFonts w:asciiTheme="minorHAnsi" w:hAnsiTheme="minorHAnsi" w:cstheme="minorHAnsi"/>
          <w:b/>
          <w:bCs/>
          <w:color w:val="auto"/>
        </w:rPr>
        <w:t xml:space="preserve">-83 brings into its Youth programs the ethics one should perform in an apprenticeship program, in college, and/or in employment.  </w:t>
      </w:r>
      <w:proofErr w:type="spellStart"/>
      <w:r w:rsidRPr="0017673F">
        <w:rPr>
          <w:rFonts w:asciiTheme="minorHAnsi" w:hAnsiTheme="minorHAnsi" w:cstheme="minorHAnsi"/>
          <w:b/>
          <w:bCs/>
          <w:color w:val="auto"/>
        </w:rPr>
        <w:t>LWDA-83’s</w:t>
      </w:r>
      <w:proofErr w:type="spellEnd"/>
      <w:r w:rsidRPr="0017673F">
        <w:rPr>
          <w:rFonts w:asciiTheme="minorHAnsi" w:hAnsiTheme="minorHAnsi" w:cstheme="minorHAnsi"/>
          <w:b/>
          <w:bCs/>
          <w:color w:val="auto"/>
        </w:rPr>
        <w:t xml:space="preserve"> Youth programs will be rigorous and challenge participants to meet very high expectations, but this will be done with support from all partners whose goal is to see the participant successful.</w:t>
      </w:r>
    </w:p>
    <w:p w14:paraId="378F24B0" w14:textId="77777777" w:rsidR="0053370E" w:rsidRPr="00E0108A" w:rsidRDefault="0053370E" w:rsidP="0053370E">
      <w:pPr>
        <w:pStyle w:val="BodyText"/>
        <w:tabs>
          <w:tab w:val="left" w:pos="821"/>
        </w:tabs>
        <w:ind w:right="325" w:firstLine="0"/>
        <w:rPr>
          <w:rFonts w:asciiTheme="minorHAnsi" w:hAnsiTheme="minorHAnsi" w:cstheme="minorHAnsi"/>
        </w:rPr>
      </w:pPr>
    </w:p>
    <w:p w14:paraId="097F544D" w14:textId="77777777" w:rsidR="00AB17C6" w:rsidRPr="00E0108A" w:rsidRDefault="00AB17C6">
      <w:pPr>
        <w:pStyle w:val="ListParagraph"/>
        <w:numPr>
          <w:ilvl w:val="0"/>
          <w:numId w:val="22"/>
        </w:numPr>
        <w:ind w:left="720"/>
      </w:pPr>
      <w:r w:rsidRPr="00E0108A">
        <w:t xml:space="preserve">Adult </w:t>
      </w:r>
      <w:r w:rsidRPr="00E0108A">
        <w:rPr>
          <w:spacing w:val="-1"/>
        </w:rPr>
        <w:t>education</w:t>
      </w:r>
      <w:r w:rsidRPr="00E0108A">
        <w:t xml:space="preserve"> </w:t>
      </w:r>
      <w:r w:rsidRPr="00E0108A">
        <w:rPr>
          <w:spacing w:val="-1"/>
        </w:rPr>
        <w:t>and</w:t>
      </w:r>
      <w:r w:rsidRPr="00E0108A">
        <w:t xml:space="preserve"> literacy</w:t>
      </w:r>
      <w:r w:rsidRPr="00E0108A">
        <w:rPr>
          <w:spacing w:val="-5"/>
        </w:rPr>
        <w:t xml:space="preserve"> </w:t>
      </w:r>
      <w:r w:rsidRPr="00E0108A">
        <w:t xml:space="preserve">activities </w:t>
      </w:r>
      <w:r w:rsidRPr="00E0108A">
        <w:rPr>
          <w:spacing w:val="-1"/>
        </w:rPr>
        <w:t>under</w:t>
      </w:r>
      <w:r w:rsidRPr="00E0108A">
        <w:t xml:space="preserve"> </w:t>
      </w:r>
      <w:r w:rsidRPr="00E0108A">
        <w:rPr>
          <w:spacing w:val="-1"/>
        </w:rPr>
        <w:t>WIOA</w:t>
      </w:r>
      <w:r w:rsidRPr="00E0108A">
        <w:t xml:space="preserve"> </w:t>
      </w:r>
      <w:r w:rsidRPr="00E0108A">
        <w:rPr>
          <w:spacing w:val="-1"/>
        </w:rPr>
        <w:t>Title</w:t>
      </w:r>
      <w:r w:rsidRPr="00E0108A">
        <w:rPr>
          <w:spacing w:val="1"/>
        </w:rPr>
        <w:t xml:space="preserve"> </w:t>
      </w:r>
      <w:r w:rsidRPr="00E0108A">
        <w:rPr>
          <w:spacing w:val="-2"/>
        </w:rPr>
        <w:t>II.</w:t>
      </w:r>
      <w:r w:rsidRPr="00E0108A">
        <w:t xml:space="preserve"> This description must </w:t>
      </w:r>
      <w:r w:rsidRPr="00E0108A">
        <w:rPr>
          <w:spacing w:val="-1"/>
        </w:rPr>
        <w:t>include</w:t>
      </w:r>
      <w:r w:rsidRPr="00E0108A">
        <w:t xml:space="preserve"> how</w:t>
      </w:r>
      <w:r w:rsidRPr="00E0108A">
        <w:rPr>
          <w:spacing w:val="59"/>
        </w:rPr>
        <w:t xml:space="preserve"> </w:t>
      </w:r>
      <w:r w:rsidRPr="00E0108A">
        <w:t>the</w:t>
      </w:r>
      <w:r w:rsidRPr="00E0108A">
        <w:rPr>
          <w:spacing w:val="1"/>
        </w:rPr>
        <w:t xml:space="preserve"> </w:t>
      </w:r>
      <w:r w:rsidRPr="00E0108A">
        <w:rPr>
          <w:spacing w:val="-2"/>
        </w:rPr>
        <w:t>Local</w:t>
      </w:r>
      <w:r w:rsidRPr="00E0108A">
        <w:rPr>
          <w:spacing w:val="2"/>
        </w:rPr>
        <w:t xml:space="preserve"> </w:t>
      </w:r>
      <w:r w:rsidRPr="00E0108A">
        <w:rPr>
          <w:spacing w:val="-1"/>
        </w:rPr>
        <w:t>Board</w:t>
      </w:r>
      <w:r w:rsidRPr="00E0108A">
        <w:t xml:space="preserve"> </w:t>
      </w:r>
      <w:r w:rsidRPr="00E0108A">
        <w:rPr>
          <w:spacing w:val="-1"/>
        </w:rPr>
        <w:t>will</w:t>
      </w:r>
      <w:r w:rsidRPr="00E0108A">
        <w:t xml:space="preserve"> carry</w:t>
      </w:r>
      <w:r w:rsidRPr="00E0108A">
        <w:rPr>
          <w:spacing w:val="-3"/>
        </w:rPr>
        <w:t xml:space="preserve"> </w:t>
      </w:r>
      <w:r w:rsidRPr="00E0108A">
        <w:t>out the</w:t>
      </w:r>
      <w:r w:rsidRPr="00E0108A">
        <w:rPr>
          <w:spacing w:val="-1"/>
        </w:rPr>
        <w:t xml:space="preserve"> </w:t>
      </w:r>
      <w:r w:rsidRPr="00E0108A">
        <w:t>review</w:t>
      </w:r>
      <w:r w:rsidRPr="00E0108A">
        <w:rPr>
          <w:spacing w:val="-1"/>
        </w:rPr>
        <w:t xml:space="preserve"> </w:t>
      </w:r>
      <w:r w:rsidRPr="00E0108A">
        <w:t xml:space="preserve">of </w:t>
      </w:r>
      <w:r w:rsidRPr="00E0108A">
        <w:rPr>
          <w:spacing w:val="-1"/>
        </w:rPr>
        <w:t>local</w:t>
      </w:r>
      <w:r w:rsidRPr="00E0108A">
        <w:rPr>
          <w:spacing w:val="2"/>
        </w:rPr>
        <w:t xml:space="preserve"> </w:t>
      </w:r>
      <w:r w:rsidRPr="00E0108A">
        <w:rPr>
          <w:spacing w:val="-1"/>
        </w:rPr>
        <w:t>applications</w:t>
      </w:r>
      <w:r w:rsidRPr="00E0108A">
        <w:t xml:space="preserve"> submitted </w:t>
      </w:r>
      <w:r w:rsidRPr="00E0108A">
        <w:rPr>
          <w:spacing w:val="-1"/>
        </w:rPr>
        <w:t>under</w:t>
      </w:r>
      <w:r w:rsidRPr="00E0108A">
        <w:t xml:space="preserve"> </w:t>
      </w:r>
      <w:r w:rsidRPr="00E0108A">
        <w:rPr>
          <w:spacing w:val="-1"/>
        </w:rPr>
        <w:t>Title</w:t>
      </w:r>
      <w:r w:rsidRPr="00E0108A">
        <w:rPr>
          <w:spacing w:val="1"/>
        </w:rPr>
        <w:t xml:space="preserve"> </w:t>
      </w:r>
      <w:r w:rsidRPr="00E0108A">
        <w:t>II</w:t>
      </w:r>
      <w:r w:rsidRPr="00E0108A">
        <w:rPr>
          <w:spacing w:val="57"/>
        </w:rPr>
        <w:t xml:space="preserve"> </w:t>
      </w:r>
      <w:r w:rsidRPr="00E0108A">
        <w:rPr>
          <w:spacing w:val="-1"/>
        </w:rPr>
        <w:t>consistent</w:t>
      </w:r>
      <w:r w:rsidRPr="00E0108A">
        <w:t xml:space="preserve"> with </w:t>
      </w:r>
      <w:r w:rsidRPr="00E0108A">
        <w:rPr>
          <w:spacing w:val="-1"/>
        </w:rPr>
        <w:t xml:space="preserve">WIOA </w:t>
      </w:r>
      <w:r w:rsidRPr="00E0108A">
        <w:t>Secs. 107(d)</w:t>
      </w:r>
      <w:r w:rsidRPr="00E0108A">
        <w:rPr>
          <w:spacing w:val="-1"/>
        </w:rPr>
        <w:t>(11)(A)</w:t>
      </w:r>
      <w:r w:rsidRPr="00E0108A">
        <w:t xml:space="preserve"> </w:t>
      </w:r>
      <w:r w:rsidRPr="00E0108A">
        <w:rPr>
          <w:spacing w:val="-1"/>
        </w:rPr>
        <w:t>and</w:t>
      </w:r>
      <w:r w:rsidRPr="00E0108A">
        <w:rPr>
          <w:spacing w:val="2"/>
        </w:rPr>
        <w:t xml:space="preserve"> </w:t>
      </w:r>
      <w:r w:rsidRPr="00E0108A">
        <w:rPr>
          <w:spacing w:val="-1"/>
        </w:rPr>
        <w:t>(B)(</w:t>
      </w:r>
      <w:proofErr w:type="spellStart"/>
      <w:r w:rsidRPr="00E0108A">
        <w:rPr>
          <w:spacing w:val="-1"/>
        </w:rPr>
        <w:t>i</w:t>
      </w:r>
      <w:proofErr w:type="spellEnd"/>
      <w:r w:rsidRPr="00E0108A">
        <w:rPr>
          <w:spacing w:val="-1"/>
        </w:rPr>
        <w:t>)</w:t>
      </w:r>
      <w:r w:rsidRPr="00E0108A">
        <w:t xml:space="preserve"> </w:t>
      </w:r>
      <w:r w:rsidRPr="00E0108A">
        <w:rPr>
          <w:spacing w:val="-1"/>
        </w:rPr>
        <w:t>and</w:t>
      </w:r>
      <w:r w:rsidRPr="00E0108A">
        <w:t xml:space="preserve"> </w:t>
      </w:r>
      <w:r w:rsidRPr="00E0108A">
        <w:rPr>
          <w:spacing w:val="-1"/>
        </w:rPr>
        <w:t xml:space="preserve">WIOA </w:t>
      </w:r>
      <w:r w:rsidRPr="00E0108A">
        <w:t>Sec. 232 (§</w:t>
      </w:r>
      <w:r w:rsidRPr="00E0108A">
        <w:rPr>
          <w:spacing w:val="-7"/>
        </w:rPr>
        <w:t xml:space="preserve"> </w:t>
      </w:r>
      <w:r w:rsidRPr="00E0108A">
        <w:rPr>
          <w:spacing w:val="-1"/>
        </w:rPr>
        <w:t>679.560(b)(12)).</w:t>
      </w:r>
    </w:p>
    <w:p w14:paraId="74D1B1B6" w14:textId="77777777" w:rsidR="00231D10" w:rsidRDefault="00231D10" w:rsidP="00E374D3">
      <w:pPr>
        <w:pStyle w:val="BodyText"/>
        <w:tabs>
          <w:tab w:val="left" w:pos="821"/>
        </w:tabs>
        <w:ind w:left="1296" w:right="332" w:firstLine="0"/>
        <w:rPr>
          <w:rFonts w:asciiTheme="minorHAnsi" w:hAnsiTheme="minorHAnsi" w:cstheme="minorHAnsi"/>
          <w:spacing w:val="-1"/>
        </w:rPr>
      </w:pPr>
    </w:p>
    <w:p w14:paraId="7F8098E7" w14:textId="77777777" w:rsidR="00EB0F60" w:rsidRPr="00EB0F60" w:rsidRDefault="00EB0F60" w:rsidP="00EB0F60">
      <w:pPr>
        <w:pStyle w:val="NormalWeb"/>
        <w:spacing w:before="0" w:beforeAutospacing="0"/>
        <w:ind w:left="720"/>
        <w:jc w:val="both"/>
        <w:rPr>
          <w:rFonts w:asciiTheme="minorHAnsi" w:eastAsiaTheme="minorHAnsi" w:hAnsiTheme="minorHAnsi" w:cstheme="minorHAnsi"/>
          <w:b/>
          <w:bCs/>
        </w:rPr>
      </w:pPr>
      <w:r w:rsidRPr="00EB0F60">
        <w:rPr>
          <w:rFonts w:asciiTheme="minorHAnsi" w:eastAsiaTheme="minorHAnsi" w:hAnsiTheme="minorHAnsi" w:cstheme="minorHAnsi"/>
          <w:b/>
          <w:bCs/>
        </w:rPr>
        <w:t xml:space="preserve">Adult literacy services in Region 8 are delivered through Louisiana Delta Community College’s Center for Adult Development.   CAD funds and administers services intended to improve the basic academic skills and English language proficiency of adults.  </w:t>
      </w:r>
    </w:p>
    <w:p w14:paraId="0376D407" w14:textId="77777777" w:rsidR="00EB0F60" w:rsidRPr="00EB0F60" w:rsidRDefault="00EB0F60" w:rsidP="00EB0F60">
      <w:pPr>
        <w:pStyle w:val="NormalWeb"/>
        <w:ind w:left="720"/>
        <w:jc w:val="both"/>
        <w:rPr>
          <w:rFonts w:asciiTheme="minorHAnsi" w:eastAsiaTheme="minorHAnsi" w:hAnsiTheme="minorHAnsi" w:cstheme="minorHAnsi"/>
          <w:b/>
          <w:bCs/>
        </w:rPr>
      </w:pPr>
      <w:r w:rsidRPr="00EB0F60">
        <w:rPr>
          <w:rFonts w:asciiTheme="minorHAnsi" w:eastAsiaTheme="minorHAnsi" w:hAnsiTheme="minorHAnsi" w:cstheme="minorHAnsi"/>
          <w:b/>
          <w:bCs/>
        </w:rPr>
        <w:t xml:space="preserve">CAD’s instructional services are intended to improve the reading, writing, listening, and math skills of individuals who are not enrolled in secondary or postsecondary education, as well as the English language proficiency of adult speakers of other languages.  For the most part, adult literacy programs are aimed at bringing the learner’s academic and English language skills to the level represented by completion of a secondary school education program.   </w:t>
      </w:r>
    </w:p>
    <w:p w14:paraId="00B0B8A2" w14:textId="77777777" w:rsidR="00EB0F60" w:rsidRPr="00EB0F60" w:rsidRDefault="00EB0F60" w:rsidP="00EB0F60">
      <w:pPr>
        <w:ind w:left="720"/>
        <w:jc w:val="both"/>
        <w:rPr>
          <w:rFonts w:cstheme="minorHAnsi"/>
          <w:b/>
          <w:bCs/>
        </w:rPr>
      </w:pPr>
      <w:r w:rsidRPr="00EB0F60">
        <w:rPr>
          <w:rFonts w:cstheme="minorHAnsi"/>
          <w:b/>
          <w:bCs/>
        </w:rPr>
        <w:t xml:space="preserve">In some cases, individuals have high school completion credentials but still lack the reading and math skills necessary to be successful in post-secondary education or career training programs.  To address this problem, CAD offers developmental education courses that provide remedial instruction to raise the literacy skills of enrolled students to at least a beginning post-secondary level.   The term developmental education is also used to describe programs of academic instruction made available for incumbent workers who may have a high school credential but need to upgrade basic literacy skills in order to improve their job performance and/or advance their careers.  </w:t>
      </w:r>
    </w:p>
    <w:p w14:paraId="16A7D926" w14:textId="77777777" w:rsidR="00EB0F60" w:rsidRPr="00EB0F60" w:rsidRDefault="00EB0F60" w:rsidP="00EB0F60">
      <w:pPr>
        <w:ind w:left="720"/>
        <w:jc w:val="both"/>
        <w:rPr>
          <w:rFonts w:cstheme="minorHAnsi"/>
          <w:b/>
          <w:bCs/>
        </w:rPr>
      </w:pPr>
    </w:p>
    <w:p w14:paraId="4042466C" w14:textId="77777777" w:rsidR="00EB0F60" w:rsidRPr="00EB0F60" w:rsidRDefault="00EB0F60" w:rsidP="00EB0F60">
      <w:pPr>
        <w:pStyle w:val="NormalWeb"/>
        <w:spacing w:before="0" w:beforeAutospacing="0" w:after="0" w:afterAutospacing="0"/>
        <w:ind w:left="720"/>
        <w:jc w:val="both"/>
        <w:rPr>
          <w:rFonts w:asciiTheme="minorHAnsi" w:eastAsiaTheme="minorHAnsi" w:hAnsiTheme="minorHAnsi" w:cstheme="minorHAnsi"/>
          <w:b/>
          <w:bCs/>
        </w:rPr>
      </w:pPr>
      <w:r w:rsidRPr="00EB0F60">
        <w:rPr>
          <w:rFonts w:asciiTheme="minorHAnsi" w:eastAsiaTheme="minorHAnsi" w:hAnsiTheme="minorHAnsi" w:cstheme="minorHAnsi"/>
          <w:b/>
          <w:bCs/>
        </w:rPr>
        <w:t xml:space="preserve">The purpose of the workforce development system is to improve the quality of jobs and workers and support economic development by ensuring the availability of a skilled, competitive workforce. While adult literacy activities are not the system’s main focus, they are a key priority according to </w:t>
      </w:r>
      <w:proofErr w:type="spellStart"/>
      <w:r w:rsidRPr="00EB0F60">
        <w:rPr>
          <w:rFonts w:asciiTheme="minorHAnsi" w:eastAsiaTheme="minorHAnsi" w:hAnsiTheme="minorHAnsi" w:cstheme="minorHAnsi"/>
          <w:b/>
          <w:bCs/>
        </w:rPr>
        <w:t>WDB-83’s</w:t>
      </w:r>
      <w:proofErr w:type="spellEnd"/>
      <w:r w:rsidRPr="00EB0F60">
        <w:rPr>
          <w:rFonts w:asciiTheme="minorHAnsi" w:eastAsiaTheme="minorHAnsi" w:hAnsiTheme="minorHAnsi" w:cstheme="minorHAnsi"/>
          <w:b/>
          <w:bCs/>
        </w:rPr>
        <w:t xml:space="preserve"> strategies to creating a sustainable workforce system.</w:t>
      </w:r>
    </w:p>
    <w:p w14:paraId="49946461" w14:textId="77777777" w:rsidR="00EB0F60" w:rsidRPr="00EB0F60" w:rsidRDefault="00EB0F60" w:rsidP="00EB0F60">
      <w:pPr>
        <w:pStyle w:val="NormalWeb"/>
        <w:spacing w:before="0" w:beforeAutospacing="0" w:after="0" w:afterAutospacing="0"/>
        <w:ind w:left="720"/>
        <w:jc w:val="both"/>
        <w:rPr>
          <w:rFonts w:asciiTheme="minorHAnsi" w:eastAsiaTheme="minorHAnsi" w:hAnsiTheme="minorHAnsi" w:cstheme="minorHAnsi"/>
          <w:b/>
          <w:bCs/>
        </w:rPr>
      </w:pPr>
    </w:p>
    <w:p w14:paraId="5CDBB5CD" w14:textId="77777777" w:rsidR="00EB0F60" w:rsidRPr="00EB0F60" w:rsidRDefault="00EB0F60" w:rsidP="00EB0F60">
      <w:pPr>
        <w:ind w:left="720"/>
        <w:jc w:val="both"/>
        <w:rPr>
          <w:rFonts w:cstheme="minorHAnsi"/>
          <w:b/>
          <w:bCs/>
        </w:rPr>
      </w:pPr>
      <w:r w:rsidRPr="00EB0F60">
        <w:rPr>
          <w:rFonts w:cstheme="minorHAnsi"/>
          <w:b/>
          <w:bCs/>
        </w:rPr>
        <w:t xml:space="preserve">The relationship established with </w:t>
      </w:r>
      <w:proofErr w:type="spellStart"/>
      <w:r w:rsidRPr="00EB0F60">
        <w:rPr>
          <w:rFonts w:cstheme="minorHAnsi"/>
          <w:b/>
          <w:bCs/>
        </w:rPr>
        <w:t>LDCC’s</w:t>
      </w:r>
      <w:proofErr w:type="spellEnd"/>
      <w:r w:rsidRPr="00EB0F60">
        <w:rPr>
          <w:rFonts w:cstheme="minorHAnsi"/>
          <w:b/>
          <w:bCs/>
        </w:rPr>
        <w:t xml:space="preserve"> Center for Adult Development (CAD) has included a formalized MOU and infrastructure agreement to ensure that duplication of services is eliminated and the value of services between the two partners is quantified.  In addition, CAD is represented on the </w:t>
      </w:r>
      <w:proofErr w:type="spellStart"/>
      <w:r w:rsidRPr="00EB0F60">
        <w:rPr>
          <w:rFonts w:cstheme="minorHAnsi"/>
          <w:b/>
          <w:bCs/>
        </w:rPr>
        <w:t>LWDB</w:t>
      </w:r>
      <w:proofErr w:type="spellEnd"/>
      <w:r w:rsidRPr="00EB0F60">
        <w:rPr>
          <w:rFonts w:cstheme="minorHAnsi"/>
          <w:b/>
          <w:bCs/>
        </w:rPr>
        <w:t>.</w:t>
      </w:r>
    </w:p>
    <w:p w14:paraId="73DA6E22" w14:textId="77777777" w:rsidR="00EB0F60" w:rsidRPr="00890112" w:rsidRDefault="00EB0F60" w:rsidP="00EB0F60">
      <w:pPr>
        <w:ind w:left="360"/>
        <w:jc w:val="both"/>
        <w:rPr>
          <w:rFonts w:cstheme="minorHAnsi"/>
        </w:rPr>
      </w:pPr>
    </w:p>
    <w:p w14:paraId="1DC00770" w14:textId="77777777" w:rsidR="00EB0F60" w:rsidRPr="00EB0F60" w:rsidRDefault="00EB0F60" w:rsidP="00EB0F60">
      <w:pPr>
        <w:ind w:left="720"/>
        <w:jc w:val="both"/>
        <w:rPr>
          <w:rFonts w:cstheme="minorHAnsi"/>
          <w:b/>
          <w:bCs/>
        </w:rPr>
      </w:pPr>
      <w:r w:rsidRPr="00EB0F60">
        <w:rPr>
          <w:rFonts w:cstheme="minorHAnsi"/>
          <w:b/>
          <w:bCs/>
        </w:rPr>
        <w:t xml:space="preserve">The </w:t>
      </w:r>
      <w:r w:rsidRPr="00EB0F60">
        <w:rPr>
          <w:rFonts w:cstheme="minorHAnsi"/>
          <w:b/>
          <w:bCs/>
          <w:shd w:val="clear" w:color="auto" w:fill="FFFFFF"/>
        </w:rPr>
        <w:t>Title II Adult Education and Family Literacy Act (</w:t>
      </w:r>
      <w:proofErr w:type="spellStart"/>
      <w:r w:rsidRPr="00EB0F60">
        <w:rPr>
          <w:rFonts w:cstheme="minorHAnsi"/>
          <w:b/>
          <w:bCs/>
          <w:shd w:val="clear" w:color="auto" w:fill="FFFFFF"/>
        </w:rPr>
        <w:t>AEFLA</w:t>
      </w:r>
      <w:proofErr w:type="spellEnd"/>
      <w:r w:rsidRPr="00EB0F60">
        <w:rPr>
          <w:rFonts w:cstheme="minorHAnsi"/>
          <w:b/>
          <w:bCs/>
          <w:shd w:val="clear" w:color="auto" w:fill="FFFFFF"/>
        </w:rPr>
        <w:t xml:space="preserve">) program </w:t>
      </w:r>
      <w:r w:rsidRPr="00EB0F60">
        <w:rPr>
          <w:rFonts w:cstheme="minorHAnsi"/>
          <w:b/>
          <w:bCs/>
        </w:rPr>
        <w:t xml:space="preserve">competition is run by Louisiana Department of Education, and all funding decisions are made by </w:t>
      </w:r>
      <w:proofErr w:type="spellStart"/>
      <w:r w:rsidRPr="00EB0F60">
        <w:rPr>
          <w:rFonts w:cstheme="minorHAnsi"/>
          <w:b/>
          <w:bCs/>
        </w:rPr>
        <w:t>LDE</w:t>
      </w:r>
      <w:proofErr w:type="spellEnd"/>
      <w:r w:rsidRPr="00EB0F60">
        <w:rPr>
          <w:rFonts w:cstheme="minorHAnsi"/>
          <w:b/>
          <w:bCs/>
        </w:rPr>
        <w:t xml:space="preserve">. The local board will review applications submitted to </w:t>
      </w:r>
      <w:proofErr w:type="spellStart"/>
      <w:r w:rsidRPr="00EB0F60">
        <w:rPr>
          <w:rFonts w:cstheme="minorHAnsi"/>
          <w:b/>
          <w:bCs/>
        </w:rPr>
        <w:t>LDE</w:t>
      </w:r>
      <w:proofErr w:type="spellEnd"/>
      <w:r w:rsidRPr="00EB0F60">
        <w:rPr>
          <w:rFonts w:cstheme="minorHAnsi"/>
          <w:b/>
          <w:bCs/>
        </w:rPr>
        <w:t xml:space="preserve"> for WIOA Title II funds for alignment with the goals and strategies of this local area plan, and then provide recommendations to </w:t>
      </w:r>
      <w:proofErr w:type="spellStart"/>
      <w:r w:rsidRPr="00EB0F60">
        <w:rPr>
          <w:rFonts w:cstheme="minorHAnsi"/>
          <w:b/>
          <w:bCs/>
        </w:rPr>
        <w:t>LDE</w:t>
      </w:r>
      <w:proofErr w:type="spellEnd"/>
      <w:r w:rsidRPr="00EB0F60">
        <w:rPr>
          <w:rFonts w:cstheme="minorHAnsi"/>
          <w:b/>
          <w:bCs/>
        </w:rPr>
        <w:t xml:space="preserve"> on ways to improve alignment, if applicable. The Executive Director and WIOA Program Director of </w:t>
      </w:r>
      <w:proofErr w:type="spellStart"/>
      <w:r w:rsidRPr="00EB0F60">
        <w:rPr>
          <w:rFonts w:cstheme="minorHAnsi"/>
          <w:b/>
          <w:bCs/>
        </w:rPr>
        <w:t>WDB</w:t>
      </w:r>
      <w:proofErr w:type="spellEnd"/>
      <w:r w:rsidRPr="00EB0F60">
        <w:rPr>
          <w:rFonts w:cstheme="minorHAnsi"/>
          <w:b/>
          <w:bCs/>
        </w:rPr>
        <w:t xml:space="preserve">-83 will review the WIOA Title II applications for alignment with the local area plan.  The </w:t>
      </w:r>
      <w:r w:rsidRPr="00EB0F60">
        <w:rPr>
          <w:rFonts w:cstheme="minorHAnsi"/>
          <w:b/>
          <w:bCs/>
        </w:rPr>
        <w:lastRenderedPageBreak/>
        <w:t xml:space="preserve">application will be presented with any recommendations to the Board.  The application with the consented recommendations and Board signatures will then be resubmitted to </w:t>
      </w:r>
      <w:proofErr w:type="spellStart"/>
      <w:r w:rsidRPr="00EB0F60">
        <w:rPr>
          <w:rFonts w:cstheme="minorHAnsi"/>
          <w:b/>
          <w:bCs/>
        </w:rPr>
        <w:t>LDE</w:t>
      </w:r>
      <w:proofErr w:type="spellEnd"/>
      <w:r w:rsidRPr="00EB0F60">
        <w:rPr>
          <w:rFonts w:cstheme="minorHAnsi"/>
          <w:b/>
          <w:bCs/>
        </w:rPr>
        <w:t xml:space="preserve"> for improvement of alignment. </w:t>
      </w:r>
    </w:p>
    <w:p w14:paraId="08617A22" w14:textId="77777777" w:rsidR="0053370E" w:rsidRPr="00E0108A" w:rsidRDefault="0053370E" w:rsidP="00E374D3">
      <w:pPr>
        <w:pStyle w:val="BodyText"/>
        <w:tabs>
          <w:tab w:val="left" w:pos="821"/>
        </w:tabs>
        <w:ind w:left="835" w:right="332" w:firstLine="0"/>
        <w:rPr>
          <w:rFonts w:asciiTheme="minorHAnsi" w:hAnsiTheme="minorHAnsi" w:cstheme="minorHAnsi"/>
        </w:rPr>
      </w:pPr>
    </w:p>
    <w:p w14:paraId="1E971045" w14:textId="77777777" w:rsidR="00AB17C6" w:rsidRPr="00E0108A" w:rsidRDefault="00AB17C6">
      <w:pPr>
        <w:pStyle w:val="ListParagraph"/>
        <w:numPr>
          <w:ilvl w:val="0"/>
          <w:numId w:val="22"/>
        </w:numPr>
        <w:ind w:left="720"/>
      </w:pPr>
      <w:r w:rsidRPr="00E0108A">
        <w:t>Wagner-Peyser</w:t>
      </w:r>
      <w:r w:rsidRPr="00E0108A">
        <w:rPr>
          <w:spacing w:val="1"/>
        </w:rPr>
        <w:t xml:space="preserve"> </w:t>
      </w:r>
      <w:r w:rsidRPr="00E0108A">
        <w:t>Act (29</w:t>
      </w:r>
      <w:r w:rsidRPr="00E0108A">
        <w:rPr>
          <w:spacing w:val="1"/>
        </w:rPr>
        <w:t xml:space="preserve"> </w:t>
      </w:r>
      <w:r w:rsidRPr="00E0108A">
        <w:t>U.S.C. 49 et seq.) services (§</w:t>
      </w:r>
      <w:r w:rsidRPr="00E0108A">
        <w:rPr>
          <w:spacing w:val="2"/>
        </w:rPr>
        <w:t xml:space="preserve"> </w:t>
      </w:r>
      <w:r w:rsidRPr="00E0108A">
        <w:t>679.560(b)(11)).</w:t>
      </w:r>
    </w:p>
    <w:p w14:paraId="2457D719" w14:textId="77777777" w:rsidR="00231D10" w:rsidRDefault="00231D10" w:rsidP="00E374D3">
      <w:pPr>
        <w:pStyle w:val="BodyText"/>
        <w:tabs>
          <w:tab w:val="left" w:pos="821"/>
        </w:tabs>
        <w:spacing w:line="293" w:lineRule="exact"/>
        <w:ind w:left="1296" w:firstLine="0"/>
        <w:rPr>
          <w:rFonts w:asciiTheme="minorHAnsi" w:hAnsiTheme="minorHAnsi" w:cstheme="minorHAnsi"/>
          <w:spacing w:val="-1"/>
        </w:rPr>
      </w:pPr>
    </w:p>
    <w:p w14:paraId="2FFB8A15" w14:textId="77777777" w:rsidR="00EB0F60" w:rsidRPr="00EB0F60" w:rsidRDefault="00EB0F60" w:rsidP="00EB0F60">
      <w:pPr>
        <w:pStyle w:val="NormalWeb"/>
        <w:spacing w:before="0" w:beforeAutospacing="0"/>
        <w:ind w:left="720"/>
        <w:jc w:val="both"/>
        <w:rPr>
          <w:rFonts w:asciiTheme="minorHAnsi" w:eastAsiaTheme="minorHAnsi" w:hAnsiTheme="minorHAnsi" w:cstheme="minorHAnsi"/>
          <w:b/>
          <w:bCs/>
        </w:rPr>
      </w:pPr>
      <w:r w:rsidRPr="00EB0F60">
        <w:rPr>
          <w:rFonts w:asciiTheme="minorHAnsi" w:hAnsiTheme="minorHAnsi" w:cstheme="minorHAnsi"/>
          <w:b/>
          <w:bCs/>
        </w:rPr>
        <w:t xml:space="preserve">Wagner-Peyser provides employment services and career counseling to job seekers, as well as labor exchange services to job seekers and employers.  </w:t>
      </w:r>
      <w:proofErr w:type="spellStart"/>
      <w:r w:rsidRPr="00EB0F60">
        <w:rPr>
          <w:rFonts w:asciiTheme="minorHAnsi" w:hAnsiTheme="minorHAnsi" w:cstheme="minorHAnsi"/>
          <w:b/>
          <w:bCs/>
        </w:rPr>
        <w:t>LWDA</w:t>
      </w:r>
      <w:proofErr w:type="spellEnd"/>
      <w:r w:rsidRPr="00EB0F60">
        <w:rPr>
          <w:rFonts w:asciiTheme="minorHAnsi" w:hAnsiTheme="minorHAnsi" w:cstheme="minorHAnsi"/>
          <w:b/>
          <w:bCs/>
        </w:rPr>
        <w:t>-83, as does the entire State, already meets a major requirement of WIOA to co-locate Wagner-Peyser employment services and staff in the AJCs.  Unemployment Insurance claimants receive the same services as all other job seekers, including job training, labor exchange, career counseling, and labor market information.  The UI claimant/job seeker also receives eligibility assessments and referrals to an array of education resources and training providers.</w:t>
      </w:r>
    </w:p>
    <w:p w14:paraId="5FED037F" w14:textId="77777777" w:rsidR="00EB0F60" w:rsidRPr="00EB0F60" w:rsidRDefault="00EB0F60" w:rsidP="00EB0F60">
      <w:pPr>
        <w:ind w:left="720"/>
        <w:jc w:val="both"/>
        <w:rPr>
          <w:rFonts w:cstheme="minorHAnsi"/>
          <w:b/>
          <w:bCs/>
        </w:rPr>
      </w:pPr>
      <w:r w:rsidRPr="00EB0F60">
        <w:rPr>
          <w:rFonts w:cstheme="minorHAnsi"/>
          <w:b/>
          <w:bCs/>
        </w:rPr>
        <w:t>The Employment Service focuses on providing a variety of employment related labor exchange services including, but not limited to, job search assistance, job referral, and placement assistance for job seekers, re-employment services to unemployment insurance claimants, and recruitment services to employers with job openings. Services are delivered in one of three modes including self-service, facilitated self-help services and staff assisted service delivery approaches. Depending on the needs of the labor market, other services may be available such as:  job seeker assessment of skill levels, abilities and aptitudes; career guidance, when appropriate; job search workshops; and referral to training.</w:t>
      </w:r>
    </w:p>
    <w:p w14:paraId="22ABFE00" w14:textId="77777777" w:rsidR="00EB0F60" w:rsidRPr="00EB0F60" w:rsidRDefault="00EB0F60" w:rsidP="00EB0F60">
      <w:pPr>
        <w:ind w:left="720"/>
        <w:jc w:val="both"/>
        <w:rPr>
          <w:rFonts w:cstheme="minorHAnsi"/>
          <w:b/>
          <w:bCs/>
        </w:rPr>
      </w:pPr>
    </w:p>
    <w:p w14:paraId="3B3BF7D4" w14:textId="77777777" w:rsidR="00EB0F60" w:rsidRPr="00EB0F60" w:rsidRDefault="00EB0F60" w:rsidP="00EB0F60">
      <w:pPr>
        <w:autoSpaceDE w:val="0"/>
        <w:autoSpaceDN w:val="0"/>
        <w:adjustRightInd w:val="0"/>
        <w:ind w:left="720"/>
        <w:jc w:val="both"/>
        <w:rPr>
          <w:rFonts w:cstheme="minorHAnsi"/>
          <w:b/>
          <w:bCs/>
        </w:rPr>
      </w:pPr>
      <w:r w:rsidRPr="00EB0F60">
        <w:rPr>
          <w:rFonts w:cstheme="minorHAnsi"/>
          <w:b/>
          <w:bCs/>
        </w:rPr>
        <w:t xml:space="preserve">In </w:t>
      </w:r>
      <w:proofErr w:type="spellStart"/>
      <w:r w:rsidRPr="00EB0F60">
        <w:rPr>
          <w:rFonts w:cstheme="minorHAnsi"/>
          <w:b/>
          <w:bCs/>
        </w:rPr>
        <w:t>LWDA</w:t>
      </w:r>
      <w:proofErr w:type="spellEnd"/>
      <w:r w:rsidRPr="00EB0F60">
        <w:rPr>
          <w:rFonts w:cstheme="minorHAnsi"/>
          <w:b/>
          <w:bCs/>
        </w:rPr>
        <w:t>-83, as in the State, the agricultural industry is characterized by a large workforce with numerous job openings, chronic unemployment and underemployment due to the cyclical nature of the work, and below average pay. Migrants and seasonal farmworkers, whose livelihood is primarily derived from agricultural employment, not only experience the chronic unemployment or underemployment inherent in the industry, but also face additional, significant barriers to employment. These include low levels of education, limited English proficiency, inferior housing, and few assets to sustain them through a period of retraining. In addition, farmworkers also experience geographical isolation and many lack transportation. Public transportation is rarely available where they live.</w:t>
      </w:r>
    </w:p>
    <w:p w14:paraId="069F51D7" w14:textId="77777777" w:rsidR="00EB0F60" w:rsidRPr="00890112" w:rsidRDefault="00EB0F60" w:rsidP="00EB0F60">
      <w:pPr>
        <w:autoSpaceDE w:val="0"/>
        <w:autoSpaceDN w:val="0"/>
        <w:adjustRightInd w:val="0"/>
        <w:ind w:left="360"/>
        <w:jc w:val="both"/>
        <w:rPr>
          <w:rFonts w:cstheme="minorHAnsi"/>
        </w:rPr>
      </w:pPr>
    </w:p>
    <w:p w14:paraId="29136612" w14:textId="77777777" w:rsidR="00EB0F60" w:rsidRPr="00EB0F60" w:rsidRDefault="00EB0F60" w:rsidP="00EB0F60">
      <w:pPr>
        <w:ind w:left="720"/>
        <w:jc w:val="both"/>
        <w:rPr>
          <w:rFonts w:cstheme="minorHAnsi"/>
          <w:b/>
          <w:bCs/>
        </w:rPr>
      </w:pPr>
      <w:r w:rsidRPr="00EB0F60">
        <w:rPr>
          <w:rFonts w:cstheme="minorHAnsi"/>
          <w:b/>
          <w:bCs/>
        </w:rPr>
        <w:t xml:space="preserve">Migrant seasonal farmworkers are given information on services they may be eligible to receive.  They are given partner contact information.  Partners may schedule an appointment to come into the AJC to meet with migrant seasonal farmworkers. </w:t>
      </w:r>
    </w:p>
    <w:p w14:paraId="683F8685" w14:textId="77777777" w:rsidR="00EB0F60" w:rsidRPr="00EB0F60" w:rsidRDefault="00EB0F60" w:rsidP="00EB0F60">
      <w:pPr>
        <w:autoSpaceDE w:val="0"/>
        <w:autoSpaceDN w:val="0"/>
        <w:adjustRightInd w:val="0"/>
        <w:ind w:left="720"/>
        <w:jc w:val="both"/>
        <w:rPr>
          <w:rFonts w:cstheme="minorHAnsi"/>
          <w:b/>
          <w:bCs/>
        </w:rPr>
      </w:pPr>
    </w:p>
    <w:p w14:paraId="68188F2E" w14:textId="77777777" w:rsidR="00EB0F60" w:rsidRPr="00EB0F60" w:rsidRDefault="00EB0F60" w:rsidP="00EB0F60">
      <w:pPr>
        <w:ind w:left="720"/>
        <w:jc w:val="both"/>
        <w:rPr>
          <w:rFonts w:cstheme="minorHAnsi"/>
          <w:b/>
          <w:bCs/>
        </w:rPr>
      </w:pPr>
      <w:r w:rsidRPr="00EB0F60">
        <w:rPr>
          <w:rFonts w:cstheme="minorHAnsi"/>
          <w:b/>
          <w:bCs/>
        </w:rPr>
        <w:t xml:space="preserve">The services offered to the employers in </w:t>
      </w:r>
      <w:proofErr w:type="spellStart"/>
      <w:r w:rsidRPr="00EB0F60">
        <w:rPr>
          <w:rFonts w:cstheme="minorHAnsi"/>
          <w:b/>
          <w:bCs/>
        </w:rPr>
        <w:t>LWDA</w:t>
      </w:r>
      <w:proofErr w:type="spellEnd"/>
      <w:r w:rsidRPr="00EB0F60">
        <w:rPr>
          <w:rFonts w:cstheme="minorHAnsi"/>
          <w:b/>
          <w:bCs/>
        </w:rPr>
        <w:t>-83, in addition to the referral of job seekers to available job openings, include assistance in development of job order requirements, matching job seeker experience with job requirements, skills, and other attributes, assisting employers with special recruitment needs, arranging for job fairs, assisting employers to analyze hard-to-fill job orders, assisting with job restructuring, and helping employers deal with layoffs.  Offering WOTC and other tax credit information to employers, assisting with labor market information for workforce wages, and prescreening applicants to ensure they meet employer qualifications, are all additional services available through Wagner-Peyser funding.</w:t>
      </w:r>
    </w:p>
    <w:p w14:paraId="1139C303" w14:textId="77777777" w:rsidR="00EB0F60" w:rsidRPr="00EB0F60" w:rsidRDefault="00EB0F60" w:rsidP="00EB0F60">
      <w:pPr>
        <w:ind w:left="720"/>
        <w:jc w:val="both"/>
        <w:rPr>
          <w:rFonts w:cstheme="minorHAnsi"/>
          <w:b/>
          <w:bCs/>
        </w:rPr>
      </w:pPr>
      <w:r w:rsidRPr="00EB0F60">
        <w:rPr>
          <w:rFonts w:cstheme="minorHAnsi"/>
          <w:b/>
          <w:bCs/>
        </w:rPr>
        <w:br/>
      </w:r>
      <w:r w:rsidRPr="00EB0F60">
        <w:rPr>
          <w:rFonts w:cstheme="minorHAnsi"/>
          <w:b/>
          <w:bCs/>
        </w:rPr>
        <w:lastRenderedPageBreak/>
        <w:t>Job seekers who are veterans receive priority referral to jobs and training as well as special employment services and assistance.  In addition, the system provides specialized attention and service to individuals with disabilities, ex-offenders, youth, minorities, and older workers.</w:t>
      </w:r>
    </w:p>
    <w:p w14:paraId="6FFB01C2" w14:textId="77777777" w:rsidR="00EB0F60" w:rsidRPr="00EB0F60" w:rsidRDefault="00EB0F60" w:rsidP="00EB0F60">
      <w:pPr>
        <w:ind w:left="720"/>
        <w:jc w:val="both"/>
        <w:rPr>
          <w:rFonts w:cstheme="minorHAnsi"/>
          <w:b/>
          <w:bCs/>
        </w:rPr>
      </w:pPr>
    </w:p>
    <w:p w14:paraId="0B7F6E1C" w14:textId="77777777" w:rsidR="00EB0F60" w:rsidRPr="00EB0F60" w:rsidRDefault="00EB0F60" w:rsidP="00EB0F60">
      <w:pPr>
        <w:ind w:left="720"/>
        <w:jc w:val="both"/>
        <w:rPr>
          <w:rFonts w:cstheme="minorHAnsi"/>
          <w:b/>
          <w:bCs/>
        </w:rPr>
      </w:pPr>
      <w:r w:rsidRPr="00EB0F60">
        <w:rPr>
          <w:rFonts w:cstheme="minorHAnsi"/>
          <w:b/>
          <w:bCs/>
        </w:rPr>
        <w:t xml:space="preserve">Unemployed workers are provided information on how to file for unemployment compensation in Louisiana.  Also, a phone number to call for assistance with UI claims is toll free.   Computers are available in the resource area of the AJCs in </w:t>
      </w:r>
      <w:proofErr w:type="spellStart"/>
      <w:r w:rsidRPr="00EB0F60">
        <w:rPr>
          <w:rFonts w:cstheme="minorHAnsi"/>
          <w:b/>
          <w:bCs/>
        </w:rPr>
        <w:t>LWDA</w:t>
      </w:r>
      <w:proofErr w:type="spellEnd"/>
      <w:r w:rsidRPr="00EB0F60">
        <w:rPr>
          <w:rFonts w:cstheme="minorHAnsi"/>
          <w:b/>
          <w:bCs/>
        </w:rPr>
        <w:t xml:space="preserve">-83 for the applicants’ convenience.  UI claimants are asked to register in the </w:t>
      </w:r>
      <w:proofErr w:type="spellStart"/>
      <w:r w:rsidRPr="00EB0F60">
        <w:rPr>
          <w:rFonts w:cstheme="minorHAnsi"/>
          <w:b/>
          <w:bCs/>
        </w:rPr>
        <w:t>HiRE</w:t>
      </w:r>
      <w:proofErr w:type="spellEnd"/>
      <w:r w:rsidRPr="00EB0F60">
        <w:rPr>
          <w:rFonts w:cstheme="minorHAnsi"/>
          <w:b/>
          <w:bCs/>
        </w:rPr>
        <w:t xml:space="preserve"> system and can create a resume.  They have the ability to conduct work searches and generate job alerts.</w:t>
      </w:r>
    </w:p>
    <w:p w14:paraId="2F35BC0B" w14:textId="77777777" w:rsidR="0053370E" w:rsidRPr="00E0108A" w:rsidRDefault="0053370E" w:rsidP="00E374D3">
      <w:pPr>
        <w:pStyle w:val="BodyText"/>
        <w:tabs>
          <w:tab w:val="left" w:pos="821"/>
        </w:tabs>
        <w:spacing w:line="293" w:lineRule="exact"/>
        <w:ind w:left="835" w:firstLine="0"/>
        <w:rPr>
          <w:rFonts w:asciiTheme="minorHAnsi" w:hAnsiTheme="minorHAnsi" w:cstheme="minorHAnsi"/>
        </w:rPr>
      </w:pPr>
    </w:p>
    <w:p w14:paraId="3B7BAEFD" w14:textId="77777777" w:rsidR="00AB17C6" w:rsidRPr="00E0108A" w:rsidRDefault="00AB17C6">
      <w:pPr>
        <w:pStyle w:val="ListParagraph"/>
        <w:numPr>
          <w:ilvl w:val="0"/>
          <w:numId w:val="22"/>
        </w:numPr>
        <w:ind w:left="720"/>
      </w:pPr>
      <w:r w:rsidRPr="00E0108A">
        <w:t>Vocational rehabilitation service</w:t>
      </w:r>
      <w:r w:rsidRPr="00E0108A">
        <w:rPr>
          <w:spacing w:val="1"/>
        </w:rPr>
        <w:t xml:space="preserve"> </w:t>
      </w:r>
      <w:r w:rsidRPr="00E0108A">
        <w:t>activities under</w:t>
      </w:r>
      <w:r w:rsidRPr="00E0108A">
        <w:rPr>
          <w:spacing w:val="1"/>
        </w:rPr>
        <w:t xml:space="preserve"> </w:t>
      </w:r>
      <w:r w:rsidRPr="00E0108A">
        <w:t>WIOA Title</w:t>
      </w:r>
      <w:r w:rsidRPr="00E0108A">
        <w:rPr>
          <w:spacing w:val="1"/>
        </w:rPr>
        <w:t xml:space="preserve"> </w:t>
      </w:r>
      <w:r w:rsidRPr="00E0108A">
        <w:rPr>
          <w:spacing w:val="-2"/>
        </w:rPr>
        <w:t>IV</w:t>
      </w:r>
      <w:r w:rsidRPr="00E0108A">
        <w:rPr>
          <w:spacing w:val="1"/>
        </w:rPr>
        <w:t xml:space="preserve"> </w:t>
      </w:r>
      <w:r w:rsidRPr="00E0108A">
        <w:t>(§</w:t>
      </w:r>
      <w:r w:rsidRPr="00E0108A">
        <w:rPr>
          <w:spacing w:val="-2"/>
        </w:rPr>
        <w:t xml:space="preserve"> </w:t>
      </w:r>
      <w:r w:rsidRPr="00E0108A">
        <w:t>679.560(b)(13)).</w:t>
      </w:r>
    </w:p>
    <w:p w14:paraId="12F4F435" w14:textId="77777777" w:rsidR="00231D10" w:rsidRDefault="00231D10" w:rsidP="00E374D3">
      <w:pPr>
        <w:pStyle w:val="BodyText"/>
        <w:tabs>
          <w:tab w:val="left" w:pos="821"/>
        </w:tabs>
        <w:spacing w:line="293" w:lineRule="exact"/>
        <w:ind w:left="1296" w:firstLine="0"/>
        <w:rPr>
          <w:rFonts w:asciiTheme="minorHAnsi" w:hAnsiTheme="minorHAnsi" w:cstheme="minorHAnsi"/>
          <w:spacing w:val="-1"/>
        </w:rPr>
      </w:pPr>
    </w:p>
    <w:p w14:paraId="6BD86B40" w14:textId="77777777" w:rsidR="00EB0F60" w:rsidRPr="00EB0F60" w:rsidRDefault="00EB0F60" w:rsidP="00EB0F60">
      <w:pPr>
        <w:autoSpaceDE w:val="0"/>
        <w:autoSpaceDN w:val="0"/>
        <w:adjustRightInd w:val="0"/>
        <w:ind w:left="720"/>
        <w:contextualSpacing/>
        <w:jc w:val="both"/>
        <w:rPr>
          <w:rFonts w:eastAsia="Calibri" w:cstheme="minorHAnsi"/>
          <w:b/>
          <w:bCs/>
        </w:rPr>
      </w:pPr>
      <w:proofErr w:type="spellStart"/>
      <w:r w:rsidRPr="00EB0F60">
        <w:rPr>
          <w:rFonts w:eastAsia="Calibri" w:cstheme="minorHAnsi"/>
          <w:b/>
          <w:bCs/>
        </w:rPr>
        <w:t>WDB</w:t>
      </w:r>
      <w:proofErr w:type="spellEnd"/>
      <w:r w:rsidRPr="00EB0F60">
        <w:rPr>
          <w:rFonts w:eastAsia="Calibri" w:cstheme="minorHAnsi"/>
          <w:b/>
          <w:bCs/>
        </w:rPr>
        <w:t xml:space="preserve">-83 supports extensive collaboration across multiple workforce and disability service systems including Louisiana Rehabilitation Services, business leadership networks, and other community and nonprofit organizations.  </w:t>
      </w:r>
      <w:proofErr w:type="spellStart"/>
      <w:r w:rsidRPr="00EB0F60">
        <w:rPr>
          <w:rFonts w:eastAsia="Calibri" w:cstheme="minorHAnsi"/>
          <w:b/>
          <w:bCs/>
        </w:rPr>
        <w:t>WDB</w:t>
      </w:r>
      <w:proofErr w:type="spellEnd"/>
      <w:r w:rsidRPr="00EB0F60">
        <w:rPr>
          <w:rFonts w:eastAsia="Calibri" w:cstheme="minorHAnsi"/>
          <w:b/>
          <w:bCs/>
        </w:rPr>
        <w:t>-83 supports the workforce development system’s participation in the Social Security Administration’s (</w:t>
      </w:r>
      <w:proofErr w:type="spellStart"/>
      <w:r w:rsidRPr="00EB0F60">
        <w:rPr>
          <w:rFonts w:eastAsia="Calibri" w:cstheme="minorHAnsi"/>
          <w:b/>
          <w:bCs/>
        </w:rPr>
        <w:t>SSA</w:t>
      </w:r>
      <w:proofErr w:type="spellEnd"/>
      <w:r w:rsidRPr="00EB0F60">
        <w:rPr>
          <w:rFonts w:eastAsia="Calibri" w:cstheme="minorHAnsi"/>
          <w:b/>
          <w:bCs/>
        </w:rPr>
        <w:t>) Ticket to Work (</w:t>
      </w:r>
      <w:proofErr w:type="spellStart"/>
      <w:r w:rsidRPr="00EB0F60">
        <w:rPr>
          <w:rFonts w:eastAsia="Calibri" w:cstheme="minorHAnsi"/>
          <w:b/>
          <w:bCs/>
        </w:rPr>
        <w:t>TTW</w:t>
      </w:r>
      <w:proofErr w:type="spellEnd"/>
      <w:r w:rsidRPr="00EB0F60">
        <w:rPr>
          <w:rFonts w:eastAsia="Calibri" w:cstheme="minorHAnsi"/>
          <w:b/>
          <w:bCs/>
        </w:rPr>
        <w:t xml:space="preserve">) Program as </w:t>
      </w:r>
      <w:proofErr w:type="spellStart"/>
      <w:r w:rsidRPr="00EB0F60">
        <w:rPr>
          <w:rFonts w:eastAsia="Calibri" w:cstheme="minorHAnsi"/>
          <w:b/>
          <w:bCs/>
        </w:rPr>
        <w:t>WDB</w:t>
      </w:r>
      <w:proofErr w:type="spellEnd"/>
      <w:r w:rsidRPr="00EB0F60">
        <w:rPr>
          <w:rFonts w:eastAsia="Calibri" w:cstheme="minorHAnsi"/>
          <w:b/>
          <w:bCs/>
        </w:rPr>
        <w:t xml:space="preserve">-83 is an employment network.  Many Supplemental Security Income and Social Security Disability Insurance beneficiaries use the AJC system to seek employment opportunities.  As an employment network, </w:t>
      </w:r>
      <w:proofErr w:type="spellStart"/>
      <w:r w:rsidRPr="00EB0F60">
        <w:rPr>
          <w:rFonts w:eastAsia="Calibri" w:cstheme="minorHAnsi"/>
          <w:b/>
          <w:bCs/>
        </w:rPr>
        <w:t>WDB</w:t>
      </w:r>
      <w:proofErr w:type="spellEnd"/>
      <w:r w:rsidRPr="00EB0F60">
        <w:rPr>
          <w:rFonts w:eastAsia="Calibri" w:cstheme="minorHAnsi"/>
          <w:b/>
          <w:bCs/>
        </w:rPr>
        <w:t>-83 has expanded the capacity of the AJCs to better serve Social Security beneficiaries with disabilities.</w:t>
      </w:r>
    </w:p>
    <w:p w14:paraId="68976571" w14:textId="77777777" w:rsidR="00EB0F60" w:rsidRPr="00EB0F60" w:rsidRDefault="00EB0F60" w:rsidP="00EB0F60">
      <w:pPr>
        <w:autoSpaceDE w:val="0"/>
        <w:autoSpaceDN w:val="0"/>
        <w:adjustRightInd w:val="0"/>
        <w:ind w:left="720"/>
        <w:contextualSpacing/>
        <w:jc w:val="both"/>
        <w:rPr>
          <w:rFonts w:eastAsia="Calibri" w:cstheme="minorHAnsi"/>
          <w:b/>
          <w:bCs/>
        </w:rPr>
      </w:pPr>
    </w:p>
    <w:p w14:paraId="131B8F2C" w14:textId="77777777" w:rsidR="00EB0F60" w:rsidRDefault="00EB0F60" w:rsidP="00EB0F60">
      <w:pPr>
        <w:autoSpaceDE w:val="0"/>
        <w:autoSpaceDN w:val="0"/>
        <w:adjustRightInd w:val="0"/>
        <w:ind w:left="720"/>
        <w:contextualSpacing/>
        <w:jc w:val="both"/>
        <w:rPr>
          <w:rFonts w:cstheme="minorHAnsi"/>
          <w:b/>
          <w:bCs/>
        </w:rPr>
      </w:pPr>
      <w:r w:rsidRPr="00EB0F60">
        <w:rPr>
          <w:rFonts w:cstheme="minorHAnsi"/>
          <w:b/>
          <w:bCs/>
        </w:rPr>
        <w:t xml:space="preserve">In order to align the core programs and create additional flexibility, </w:t>
      </w:r>
      <w:proofErr w:type="spellStart"/>
      <w:r w:rsidRPr="00EB0F60">
        <w:rPr>
          <w:rFonts w:cstheme="minorHAnsi"/>
          <w:b/>
          <w:bCs/>
        </w:rPr>
        <w:t>LWDB</w:t>
      </w:r>
      <w:proofErr w:type="spellEnd"/>
      <w:r w:rsidRPr="00EB0F60">
        <w:rPr>
          <w:rFonts w:cstheme="minorHAnsi"/>
          <w:b/>
          <w:bCs/>
        </w:rPr>
        <w:t xml:space="preserve">-83 will use funds allocated for adult and dislocated worker activities to improve coordination between employment and training programs for individuals with disabilities. This will ensure a highly coordinated service delivery in coordination with Title IV activities to ensure that individuals with disabilities receive the services they need for their career needs. </w:t>
      </w:r>
    </w:p>
    <w:p w14:paraId="32031879" w14:textId="77777777" w:rsidR="006C5C18" w:rsidRPr="00EB0F60" w:rsidRDefault="006C5C18" w:rsidP="00EB0F60">
      <w:pPr>
        <w:autoSpaceDE w:val="0"/>
        <w:autoSpaceDN w:val="0"/>
        <w:adjustRightInd w:val="0"/>
        <w:ind w:left="720"/>
        <w:contextualSpacing/>
        <w:jc w:val="both"/>
        <w:rPr>
          <w:rFonts w:eastAsia="Calibri" w:cstheme="minorHAnsi"/>
          <w:b/>
          <w:bCs/>
        </w:rPr>
      </w:pPr>
    </w:p>
    <w:p w14:paraId="23504CC6" w14:textId="77777777" w:rsidR="00EB0F60" w:rsidRPr="00EB0F60" w:rsidRDefault="00EB0F60" w:rsidP="00EB0F60">
      <w:pPr>
        <w:pStyle w:val="NormalWeb"/>
        <w:spacing w:before="0" w:beforeAutospacing="0" w:after="0" w:afterAutospacing="0"/>
        <w:ind w:left="720"/>
        <w:contextualSpacing/>
        <w:jc w:val="both"/>
        <w:rPr>
          <w:rFonts w:asciiTheme="minorHAnsi" w:hAnsiTheme="minorHAnsi" w:cstheme="minorHAnsi"/>
          <w:b/>
          <w:bCs/>
          <w:lang w:val="en"/>
        </w:rPr>
      </w:pPr>
      <w:proofErr w:type="spellStart"/>
      <w:r w:rsidRPr="00EB0F60">
        <w:rPr>
          <w:rFonts w:asciiTheme="minorHAnsi" w:hAnsiTheme="minorHAnsi" w:cstheme="minorHAnsi"/>
          <w:b/>
          <w:bCs/>
          <w:lang w:val="en"/>
        </w:rPr>
        <w:t>WDB</w:t>
      </w:r>
      <w:proofErr w:type="spellEnd"/>
      <w:r w:rsidRPr="00EB0F60">
        <w:rPr>
          <w:rFonts w:asciiTheme="minorHAnsi" w:hAnsiTheme="minorHAnsi" w:cstheme="minorHAnsi"/>
          <w:b/>
          <w:bCs/>
          <w:lang w:val="en"/>
        </w:rPr>
        <w:t xml:space="preserve">-83 is committed to promoting the employment opportunities of people with disabilities.  Through WIOA programs, AJC staff provide assistance so job seekers with disabilities can work.  Having a Ticket-to-Work Employer Network in Region 8 enables the AJC system to provide benefits planning and job search to Supplemental Security Income (SSI) and Social Security Disability Insurance (SSDI) beneficiaries.  Staff of </w:t>
      </w:r>
      <w:proofErr w:type="spellStart"/>
      <w:r w:rsidRPr="00EB0F60">
        <w:rPr>
          <w:rFonts w:asciiTheme="minorHAnsi" w:hAnsiTheme="minorHAnsi" w:cstheme="minorHAnsi"/>
          <w:b/>
          <w:bCs/>
          <w:lang w:val="en"/>
        </w:rPr>
        <w:t>LWDA</w:t>
      </w:r>
      <w:proofErr w:type="spellEnd"/>
      <w:r w:rsidRPr="00EB0F60">
        <w:rPr>
          <w:rFonts w:asciiTheme="minorHAnsi" w:hAnsiTheme="minorHAnsi" w:cstheme="minorHAnsi"/>
          <w:b/>
          <w:bCs/>
          <w:lang w:val="en"/>
        </w:rPr>
        <w:t>-83 works closely with program partners, with the major of these being Louisiana Rehabilitation Services, made up of government agencies, community organizations, and private sector employers, to reach our area’s job seekers with disabilities.</w:t>
      </w:r>
    </w:p>
    <w:p w14:paraId="4A74C8B7" w14:textId="77777777" w:rsidR="00E73B9E" w:rsidRPr="00EB0F60" w:rsidRDefault="00E73B9E">
      <w:pPr>
        <w:rPr>
          <w:rFonts w:eastAsia="Times New Roman" w:cstheme="minorHAnsi"/>
          <w:spacing w:val="-1"/>
          <w:lang w:val="en"/>
        </w:rPr>
      </w:pPr>
    </w:p>
    <w:p w14:paraId="7D44ED58" w14:textId="77777777" w:rsidR="00AB17C6" w:rsidRPr="00E0108A" w:rsidRDefault="00AB17C6">
      <w:pPr>
        <w:pStyle w:val="ListParagraph"/>
        <w:numPr>
          <w:ilvl w:val="0"/>
          <w:numId w:val="22"/>
        </w:numPr>
        <w:ind w:left="720"/>
      </w:pPr>
      <w:r w:rsidRPr="00E0108A">
        <w:t>Relevant</w:t>
      </w:r>
      <w:r w:rsidRPr="00E0108A">
        <w:rPr>
          <w:spacing w:val="29"/>
        </w:rPr>
        <w:t xml:space="preserve"> </w:t>
      </w:r>
      <w:r w:rsidRPr="00E0108A">
        <w:t>secondary</w:t>
      </w:r>
      <w:r w:rsidRPr="00E0108A">
        <w:rPr>
          <w:spacing w:val="23"/>
        </w:rPr>
        <w:t xml:space="preserve"> </w:t>
      </w:r>
      <w:r w:rsidRPr="00E0108A">
        <w:t>and</w:t>
      </w:r>
      <w:r w:rsidRPr="00E0108A">
        <w:rPr>
          <w:spacing w:val="30"/>
        </w:rPr>
        <w:t xml:space="preserve"> </w:t>
      </w:r>
      <w:r w:rsidRPr="00E0108A">
        <w:t>post-secondary</w:t>
      </w:r>
      <w:r w:rsidRPr="00E0108A">
        <w:rPr>
          <w:spacing w:val="26"/>
        </w:rPr>
        <w:t xml:space="preserve"> </w:t>
      </w:r>
      <w:r w:rsidRPr="00E0108A">
        <w:t>education</w:t>
      </w:r>
      <w:r w:rsidRPr="00E0108A">
        <w:rPr>
          <w:spacing w:val="28"/>
        </w:rPr>
        <w:t xml:space="preserve"> </w:t>
      </w:r>
      <w:r w:rsidRPr="00E0108A">
        <w:t>programs</w:t>
      </w:r>
      <w:r w:rsidRPr="00E0108A">
        <w:rPr>
          <w:spacing w:val="29"/>
        </w:rPr>
        <w:t xml:space="preserve"> </w:t>
      </w:r>
      <w:r w:rsidRPr="00E0108A">
        <w:t>and</w:t>
      </w:r>
      <w:r w:rsidRPr="00E0108A">
        <w:rPr>
          <w:spacing w:val="28"/>
        </w:rPr>
        <w:t xml:space="preserve"> </w:t>
      </w:r>
      <w:r w:rsidRPr="00E0108A">
        <w:t>activities</w:t>
      </w:r>
      <w:r w:rsidRPr="00E0108A">
        <w:rPr>
          <w:spacing w:val="28"/>
        </w:rPr>
        <w:t xml:space="preserve"> </w:t>
      </w:r>
      <w:r w:rsidRPr="00E0108A">
        <w:t>with</w:t>
      </w:r>
      <w:r w:rsidRPr="00E0108A">
        <w:rPr>
          <w:spacing w:val="29"/>
        </w:rPr>
        <w:t xml:space="preserve"> </w:t>
      </w:r>
      <w:r w:rsidRPr="00E0108A">
        <w:t>education</w:t>
      </w:r>
      <w:r w:rsidRPr="00E0108A">
        <w:rPr>
          <w:spacing w:val="4"/>
        </w:rPr>
        <w:t xml:space="preserve"> </w:t>
      </w:r>
      <w:r w:rsidRPr="00E0108A">
        <w:t>and</w:t>
      </w:r>
      <w:r w:rsidRPr="00E0108A">
        <w:rPr>
          <w:spacing w:val="83"/>
        </w:rPr>
        <w:t xml:space="preserve"> </w:t>
      </w:r>
      <w:r w:rsidRPr="00E0108A">
        <w:t>workforce investment activities (§ 679.560(b)(9)).</w:t>
      </w:r>
    </w:p>
    <w:p w14:paraId="58523324" w14:textId="77777777" w:rsidR="00231D10" w:rsidRDefault="00231D10" w:rsidP="00E374D3">
      <w:pPr>
        <w:pStyle w:val="BodyText"/>
        <w:tabs>
          <w:tab w:val="left" w:pos="821"/>
        </w:tabs>
        <w:ind w:left="1296" w:right="237" w:firstLine="0"/>
        <w:rPr>
          <w:rFonts w:asciiTheme="minorHAnsi" w:hAnsiTheme="minorHAnsi" w:cstheme="minorHAnsi"/>
          <w:spacing w:val="-1"/>
        </w:rPr>
      </w:pPr>
    </w:p>
    <w:p w14:paraId="592B6DFA" w14:textId="77777777" w:rsidR="00EB0F60" w:rsidRPr="00EB0F60" w:rsidRDefault="00EB0F60" w:rsidP="006C5C18">
      <w:pPr>
        <w:ind w:left="720"/>
        <w:jc w:val="both"/>
        <w:rPr>
          <w:rFonts w:cstheme="minorHAnsi"/>
          <w:b/>
          <w:bCs/>
        </w:rPr>
      </w:pPr>
      <w:r w:rsidRPr="00EB0F60">
        <w:rPr>
          <w:rFonts w:cstheme="minorHAnsi"/>
          <w:b/>
          <w:bCs/>
        </w:rPr>
        <w:t>While the workforce system’s core function remains focused on employment, WIOA legislative intent was to significantly impact policies and ultimately provide more access to post-secondary credentials than occurs when workforce and post-secondary systems work independently.</w:t>
      </w:r>
    </w:p>
    <w:p w14:paraId="7226EED4" w14:textId="77777777" w:rsidR="00EB0F60" w:rsidRPr="00EB0F60" w:rsidRDefault="00EB0F60" w:rsidP="006C5C18">
      <w:pPr>
        <w:ind w:left="720"/>
        <w:jc w:val="both"/>
        <w:rPr>
          <w:rFonts w:cstheme="minorHAnsi"/>
          <w:b/>
          <w:bCs/>
        </w:rPr>
      </w:pPr>
    </w:p>
    <w:p w14:paraId="3D6EC070" w14:textId="00216968" w:rsidR="0053370E" w:rsidRDefault="00EB0F60" w:rsidP="006C5C18">
      <w:pPr>
        <w:pStyle w:val="BodyText"/>
        <w:tabs>
          <w:tab w:val="left" w:pos="821"/>
        </w:tabs>
        <w:ind w:left="720" w:right="237" w:firstLine="0"/>
        <w:jc w:val="both"/>
        <w:rPr>
          <w:rFonts w:asciiTheme="minorHAnsi" w:hAnsiTheme="minorHAnsi" w:cstheme="minorHAnsi"/>
          <w:b/>
          <w:bCs/>
        </w:rPr>
      </w:pPr>
      <w:proofErr w:type="spellStart"/>
      <w:r w:rsidRPr="00EB0F60">
        <w:rPr>
          <w:rFonts w:asciiTheme="minorHAnsi" w:hAnsiTheme="minorHAnsi" w:cstheme="minorHAnsi"/>
          <w:b/>
          <w:bCs/>
        </w:rPr>
        <w:t>LWDA</w:t>
      </w:r>
      <w:proofErr w:type="spellEnd"/>
      <w:r w:rsidRPr="00EB0F60">
        <w:rPr>
          <w:rFonts w:asciiTheme="minorHAnsi" w:hAnsiTheme="minorHAnsi" w:cstheme="minorHAnsi"/>
          <w:b/>
          <w:bCs/>
        </w:rPr>
        <w:t>-83 has an extensive history of effective alignment between workforce programs and public secondary and post-secondary institutions and agencies, particularly the community college-Louisiana Delta Community College (</w:t>
      </w:r>
      <w:proofErr w:type="spellStart"/>
      <w:r w:rsidRPr="00EB0F60">
        <w:rPr>
          <w:rFonts w:asciiTheme="minorHAnsi" w:hAnsiTheme="minorHAnsi" w:cstheme="minorHAnsi"/>
          <w:b/>
          <w:bCs/>
        </w:rPr>
        <w:t>LDCC</w:t>
      </w:r>
      <w:proofErr w:type="spellEnd"/>
      <w:r w:rsidRPr="00EB0F60">
        <w:rPr>
          <w:rFonts w:asciiTheme="minorHAnsi" w:hAnsiTheme="minorHAnsi" w:cstheme="minorHAnsi"/>
          <w:b/>
          <w:bCs/>
        </w:rPr>
        <w:t xml:space="preserve">).  </w:t>
      </w:r>
      <w:r w:rsidR="00E840D1">
        <w:rPr>
          <w:rFonts w:asciiTheme="minorHAnsi" w:hAnsiTheme="minorHAnsi" w:cstheme="minorHAnsi"/>
          <w:b/>
          <w:bCs/>
        </w:rPr>
        <w:t>As a result of our sector partnership</w:t>
      </w:r>
      <w:r w:rsidRPr="00EB0F60">
        <w:rPr>
          <w:rFonts w:asciiTheme="minorHAnsi" w:hAnsiTheme="minorHAnsi" w:cstheme="minorHAnsi"/>
          <w:b/>
          <w:bCs/>
        </w:rPr>
        <w:t xml:space="preserve">, a </w:t>
      </w:r>
      <w:r w:rsidRPr="00EB0F60">
        <w:rPr>
          <w:rFonts w:asciiTheme="minorHAnsi" w:hAnsiTheme="minorHAnsi" w:cstheme="minorHAnsi"/>
          <w:b/>
          <w:bCs/>
        </w:rPr>
        <w:lastRenderedPageBreak/>
        <w:t xml:space="preserve">concentrated effort </w:t>
      </w:r>
      <w:r w:rsidR="00E840D1">
        <w:rPr>
          <w:rFonts w:asciiTheme="minorHAnsi" w:hAnsiTheme="minorHAnsi" w:cstheme="minorHAnsi"/>
          <w:b/>
          <w:bCs/>
        </w:rPr>
        <w:t>continues</w:t>
      </w:r>
      <w:r w:rsidRPr="00EB0F60">
        <w:rPr>
          <w:rFonts w:asciiTheme="minorHAnsi" w:hAnsiTheme="minorHAnsi" w:cstheme="minorHAnsi"/>
          <w:b/>
          <w:bCs/>
        </w:rPr>
        <w:t xml:space="preserve"> to strengthen our partnership with the University of Louisiana at Monroe, a four-year university. </w:t>
      </w:r>
      <w:proofErr w:type="spellStart"/>
      <w:r w:rsidRPr="00EB0F60">
        <w:rPr>
          <w:rFonts w:asciiTheme="minorHAnsi" w:hAnsiTheme="minorHAnsi" w:cstheme="minorHAnsi"/>
          <w:b/>
          <w:bCs/>
        </w:rPr>
        <w:t>LWDA</w:t>
      </w:r>
      <w:proofErr w:type="spellEnd"/>
      <w:r w:rsidRPr="00EB0F60">
        <w:rPr>
          <w:rFonts w:asciiTheme="minorHAnsi" w:hAnsiTheme="minorHAnsi" w:cstheme="minorHAnsi"/>
          <w:b/>
          <w:bCs/>
        </w:rPr>
        <w:t>-83 continues to work collaboratively with the local secondary and post-secondary education programs in the community to fully implement the strategic intent of WIOA.</w:t>
      </w:r>
    </w:p>
    <w:p w14:paraId="44FA9BBF" w14:textId="77777777" w:rsidR="00EB0F60" w:rsidRPr="00EB0F60" w:rsidRDefault="00EB0F60" w:rsidP="00EB0F60">
      <w:pPr>
        <w:pStyle w:val="BodyText"/>
        <w:tabs>
          <w:tab w:val="left" w:pos="821"/>
        </w:tabs>
        <w:ind w:left="720" w:right="237" w:firstLine="0"/>
        <w:rPr>
          <w:rFonts w:asciiTheme="minorHAnsi" w:hAnsiTheme="minorHAnsi" w:cstheme="minorHAnsi"/>
          <w:b/>
          <w:bCs/>
        </w:rPr>
      </w:pPr>
    </w:p>
    <w:p w14:paraId="5CD957BC" w14:textId="77777777" w:rsidR="00AB17C6" w:rsidRPr="00E0108A" w:rsidRDefault="00AB17C6">
      <w:pPr>
        <w:pStyle w:val="ListParagraph"/>
        <w:numPr>
          <w:ilvl w:val="0"/>
          <w:numId w:val="22"/>
        </w:numPr>
        <w:ind w:left="720"/>
      </w:pPr>
      <w:r w:rsidRPr="00E0108A">
        <w:t>How</w:t>
      </w:r>
      <w:r w:rsidRPr="00E0108A">
        <w:rPr>
          <w:spacing w:val="3"/>
        </w:rPr>
        <w:t xml:space="preserve"> </w:t>
      </w:r>
      <w:r w:rsidRPr="00E0108A">
        <w:t>the</w:t>
      </w:r>
      <w:r w:rsidRPr="00E0108A">
        <w:rPr>
          <w:spacing w:val="6"/>
        </w:rPr>
        <w:t xml:space="preserve"> </w:t>
      </w:r>
      <w:r w:rsidRPr="00E0108A">
        <w:t>Local</w:t>
      </w:r>
      <w:r w:rsidRPr="00E0108A">
        <w:rPr>
          <w:spacing w:val="7"/>
        </w:rPr>
        <w:t xml:space="preserve"> </w:t>
      </w:r>
      <w:r w:rsidRPr="00E0108A">
        <w:t>Board</w:t>
      </w:r>
      <w:r w:rsidRPr="00E0108A">
        <w:rPr>
          <w:spacing w:val="3"/>
        </w:rPr>
        <w:t xml:space="preserve"> </w:t>
      </w:r>
      <w:r w:rsidRPr="00E0108A">
        <w:t>will</w:t>
      </w:r>
      <w:r w:rsidRPr="00E0108A">
        <w:rPr>
          <w:spacing w:val="5"/>
        </w:rPr>
        <w:t xml:space="preserve"> </w:t>
      </w:r>
      <w:r w:rsidRPr="00E0108A">
        <w:t>support</w:t>
      </w:r>
      <w:r w:rsidRPr="00E0108A">
        <w:rPr>
          <w:spacing w:val="4"/>
        </w:rPr>
        <w:t xml:space="preserve"> </w:t>
      </w:r>
      <w:r w:rsidRPr="00E0108A">
        <w:t>the</w:t>
      </w:r>
      <w:r w:rsidRPr="00E0108A">
        <w:rPr>
          <w:spacing w:val="4"/>
        </w:rPr>
        <w:t xml:space="preserve"> </w:t>
      </w:r>
      <w:r w:rsidRPr="00E0108A">
        <w:t>state</w:t>
      </w:r>
      <w:r w:rsidRPr="00E0108A">
        <w:rPr>
          <w:spacing w:val="3"/>
        </w:rPr>
        <w:t xml:space="preserve"> </w:t>
      </w:r>
      <w:r w:rsidRPr="00E0108A">
        <w:t>strategies</w:t>
      </w:r>
      <w:r w:rsidRPr="00E0108A">
        <w:rPr>
          <w:spacing w:val="4"/>
        </w:rPr>
        <w:t xml:space="preserve"> </w:t>
      </w:r>
      <w:r w:rsidRPr="00E0108A">
        <w:t>identified</w:t>
      </w:r>
      <w:r w:rsidRPr="00E0108A">
        <w:rPr>
          <w:spacing w:val="4"/>
        </w:rPr>
        <w:t xml:space="preserve"> </w:t>
      </w:r>
      <w:r w:rsidRPr="00E0108A">
        <w:t>under</w:t>
      </w:r>
      <w:r w:rsidRPr="00E0108A">
        <w:rPr>
          <w:spacing w:val="3"/>
        </w:rPr>
        <w:t xml:space="preserve"> </w:t>
      </w:r>
      <w:r w:rsidRPr="00E0108A">
        <w:t>§</w:t>
      </w:r>
      <w:r w:rsidRPr="00E0108A">
        <w:rPr>
          <w:spacing w:val="4"/>
        </w:rPr>
        <w:t xml:space="preserve"> </w:t>
      </w:r>
      <w:r w:rsidRPr="00E0108A">
        <w:t>676.105</w:t>
      </w:r>
      <w:r w:rsidRPr="00E0108A">
        <w:rPr>
          <w:spacing w:val="4"/>
        </w:rPr>
        <w:t xml:space="preserve"> </w:t>
      </w:r>
      <w:r w:rsidRPr="00E0108A">
        <w:t>and</w:t>
      </w:r>
      <w:r w:rsidRPr="00E0108A">
        <w:rPr>
          <w:spacing w:val="4"/>
        </w:rPr>
        <w:t xml:space="preserve"> </w:t>
      </w:r>
      <w:r w:rsidRPr="00E0108A">
        <w:t>work</w:t>
      </w:r>
      <w:r w:rsidRPr="00E0108A">
        <w:rPr>
          <w:spacing w:val="3"/>
        </w:rPr>
        <w:t xml:space="preserve"> </w:t>
      </w:r>
      <w:r w:rsidRPr="00E0108A">
        <w:t>with</w:t>
      </w:r>
      <w:r w:rsidRPr="00E0108A">
        <w:rPr>
          <w:spacing w:val="64"/>
        </w:rPr>
        <w:t xml:space="preserve"> </w:t>
      </w:r>
      <w:r w:rsidRPr="00E0108A">
        <w:t>the</w:t>
      </w:r>
      <w:r w:rsidRPr="00E0108A">
        <w:rPr>
          <w:spacing w:val="20"/>
        </w:rPr>
        <w:t xml:space="preserve"> </w:t>
      </w:r>
      <w:r w:rsidRPr="00E0108A">
        <w:t>entities</w:t>
      </w:r>
      <w:r w:rsidRPr="00E0108A">
        <w:rPr>
          <w:spacing w:val="21"/>
        </w:rPr>
        <w:t xml:space="preserve"> </w:t>
      </w:r>
      <w:r w:rsidRPr="00E0108A">
        <w:t>carrying</w:t>
      </w:r>
      <w:r w:rsidRPr="00E0108A">
        <w:rPr>
          <w:spacing w:val="18"/>
        </w:rPr>
        <w:t xml:space="preserve"> </w:t>
      </w:r>
      <w:r w:rsidRPr="00E0108A">
        <w:t>out</w:t>
      </w:r>
      <w:r w:rsidRPr="00E0108A">
        <w:rPr>
          <w:spacing w:val="21"/>
        </w:rPr>
        <w:t xml:space="preserve"> </w:t>
      </w:r>
      <w:r w:rsidRPr="00E0108A">
        <w:t>core</w:t>
      </w:r>
      <w:r w:rsidRPr="00E0108A">
        <w:rPr>
          <w:spacing w:val="19"/>
        </w:rPr>
        <w:t xml:space="preserve"> </w:t>
      </w:r>
      <w:r w:rsidRPr="00E0108A">
        <w:t>programs</w:t>
      </w:r>
      <w:r w:rsidRPr="00E0108A">
        <w:rPr>
          <w:spacing w:val="22"/>
        </w:rPr>
        <w:t xml:space="preserve"> </w:t>
      </w:r>
      <w:r w:rsidRPr="00E0108A">
        <w:t>and</w:t>
      </w:r>
      <w:r w:rsidRPr="00E0108A">
        <w:rPr>
          <w:spacing w:val="21"/>
        </w:rPr>
        <w:t xml:space="preserve"> </w:t>
      </w:r>
      <w:r w:rsidRPr="00E0108A">
        <w:t>other</w:t>
      </w:r>
      <w:r w:rsidRPr="00E0108A">
        <w:rPr>
          <w:spacing w:val="22"/>
        </w:rPr>
        <w:t xml:space="preserve"> </w:t>
      </w:r>
      <w:r w:rsidRPr="00E0108A">
        <w:t>workforce</w:t>
      </w:r>
      <w:r w:rsidRPr="00E0108A">
        <w:rPr>
          <w:spacing w:val="20"/>
        </w:rPr>
        <w:t xml:space="preserve"> </w:t>
      </w:r>
      <w:r w:rsidRPr="00E0108A">
        <w:t>development</w:t>
      </w:r>
      <w:r w:rsidRPr="00E0108A">
        <w:rPr>
          <w:spacing w:val="24"/>
        </w:rPr>
        <w:t xml:space="preserve"> </w:t>
      </w:r>
      <w:r w:rsidRPr="00E0108A">
        <w:t>programs,</w:t>
      </w:r>
      <w:r w:rsidRPr="00E0108A">
        <w:rPr>
          <w:spacing w:val="22"/>
        </w:rPr>
        <w:t xml:space="preserve"> </w:t>
      </w:r>
      <w:r w:rsidRPr="00E0108A">
        <w:t>including</w:t>
      </w:r>
      <w:r w:rsidRPr="00E0108A">
        <w:rPr>
          <w:spacing w:val="85"/>
        </w:rPr>
        <w:t xml:space="preserve"> </w:t>
      </w:r>
      <w:r w:rsidRPr="00E0108A">
        <w:t>programs</w:t>
      </w:r>
      <w:r w:rsidRPr="00E0108A">
        <w:rPr>
          <w:spacing w:val="10"/>
        </w:rPr>
        <w:t xml:space="preserve"> </w:t>
      </w:r>
      <w:r w:rsidRPr="00E0108A">
        <w:t>of</w:t>
      </w:r>
      <w:r w:rsidRPr="00E0108A">
        <w:rPr>
          <w:spacing w:val="10"/>
        </w:rPr>
        <w:t xml:space="preserve"> </w:t>
      </w:r>
      <w:r w:rsidRPr="00E0108A">
        <w:t>study</w:t>
      </w:r>
      <w:r w:rsidRPr="00E0108A">
        <w:rPr>
          <w:spacing w:val="6"/>
        </w:rPr>
        <w:t xml:space="preserve"> </w:t>
      </w:r>
      <w:r w:rsidRPr="00E0108A">
        <w:t>and</w:t>
      </w:r>
      <w:r w:rsidRPr="00E0108A">
        <w:rPr>
          <w:spacing w:val="11"/>
        </w:rPr>
        <w:t xml:space="preserve"> </w:t>
      </w:r>
      <w:r w:rsidRPr="00E0108A">
        <w:t>career</w:t>
      </w:r>
      <w:r w:rsidRPr="00E0108A">
        <w:rPr>
          <w:spacing w:val="8"/>
        </w:rPr>
        <w:t xml:space="preserve"> </w:t>
      </w:r>
      <w:r w:rsidRPr="00E0108A">
        <w:t>pathway</w:t>
      </w:r>
      <w:r w:rsidRPr="00E0108A">
        <w:rPr>
          <w:spacing w:val="4"/>
        </w:rPr>
        <w:t xml:space="preserve"> </w:t>
      </w:r>
      <w:r w:rsidRPr="00E0108A">
        <w:t>programs</w:t>
      </w:r>
      <w:r w:rsidRPr="00E0108A">
        <w:rPr>
          <w:spacing w:val="12"/>
        </w:rPr>
        <w:t xml:space="preserve"> </w:t>
      </w:r>
      <w:r w:rsidRPr="00E0108A">
        <w:t>under</w:t>
      </w:r>
      <w:r w:rsidRPr="00E0108A">
        <w:rPr>
          <w:spacing w:val="8"/>
        </w:rPr>
        <w:t xml:space="preserve"> </w:t>
      </w:r>
      <w:r w:rsidRPr="00E0108A">
        <w:t>the</w:t>
      </w:r>
      <w:r w:rsidRPr="00E0108A">
        <w:rPr>
          <w:spacing w:val="8"/>
        </w:rPr>
        <w:t xml:space="preserve"> </w:t>
      </w:r>
      <w:r w:rsidRPr="00E0108A">
        <w:t>Strengthening</w:t>
      </w:r>
      <w:r w:rsidRPr="00E0108A">
        <w:rPr>
          <w:spacing w:val="9"/>
        </w:rPr>
        <w:t xml:space="preserve"> </w:t>
      </w:r>
      <w:r w:rsidRPr="00E0108A">
        <w:t>Career</w:t>
      </w:r>
      <w:r w:rsidRPr="00E0108A">
        <w:rPr>
          <w:spacing w:val="10"/>
        </w:rPr>
        <w:t xml:space="preserve"> </w:t>
      </w:r>
      <w:r w:rsidRPr="00E0108A">
        <w:rPr>
          <w:spacing w:val="2"/>
        </w:rPr>
        <w:t>and</w:t>
      </w:r>
      <w:r w:rsidRPr="00E0108A">
        <w:rPr>
          <w:spacing w:val="11"/>
        </w:rPr>
        <w:t xml:space="preserve"> </w:t>
      </w:r>
      <w:r w:rsidRPr="00E0108A">
        <w:t>Technical</w:t>
      </w:r>
      <w:r w:rsidRPr="00E0108A">
        <w:rPr>
          <w:spacing w:val="77"/>
        </w:rPr>
        <w:t xml:space="preserve"> </w:t>
      </w:r>
      <w:r w:rsidRPr="00E0108A">
        <w:t>Education</w:t>
      </w:r>
      <w:r w:rsidRPr="00E0108A">
        <w:rPr>
          <w:spacing w:val="18"/>
        </w:rPr>
        <w:t xml:space="preserve"> </w:t>
      </w:r>
      <w:r w:rsidRPr="00E0108A">
        <w:t>for</w:t>
      </w:r>
      <w:r w:rsidRPr="00E0108A">
        <w:rPr>
          <w:spacing w:val="17"/>
        </w:rPr>
        <w:t xml:space="preserve"> </w:t>
      </w:r>
      <w:r w:rsidRPr="00E0108A">
        <w:t>the</w:t>
      </w:r>
      <w:r w:rsidRPr="00E0108A">
        <w:rPr>
          <w:spacing w:val="18"/>
        </w:rPr>
        <w:t xml:space="preserve"> </w:t>
      </w:r>
      <w:r w:rsidRPr="00E0108A">
        <w:t>21</w:t>
      </w:r>
      <w:proofErr w:type="spellStart"/>
      <w:r w:rsidRPr="00E0108A">
        <w:rPr>
          <w:position w:val="9"/>
          <w:sz w:val="16"/>
          <w:szCs w:val="16"/>
        </w:rPr>
        <w:t>st</w:t>
      </w:r>
      <w:proofErr w:type="spellEnd"/>
      <w:r w:rsidRPr="00E0108A">
        <w:rPr>
          <w:spacing w:val="13"/>
          <w:position w:val="9"/>
          <w:sz w:val="16"/>
          <w:szCs w:val="16"/>
        </w:rPr>
        <w:t xml:space="preserve"> </w:t>
      </w:r>
      <w:r w:rsidRPr="00E0108A">
        <w:t>Century</w:t>
      </w:r>
      <w:r w:rsidRPr="00E0108A">
        <w:rPr>
          <w:spacing w:val="14"/>
        </w:rPr>
        <w:t xml:space="preserve"> </w:t>
      </w:r>
      <w:r w:rsidRPr="00E0108A">
        <w:t>Act</w:t>
      </w:r>
      <w:r w:rsidRPr="00E0108A">
        <w:rPr>
          <w:spacing w:val="19"/>
        </w:rPr>
        <w:t xml:space="preserve"> </w:t>
      </w:r>
      <w:r w:rsidRPr="00E0108A">
        <w:t>authorized</w:t>
      </w:r>
      <w:r w:rsidRPr="00E0108A">
        <w:rPr>
          <w:spacing w:val="18"/>
        </w:rPr>
        <w:t xml:space="preserve"> </w:t>
      </w:r>
      <w:r w:rsidRPr="00E0108A">
        <w:t>under</w:t>
      </w:r>
      <w:r w:rsidRPr="00E0108A">
        <w:rPr>
          <w:spacing w:val="18"/>
        </w:rPr>
        <w:t xml:space="preserve"> </w:t>
      </w:r>
      <w:r w:rsidRPr="00E0108A">
        <w:t>the</w:t>
      </w:r>
      <w:r w:rsidRPr="00E0108A">
        <w:rPr>
          <w:spacing w:val="18"/>
        </w:rPr>
        <w:t xml:space="preserve"> </w:t>
      </w:r>
      <w:r w:rsidRPr="00E0108A">
        <w:t>Carl</w:t>
      </w:r>
      <w:r w:rsidRPr="00E0108A">
        <w:rPr>
          <w:spacing w:val="18"/>
        </w:rPr>
        <w:t xml:space="preserve"> </w:t>
      </w:r>
      <w:r w:rsidRPr="00E0108A">
        <w:t>D.</w:t>
      </w:r>
      <w:r w:rsidRPr="00E0108A">
        <w:rPr>
          <w:spacing w:val="18"/>
        </w:rPr>
        <w:t xml:space="preserve"> </w:t>
      </w:r>
      <w:r w:rsidRPr="00E0108A">
        <w:t>Perkins</w:t>
      </w:r>
      <w:r w:rsidRPr="00E0108A">
        <w:rPr>
          <w:spacing w:val="18"/>
        </w:rPr>
        <w:t xml:space="preserve"> </w:t>
      </w:r>
      <w:r w:rsidRPr="00E0108A">
        <w:t>Career</w:t>
      </w:r>
      <w:r w:rsidRPr="00E0108A">
        <w:rPr>
          <w:spacing w:val="20"/>
        </w:rPr>
        <w:t xml:space="preserve"> </w:t>
      </w:r>
      <w:r w:rsidRPr="00E0108A">
        <w:t>and</w:t>
      </w:r>
      <w:r w:rsidRPr="00E0108A">
        <w:rPr>
          <w:spacing w:val="18"/>
        </w:rPr>
        <w:t xml:space="preserve"> </w:t>
      </w:r>
      <w:r w:rsidRPr="00E0108A">
        <w:t>Technical</w:t>
      </w:r>
      <w:r w:rsidRPr="00E0108A">
        <w:rPr>
          <w:spacing w:val="77"/>
        </w:rPr>
        <w:t xml:space="preserve"> </w:t>
      </w:r>
      <w:r w:rsidRPr="00E0108A">
        <w:t>Education</w:t>
      </w:r>
      <w:r w:rsidRPr="00E0108A">
        <w:rPr>
          <w:spacing w:val="-5"/>
        </w:rPr>
        <w:t xml:space="preserve"> </w:t>
      </w:r>
      <w:r w:rsidRPr="00E0108A">
        <w:t>Act</w:t>
      </w:r>
      <w:r w:rsidRPr="00E0108A">
        <w:rPr>
          <w:spacing w:val="-5"/>
        </w:rPr>
        <w:t xml:space="preserve"> </w:t>
      </w:r>
      <w:r w:rsidRPr="00E0108A">
        <w:t>of</w:t>
      </w:r>
      <w:r w:rsidRPr="00E0108A">
        <w:rPr>
          <w:spacing w:val="-6"/>
        </w:rPr>
        <w:t xml:space="preserve"> </w:t>
      </w:r>
      <w:r w:rsidRPr="00E0108A">
        <w:t>2006</w:t>
      </w:r>
      <w:r w:rsidRPr="00E0108A">
        <w:rPr>
          <w:spacing w:val="-5"/>
        </w:rPr>
        <w:t xml:space="preserve"> </w:t>
      </w:r>
      <w:r w:rsidRPr="00E0108A">
        <w:t>(20</w:t>
      </w:r>
      <w:r w:rsidRPr="00E0108A">
        <w:rPr>
          <w:spacing w:val="-5"/>
        </w:rPr>
        <w:t xml:space="preserve"> </w:t>
      </w:r>
      <w:r w:rsidRPr="00E0108A">
        <w:t>U.S.C.</w:t>
      </w:r>
      <w:r w:rsidRPr="00E0108A">
        <w:rPr>
          <w:spacing w:val="-5"/>
        </w:rPr>
        <w:t xml:space="preserve"> </w:t>
      </w:r>
      <w:r w:rsidRPr="00E0108A">
        <w:t>2301</w:t>
      </w:r>
      <w:r w:rsidRPr="00E0108A">
        <w:rPr>
          <w:spacing w:val="-5"/>
        </w:rPr>
        <w:t xml:space="preserve"> </w:t>
      </w:r>
      <w:r w:rsidRPr="00E0108A">
        <w:t>et</w:t>
      </w:r>
      <w:r w:rsidRPr="00E0108A">
        <w:rPr>
          <w:spacing w:val="-5"/>
        </w:rPr>
        <w:t xml:space="preserve"> </w:t>
      </w:r>
      <w:r w:rsidRPr="00E0108A">
        <w:t>seq.)</w:t>
      </w:r>
      <w:r w:rsidRPr="00E0108A">
        <w:rPr>
          <w:spacing w:val="-6"/>
        </w:rPr>
        <w:t xml:space="preserve"> </w:t>
      </w:r>
      <w:r w:rsidRPr="00E0108A">
        <w:t>to</w:t>
      </w:r>
      <w:r w:rsidRPr="00E0108A">
        <w:rPr>
          <w:spacing w:val="-7"/>
        </w:rPr>
        <w:t xml:space="preserve"> </w:t>
      </w:r>
      <w:r w:rsidRPr="00E0108A">
        <w:t>support</w:t>
      </w:r>
      <w:r w:rsidRPr="00E0108A">
        <w:rPr>
          <w:spacing w:val="-5"/>
        </w:rPr>
        <w:t xml:space="preserve"> </w:t>
      </w:r>
      <w:r w:rsidRPr="00E0108A">
        <w:t>service</w:t>
      </w:r>
      <w:r w:rsidRPr="00E0108A">
        <w:rPr>
          <w:spacing w:val="-6"/>
        </w:rPr>
        <w:t xml:space="preserve"> </w:t>
      </w:r>
      <w:r w:rsidRPr="00E0108A">
        <w:t>alignment</w:t>
      </w:r>
      <w:r w:rsidRPr="00E0108A">
        <w:rPr>
          <w:spacing w:val="-5"/>
        </w:rPr>
        <w:t xml:space="preserve"> </w:t>
      </w:r>
      <w:r w:rsidRPr="00E0108A">
        <w:t>and</w:t>
      </w:r>
      <w:r w:rsidRPr="00E0108A">
        <w:rPr>
          <w:spacing w:val="-5"/>
        </w:rPr>
        <w:t xml:space="preserve"> </w:t>
      </w:r>
      <w:r w:rsidRPr="00E0108A">
        <w:t>needs</w:t>
      </w:r>
      <w:r w:rsidRPr="00E0108A">
        <w:rPr>
          <w:spacing w:val="-19"/>
        </w:rPr>
        <w:t xml:space="preserve"> </w:t>
      </w:r>
      <w:r w:rsidRPr="00E0108A">
        <w:t>identified</w:t>
      </w:r>
      <w:r w:rsidRPr="00E0108A">
        <w:rPr>
          <w:spacing w:val="63"/>
        </w:rPr>
        <w:t xml:space="preserve"> </w:t>
      </w:r>
      <w:r w:rsidRPr="00E0108A">
        <w:t>in</w:t>
      </w:r>
      <w:r w:rsidRPr="00E0108A">
        <w:rPr>
          <w:spacing w:val="7"/>
        </w:rPr>
        <w:t xml:space="preserve"> </w:t>
      </w:r>
      <w:r w:rsidRPr="00E0108A">
        <w:t>regional</w:t>
      </w:r>
      <w:r w:rsidRPr="00E0108A">
        <w:rPr>
          <w:spacing w:val="6"/>
        </w:rPr>
        <w:t xml:space="preserve"> </w:t>
      </w:r>
      <w:r w:rsidRPr="00E0108A">
        <w:t>or</w:t>
      </w:r>
      <w:r w:rsidRPr="00E0108A">
        <w:rPr>
          <w:spacing w:val="6"/>
        </w:rPr>
        <w:t xml:space="preserve"> </w:t>
      </w:r>
      <w:r w:rsidRPr="00E0108A">
        <w:t>local</w:t>
      </w:r>
      <w:r w:rsidRPr="00E0108A">
        <w:rPr>
          <w:spacing w:val="7"/>
        </w:rPr>
        <w:t xml:space="preserve"> </w:t>
      </w:r>
      <w:r w:rsidRPr="00E0108A">
        <w:t>level</w:t>
      </w:r>
      <w:r w:rsidRPr="00E0108A">
        <w:rPr>
          <w:spacing w:val="7"/>
        </w:rPr>
        <w:t xml:space="preserve"> </w:t>
      </w:r>
      <w:r w:rsidRPr="00E0108A">
        <w:t>assessments</w:t>
      </w:r>
      <w:r w:rsidRPr="00E0108A">
        <w:rPr>
          <w:spacing w:val="7"/>
        </w:rPr>
        <w:t xml:space="preserve"> </w:t>
      </w:r>
      <w:r w:rsidRPr="00E0108A">
        <w:t>including</w:t>
      </w:r>
      <w:r w:rsidRPr="00E0108A">
        <w:rPr>
          <w:spacing w:val="4"/>
        </w:rPr>
        <w:t xml:space="preserve"> </w:t>
      </w:r>
      <w:r w:rsidRPr="00E0108A">
        <w:t>the</w:t>
      </w:r>
      <w:r w:rsidRPr="00E0108A">
        <w:rPr>
          <w:spacing w:val="6"/>
        </w:rPr>
        <w:t xml:space="preserve"> </w:t>
      </w:r>
      <w:r w:rsidRPr="00E0108A">
        <w:t>Perkins</w:t>
      </w:r>
      <w:r w:rsidRPr="00E0108A">
        <w:rPr>
          <w:spacing w:val="6"/>
        </w:rPr>
        <w:t xml:space="preserve"> </w:t>
      </w:r>
      <w:r w:rsidRPr="00E0108A">
        <w:t>Comprehensive</w:t>
      </w:r>
      <w:r w:rsidRPr="00E0108A">
        <w:rPr>
          <w:spacing w:val="9"/>
        </w:rPr>
        <w:t xml:space="preserve"> </w:t>
      </w:r>
      <w:r w:rsidRPr="00E0108A">
        <w:t>Local</w:t>
      </w:r>
      <w:r w:rsidRPr="00E0108A">
        <w:rPr>
          <w:spacing w:val="9"/>
        </w:rPr>
        <w:t xml:space="preserve"> </w:t>
      </w:r>
      <w:r w:rsidRPr="00E0108A">
        <w:t>Needs</w:t>
      </w:r>
      <w:r w:rsidRPr="00E0108A">
        <w:rPr>
          <w:spacing w:val="73"/>
        </w:rPr>
        <w:t xml:space="preserve"> </w:t>
      </w:r>
      <w:r w:rsidRPr="00E0108A">
        <w:t>Assessment (§ 679.560(b)(1)(ii)).</w:t>
      </w:r>
    </w:p>
    <w:p w14:paraId="1907B957" w14:textId="77777777" w:rsidR="00231D10" w:rsidRDefault="00231D10" w:rsidP="00E374D3">
      <w:pPr>
        <w:pStyle w:val="BodyText"/>
        <w:tabs>
          <w:tab w:val="left" w:pos="821"/>
        </w:tabs>
        <w:spacing w:line="236" w:lineRule="auto"/>
        <w:ind w:left="1296" w:right="233" w:firstLine="0"/>
        <w:jc w:val="both"/>
        <w:rPr>
          <w:rFonts w:asciiTheme="minorHAnsi" w:hAnsiTheme="minorHAnsi" w:cstheme="minorHAnsi"/>
          <w:spacing w:val="-1"/>
        </w:rPr>
      </w:pPr>
    </w:p>
    <w:p w14:paraId="20898A4C" w14:textId="77777777" w:rsidR="00EF2BA6" w:rsidRPr="00D24BBA" w:rsidRDefault="00EF2BA6" w:rsidP="00EF2BA6">
      <w:pPr>
        <w:pStyle w:val="BodyText"/>
        <w:tabs>
          <w:tab w:val="left" w:pos="720"/>
        </w:tabs>
        <w:spacing w:line="236" w:lineRule="auto"/>
        <w:ind w:left="720" w:right="233" w:firstLine="0"/>
        <w:jc w:val="both"/>
        <w:rPr>
          <w:rFonts w:asciiTheme="minorHAnsi" w:hAnsiTheme="minorHAnsi" w:cstheme="minorHAnsi"/>
          <w:b/>
          <w:bCs/>
          <w:spacing w:val="-1"/>
        </w:rPr>
      </w:pPr>
      <w:proofErr w:type="spellStart"/>
      <w:r w:rsidRPr="00EF2BA6">
        <w:rPr>
          <w:rFonts w:asciiTheme="minorHAnsi" w:hAnsiTheme="minorHAnsi" w:cstheme="minorHAnsi"/>
          <w:b/>
          <w:bCs/>
          <w:spacing w:val="-1"/>
        </w:rPr>
        <w:t>WDB</w:t>
      </w:r>
      <w:proofErr w:type="spellEnd"/>
      <w:r w:rsidRPr="00EF2BA6">
        <w:rPr>
          <w:rFonts w:asciiTheme="minorHAnsi" w:hAnsiTheme="minorHAnsi" w:cstheme="minorHAnsi"/>
          <w:b/>
          <w:bCs/>
          <w:spacing w:val="-1"/>
        </w:rPr>
        <w:t xml:space="preserve">-83 plays a critical role in aligning workforce development programs with the needs identified in regional or local assessments, particularly in connection with the Strengthening Career and Technical Education for the 21st Century Act (Perkins V) and the Carl D. Perkins Career and Technical Education Act. The role of </w:t>
      </w:r>
      <w:proofErr w:type="spellStart"/>
      <w:r w:rsidRPr="00EF2BA6">
        <w:rPr>
          <w:rFonts w:asciiTheme="minorHAnsi" w:hAnsiTheme="minorHAnsi" w:cstheme="minorHAnsi"/>
          <w:b/>
          <w:bCs/>
          <w:spacing w:val="-1"/>
        </w:rPr>
        <w:t>WDBs</w:t>
      </w:r>
      <w:proofErr w:type="spellEnd"/>
      <w:r w:rsidRPr="00EF2BA6">
        <w:rPr>
          <w:rFonts w:asciiTheme="minorHAnsi" w:hAnsiTheme="minorHAnsi" w:cstheme="minorHAnsi"/>
          <w:b/>
          <w:bCs/>
          <w:spacing w:val="-1"/>
        </w:rPr>
        <w:t xml:space="preserve"> in collaborating with entities that carry out core programs (such as adult, dislocated worker, youth, and Wagner-Peyser programs) and other workforce development programs is essential for ensuring that career pathways and programs of study are effectively integrated and aligned to meet both workforce needs and educational goals.</w:t>
      </w:r>
    </w:p>
    <w:p w14:paraId="68CBFF56" w14:textId="77777777" w:rsidR="00EF2BA6" w:rsidRPr="00EF2BA6" w:rsidRDefault="00EF2BA6" w:rsidP="00EF2BA6">
      <w:pPr>
        <w:pStyle w:val="BodyText"/>
        <w:tabs>
          <w:tab w:val="left" w:pos="720"/>
        </w:tabs>
        <w:spacing w:line="236" w:lineRule="auto"/>
        <w:ind w:left="720" w:right="233" w:firstLine="0"/>
        <w:jc w:val="both"/>
        <w:rPr>
          <w:rFonts w:cstheme="minorHAnsi"/>
          <w:b/>
          <w:bCs/>
          <w:spacing w:val="-1"/>
        </w:rPr>
      </w:pPr>
    </w:p>
    <w:p w14:paraId="578B3F87" w14:textId="77777777" w:rsidR="00EF2BA6" w:rsidRPr="00EF2BA6" w:rsidRDefault="00EF2BA6" w:rsidP="00EF2BA6">
      <w:pPr>
        <w:pStyle w:val="BodyText"/>
        <w:tabs>
          <w:tab w:val="left" w:pos="720"/>
        </w:tabs>
        <w:spacing w:line="236" w:lineRule="auto"/>
        <w:ind w:left="720" w:right="233" w:firstLine="0"/>
        <w:jc w:val="both"/>
        <w:rPr>
          <w:rFonts w:asciiTheme="minorHAnsi" w:hAnsiTheme="minorHAnsi" w:cstheme="minorHAnsi"/>
          <w:b/>
          <w:bCs/>
          <w:spacing w:val="-1"/>
        </w:rPr>
      </w:pPr>
      <w:proofErr w:type="spellStart"/>
      <w:r w:rsidRPr="00EF2BA6">
        <w:rPr>
          <w:rFonts w:asciiTheme="minorHAnsi" w:hAnsiTheme="minorHAnsi" w:cstheme="minorHAnsi"/>
          <w:b/>
          <w:bCs/>
          <w:spacing w:val="-1"/>
        </w:rPr>
        <w:t>WDB</w:t>
      </w:r>
      <w:proofErr w:type="spellEnd"/>
      <w:r w:rsidRPr="00EF2BA6">
        <w:rPr>
          <w:rFonts w:asciiTheme="minorHAnsi" w:hAnsiTheme="minorHAnsi" w:cstheme="minorHAnsi"/>
          <w:b/>
          <w:bCs/>
          <w:spacing w:val="-1"/>
        </w:rPr>
        <w:t>-83 will work closely with various entities, such as local educational agencies, community colleges, and training providers, to ensure the programs of study and career pathways align with local and regional workforce needs. They will ensure the following:</w:t>
      </w:r>
    </w:p>
    <w:p w14:paraId="1411078C" w14:textId="77777777" w:rsidR="00EF2BA6" w:rsidRPr="00EF2BA6" w:rsidRDefault="00EF2BA6">
      <w:pPr>
        <w:pStyle w:val="BodyText"/>
        <w:numPr>
          <w:ilvl w:val="0"/>
          <w:numId w:val="78"/>
        </w:numPr>
        <w:tabs>
          <w:tab w:val="left" w:pos="821"/>
        </w:tabs>
        <w:spacing w:line="236" w:lineRule="auto"/>
        <w:ind w:right="233" w:hanging="180"/>
        <w:jc w:val="both"/>
        <w:rPr>
          <w:rFonts w:asciiTheme="minorHAnsi" w:hAnsiTheme="minorHAnsi" w:cstheme="minorHAnsi"/>
          <w:b/>
          <w:bCs/>
          <w:spacing w:val="-1"/>
        </w:rPr>
      </w:pPr>
      <w:r w:rsidRPr="00EF2BA6">
        <w:rPr>
          <w:rFonts w:asciiTheme="minorHAnsi" w:hAnsiTheme="minorHAnsi" w:cstheme="minorHAnsi"/>
          <w:b/>
          <w:bCs/>
          <w:spacing w:val="-1"/>
        </w:rPr>
        <w:t>Integration of Workforce Development and Education Programs: Collaborating with Perkins-funded career and technical education (CTE) programs and other workforce training providers to develop programs of study that align with the current and future needs of employers in the region. This includes technical skills training as well as soft skills development.</w:t>
      </w:r>
    </w:p>
    <w:p w14:paraId="6C5B2FBE" w14:textId="77777777" w:rsidR="00EF2BA6" w:rsidRPr="00D24BBA" w:rsidRDefault="00EF2BA6">
      <w:pPr>
        <w:pStyle w:val="BodyText"/>
        <w:numPr>
          <w:ilvl w:val="0"/>
          <w:numId w:val="78"/>
        </w:numPr>
        <w:tabs>
          <w:tab w:val="left" w:pos="821"/>
        </w:tabs>
        <w:spacing w:line="236" w:lineRule="auto"/>
        <w:ind w:right="233" w:hanging="180"/>
        <w:jc w:val="both"/>
        <w:rPr>
          <w:rFonts w:asciiTheme="minorHAnsi" w:hAnsiTheme="minorHAnsi" w:cstheme="minorHAnsi"/>
          <w:b/>
          <w:bCs/>
          <w:spacing w:val="-1"/>
        </w:rPr>
      </w:pPr>
      <w:r w:rsidRPr="00EF2BA6">
        <w:rPr>
          <w:rFonts w:asciiTheme="minorHAnsi" w:hAnsiTheme="minorHAnsi" w:cstheme="minorHAnsi"/>
          <w:b/>
          <w:bCs/>
          <w:spacing w:val="-1"/>
        </w:rPr>
        <w:t>Service Coordination: Ensuring that core programs (such as Title I, Title III under WIOA, and Perkins-funded CTE programs) are well-coordinated so that participants can access a seamless array of services, including job placement, career coaching, work-based learning, and academic support.</w:t>
      </w:r>
    </w:p>
    <w:p w14:paraId="37E8E120" w14:textId="77777777" w:rsidR="00EF2BA6" w:rsidRPr="00EF2BA6" w:rsidRDefault="00EF2BA6" w:rsidP="00EF2BA6">
      <w:pPr>
        <w:pStyle w:val="BodyText"/>
        <w:tabs>
          <w:tab w:val="left" w:pos="821"/>
        </w:tabs>
        <w:spacing w:line="236" w:lineRule="auto"/>
        <w:ind w:left="720" w:right="233" w:firstLine="0"/>
        <w:jc w:val="both"/>
        <w:rPr>
          <w:rFonts w:asciiTheme="minorHAnsi" w:hAnsiTheme="minorHAnsi" w:cstheme="minorHAnsi"/>
          <w:b/>
          <w:bCs/>
          <w:spacing w:val="-1"/>
        </w:rPr>
      </w:pPr>
    </w:p>
    <w:p w14:paraId="01437A79" w14:textId="77777777" w:rsidR="00EF2BA6" w:rsidRPr="00EF2BA6" w:rsidRDefault="00EF2BA6" w:rsidP="00EF2BA6">
      <w:pPr>
        <w:pStyle w:val="BodyText"/>
        <w:tabs>
          <w:tab w:val="left" w:pos="720"/>
        </w:tabs>
        <w:spacing w:line="236" w:lineRule="auto"/>
        <w:ind w:left="720" w:right="233" w:firstLine="0"/>
        <w:jc w:val="both"/>
        <w:rPr>
          <w:rFonts w:asciiTheme="minorHAnsi" w:hAnsiTheme="minorHAnsi" w:cstheme="minorHAnsi"/>
          <w:b/>
          <w:bCs/>
          <w:spacing w:val="-1"/>
        </w:rPr>
      </w:pPr>
      <w:r w:rsidRPr="00EF2BA6">
        <w:rPr>
          <w:rFonts w:asciiTheme="minorHAnsi" w:hAnsiTheme="minorHAnsi" w:cstheme="minorHAnsi"/>
          <w:b/>
          <w:bCs/>
          <w:spacing w:val="-1"/>
        </w:rPr>
        <w:t>Under Perkins V, the Perkins Comprehensive Local Needs Assessment (</w:t>
      </w:r>
      <w:proofErr w:type="spellStart"/>
      <w:r w:rsidRPr="00EF2BA6">
        <w:rPr>
          <w:rFonts w:asciiTheme="minorHAnsi" w:hAnsiTheme="minorHAnsi" w:cstheme="minorHAnsi"/>
          <w:b/>
          <w:bCs/>
          <w:spacing w:val="-1"/>
        </w:rPr>
        <w:t>CLNA</w:t>
      </w:r>
      <w:proofErr w:type="spellEnd"/>
      <w:r w:rsidRPr="00EF2BA6">
        <w:rPr>
          <w:rFonts w:asciiTheme="minorHAnsi" w:hAnsiTheme="minorHAnsi" w:cstheme="minorHAnsi"/>
          <w:b/>
          <w:bCs/>
          <w:spacing w:val="-1"/>
        </w:rPr>
        <w:t xml:space="preserve">) is a key tool for understanding the workforce development needs of the community. The </w:t>
      </w:r>
      <w:proofErr w:type="spellStart"/>
      <w:r w:rsidRPr="00EF2BA6">
        <w:rPr>
          <w:rFonts w:asciiTheme="minorHAnsi" w:hAnsiTheme="minorHAnsi" w:cstheme="minorHAnsi"/>
          <w:b/>
          <w:bCs/>
          <w:spacing w:val="-1"/>
        </w:rPr>
        <w:t>WDB</w:t>
      </w:r>
      <w:proofErr w:type="spellEnd"/>
      <w:r w:rsidRPr="00EF2BA6">
        <w:rPr>
          <w:rFonts w:asciiTheme="minorHAnsi" w:hAnsiTheme="minorHAnsi" w:cstheme="minorHAnsi"/>
          <w:b/>
          <w:bCs/>
          <w:spacing w:val="-1"/>
        </w:rPr>
        <w:t xml:space="preserve">-83 will support the implementation of the </w:t>
      </w:r>
      <w:proofErr w:type="spellStart"/>
      <w:r w:rsidRPr="00EF2BA6">
        <w:rPr>
          <w:rFonts w:asciiTheme="minorHAnsi" w:hAnsiTheme="minorHAnsi" w:cstheme="minorHAnsi"/>
          <w:b/>
          <w:bCs/>
          <w:spacing w:val="-1"/>
        </w:rPr>
        <w:t>CLNA</w:t>
      </w:r>
      <w:proofErr w:type="spellEnd"/>
      <w:r w:rsidRPr="00EF2BA6">
        <w:rPr>
          <w:rFonts w:asciiTheme="minorHAnsi" w:hAnsiTheme="minorHAnsi" w:cstheme="minorHAnsi"/>
          <w:b/>
          <w:bCs/>
          <w:spacing w:val="-1"/>
        </w:rPr>
        <w:t xml:space="preserve"> by:</w:t>
      </w:r>
    </w:p>
    <w:p w14:paraId="14BE1D8C" w14:textId="77777777" w:rsidR="00EF2BA6" w:rsidRPr="00EF2BA6" w:rsidRDefault="00EF2BA6">
      <w:pPr>
        <w:pStyle w:val="BodyText"/>
        <w:numPr>
          <w:ilvl w:val="0"/>
          <w:numId w:val="79"/>
        </w:numPr>
        <w:tabs>
          <w:tab w:val="left" w:pos="821"/>
        </w:tabs>
        <w:spacing w:line="236" w:lineRule="auto"/>
        <w:ind w:right="233" w:hanging="180"/>
        <w:jc w:val="both"/>
        <w:rPr>
          <w:rFonts w:asciiTheme="minorHAnsi" w:hAnsiTheme="minorHAnsi" w:cstheme="minorHAnsi"/>
          <w:b/>
          <w:bCs/>
          <w:spacing w:val="-1"/>
        </w:rPr>
      </w:pPr>
      <w:r w:rsidRPr="00EF2BA6">
        <w:rPr>
          <w:rFonts w:asciiTheme="minorHAnsi" w:hAnsiTheme="minorHAnsi" w:cstheme="minorHAnsi"/>
          <w:b/>
          <w:bCs/>
          <w:spacing w:val="-1"/>
        </w:rPr>
        <w:t>Assessing Regional Labor Market Needs: Collaborating with local employers, labor organizations, and industry groups to assess the local labor market, identify in-demand occupations, and determine the types of training and skills that are needed.</w:t>
      </w:r>
    </w:p>
    <w:p w14:paraId="5C803011" w14:textId="77777777" w:rsidR="00EF2BA6" w:rsidRPr="00EF2BA6" w:rsidRDefault="00EF2BA6">
      <w:pPr>
        <w:pStyle w:val="BodyText"/>
        <w:numPr>
          <w:ilvl w:val="0"/>
          <w:numId w:val="79"/>
        </w:numPr>
        <w:tabs>
          <w:tab w:val="left" w:pos="821"/>
        </w:tabs>
        <w:spacing w:line="236" w:lineRule="auto"/>
        <w:ind w:right="233" w:hanging="180"/>
        <w:jc w:val="both"/>
        <w:rPr>
          <w:rFonts w:asciiTheme="minorHAnsi" w:hAnsiTheme="minorHAnsi" w:cstheme="minorHAnsi"/>
          <w:b/>
          <w:bCs/>
          <w:spacing w:val="-1"/>
        </w:rPr>
      </w:pPr>
      <w:r w:rsidRPr="00EF2BA6">
        <w:rPr>
          <w:rFonts w:asciiTheme="minorHAnsi" w:hAnsiTheme="minorHAnsi" w:cstheme="minorHAnsi"/>
          <w:b/>
          <w:bCs/>
          <w:spacing w:val="-1"/>
        </w:rPr>
        <w:t xml:space="preserve">Supporting Data-Driven Decision-Making: Working with educational institutions and training providers to ensure that the </w:t>
      </w:r>
      <w:proofErr w:type="spellStart"/>
      <w:r w:rsidRPr="00EF2BA6">
        <w:rPr>
          <w:rFonts w:asciiTheme="minorHAnsi" w:hAnsiTheme="minorHAnsi" w:cstheme="minorHAnsi"/>
          <w:b/>
          <w:bCs/>
          <w:spacing w:val="-1"/>
        </w:rPr>
        <w:t>CLNA</w:t>
      </w:r>
      <w:proofErr w:type="spellEnd"/>
      <w:r w:rsidRPr="00EF2BA6">
        <w:rPr>
          <w:rFonts w:asciiTheme="minorHAnsi" w:hAnsiTheme="minorHAnsi" w:cstheme="minorHAnsi"/>
          <w:b/>
          <w:bCs/>
          <w:spacing w:val="-1"/>
        </w:rPr>
        <w:t xml:space="preserve"> is based on accurate, up-to-date labor market data and aligned with local employment opportunities.</w:t>
      </w:r>
    </w:p>
    <w:p w14:paraId="5E09C014" w14:textId="0D230119" w:rsidR="00EF2BA6" w:rsidRDefault="00EF2BA6">
      <w:pPr>
        <w:pStyle w:val="BodyText"/>
        <w:numPr>
          <w:ilvl w:val="0"/>
          <w:numId w:val="79"/>
        </w:numPr>
        <w:tabs>
          <w:tab w:val="left" w:pos="821"/>
        </w:tabs>
        <w:spacing w:line="236" w:lineRule="auto"/>
        <w:ind w:right="233" w:hanging="180"/>
        <w:jc w:val="both"/>
        <w:rPr>
          <w:rFonts w:asciiTheme="minorHAnsi" w:hAnsiTheme="minorHAnsi" w:cstheme="minorHAnsi"/>
          <w:b/>
          <w:bCs/>
          <w:spacing w:val="-1"/>
        </w:rPr>
      </w:pPr>
      <w:r w:rsidRPr="00EF2BA6">
        <w:rPr>
          <w:rFonts w:asciiTheme="minorHAnsi" w:hAnsiTheme="minorHAnsi" w:cstheme="minorHAnsi"/>
          <w:b/>
          <w:bCs/>
          <w:spacing w:val="-1"/>
        </w:rPr>
        <w:t xml:space="preserve">Identifying Gaps in Workforce Development: Using the data from the </w:t>
      </w:r>
      <w:proofErr w:type="spellStart"/>
      <w:r w:rsidRPr="00EF2BA6">
        <w:rPr>
          <w:rFonts w:asciiTheme="minorHAnsi" w:hAnsiTheme="minorHAnsi" w:cstheme="minorHAnsi"/>
          <w:b/>
          <w:bCs/>
          <w:spacing w:val="-1"/>
        </w:rPr>
        <w:t>CLNA</w:t>
      </w:r>
      <w:proofErr w:type="spellEnd"/>
      <w:r w:rsidRPr="00EF2BA6">
        <w:rPr>
          <w:rFonts w:asciiTheme="minorHAnsi" w:hAnsiTheme="minorHAnsi" w:cstheme="minorHAnsi"/>
          <w:b/>
          <w:bCs/>
          <w:spacing w:val="-1"/>
        </w:rPr>
        <w:t xml:space="preserve"> to identify gaps in training programs, service delivery, and workforce readiness. This information will help the local </w:t>
      </w:r>
      <w:proofErr w:type="spellStart"/>
      <w:r w:rsidRPr="00EF2BA6">
        <w:rPr>
          <w:rFonts w:asciiTheme="minorHAnsi" w:hAnsiTheme="minorHAnsi" w:cstheme="minorHAnsi"/>
          <w:b/>
          <w:bCs/>
          <w:spacing w:val="-1"/>
        </w:rPr>
        <w:t>WDB</w:t>
      </w:r>
      <w:proofErr w:type="spellEnd"/>
      <w:r w:rsidRPr="00EF2BA6">
        <w:rPr>
          <w:rFonts w:asciiTheme="minorHAnsi" w:hAnsiTheme="minorHAnsi" w:cstheme="minorHAnsi"/>
          <w:b/>
          <w:bCs/>
          <w:spacing w:val="-1"/>
        </w:rPr>
        <w:t xml:space="preserve"> ensure that Perkins-funded CTE programs and other workforce development </w:t>
      </w:r>
      <w:r w:rsidRPr="00EF2BA6">
        <w:rPr>
          <w:rFonts w:asciiTheme="minorHAnsi" w:hAnsiTheme="minorHAnsi" w:cstheme="minorHAnsi"/>
          <w:b/>
          <w:bCs/>
          <w:spacing w:val="-1"/>
        </w:rPr>
        <w:lastRenderedPageBreak/>
        <w:t>initiatives are addressing the current and future workforce needs.</w:t>
      </w:r>
    </w:p>
    <w:p w14:paraId="638038A6" w14:textId="77777777" w:rsidR="00D24BBA" w:rsidRPr="00EF2BA6" w:rsidRDefault="00D24BBA" w:rsidP="00D24BBA">
      <w:pPr>
        <w:pStyle w:val="BodyText"/>
        <w:tabs>
          <w:tab w:val="left" w:pos="821"/>
        </w:tabs>
        <w:spacing w:line="236" w:lineRule="auto"/>
        <w:ind w:left="720" w:right="233" w:firstLine="0"/>
        <w:jc w:val="both"/>
        <w:rPr>
          <w:rFonts w:asciiTheme="minorHAnsi" w:hAnsiTheme="minorHAnsi" w:cstheme="minorHAnsi"/>
          <w:b/>
          <w:bCs/>
          <w:spacing w:val="-1"/>
        </w:rPr>
      </w:pPr>
    </w:p>
    <w:p w14:paraId="4F8F9A30" w14:textId="77777777" w:rsidR="00EF2BA6" w:rsidRPr="00EF2BA6" w:rsidRDefault="00EF2BA6" w:rsidP="00EF2BA6">
      <w:pPr>
        <w:pStyle w:val="BodyText"/>
        <w:tabs>
          <w:tab w:val="left" w:pos="720"/>
        </w:tabs>
        <w:spacing w:line="236" w:lineRule="auto"/>
        <w:ind w:left="720" w:right="233" w:firstLine="0"/>
        <w:jc w:val="both"/>
        <w:rPr>
          <w:rFonts w:asciiTheme="minorHAnsi" w:hAnsiTheme="minorHAnsi" w:cstheme="minorHAnsi"/>
          <w:b/>
          <w:bCs/>
          <w:spacing w:val="-1"/>
        </w:rPr>
      </w:pPr>
      <w:r w:rsidRPr="00EF2BA6">
        <w:rPr>
          <w:rFonts w:asciiTheme="minorHAnsi" w:hAnsiTheme="minorHAnsi" w:cstheme="minorHAnsi"/>
          <w:b/>
          <w:bCs/>
          <w:spacing w:val="-1"/>
        </w:rPr>
        <w:t xml:space="preserve">Career pathways are a central component of Perkins V and WIOA, and </w:t>
      </w:r>
      <w:proofErr w:type="spellStart"/>
      <w:r w:rsidRPr="00EF2BA6">
        <w:rPr>
          <w:rFonts w:asciiTheme="minorHAnsi" w:hAnsiTheme="minorHAnsi" w:cstheme="minorHAnsi"/>
          <w:b/>
          <w:bCs/>
          <w:spacing w:val="-1"/>
        </w:rPr>
        <w:t>WDB</w:t>
      </w:r>
      <w:proofErr w:type="spellEnd"/>
      <w:r w:rsidRPr="00EF2BA6">
        <w:rPr>
          <w:rFonts w:asciiTheme="minorHAnsi" w:hAnsiTheme="minorHAnsi" w:cstheme="minorHAnsi"/>
          <w:b/>
          <w:bCs/>
          <w:spacing w:val="-1"/>
        </w:rPr>
        <w:t>-83 can play a key role in promoting these pathways by:</w:t>
      </w:r>
    </w:p>
    <w:p w14:paraId="531B0AC3" w14:textId="77777777" w:rsidR="00EF2BA6" w:rsidRPr="00EF2BA6" w:rsidRDefault="00EF2BA6">
      <w:pPr>
        <w:pStyle w:val="BodyText"/>
        <w:numPr>
          <w:ilvl w:val="0"/>
          <w:numId w:val="80"/>
        </w:numPr>
        <w:tabs>
          <w:tab w:val="left" w:pos="821"/>
        </w:tabs>
        <w:spacing w:line="236" w:lineRule="auto"/>
        <w:ind w:right="233" w:hanging="180"/>
        <w:jc w:val="both"/>
        <w:rPr>
          <w:rFonts w:asciiTheme="minorHAnsi" w:hAnsiTheme="minorHAnsi" w:cstheme="minorHAnsi"/>
          <w:b/>
          <w:bCs/>
          <w:spacing w:val="-1"/>
        </w:rPr>
      </w:pPr>
      <w:r w:rsidRPr="00EF2BA6">
        <w:rPr>
          <w:rFonts w:asciiTheme="minorHAnsi" w:hAnsiTheme="minorHAnsi" w:cstheme="minorHAnsi"/>
          <w:b/>
          <w:bCs/>
          <w:spacing w:val="-1"/>
        </w:rPr>
        <w:t>Developing Clear Pathways: Helping to design clear career pathways in collaboration with educational institutions, employers, and training providers. These pathways should provide participants with opportunities for stacked and latticed credentials, so they can advance through progressively higher levels of education and employment.</w:t>
      </w:r>
    </w:p>
    <w:p w14:paraId="4F78C72F" w14:textId="77777777" w:rsidR="00EF2BA6" w:rsidRPr="00EF2BA6" w:rsidRDefault="00EF2BA6">
      <w:pPr>
        <w:pStyle w:val="BodyText"/>
        <w:numPr>
          <w:ilvl w:val="0"/>
          <w:numId w:val="80"/>
        </w:numPr>
        <w:tabs>
          <w:tab w:val="left" w:pos="821"/>
        </w:tabs>
        <w:spacing w:line="236" w:lineRule="auto"/>
        <w:ind w:right="233" w:hanging="180"/>
        <w:jc w:val="both"/>
        <w:rPr>
          <w:rFonts w:asciiTheme="minorHAnsi" w:hAnsiTheme="minorHAnsi" w:cstheme="minorHAnsi"/>
          <w:b/>
          <w:bCs/>
          <w:spacing w:val="-1"/>
        </w:rPr>
      </w:pPr>
      <w:r w:rsidRPr="00EF2BA6">
        <w:rPr>
          <w:rFonts w:asciiTheme="minorHAnsi" w:hAnsiTheme="minorHAnsi" w:cstheme="minorHAnsi"/>
          <w:b/>
          <w:bCs/>
          <w:spacing w:val="-1"/>
        </w:rPr>
        <w:t>Linking Education and Employment: Ensuring that career pathways are not just educational tracks but also provide work-based learning opportunities, apprenticeships, internships, and employer partnerships that can lead to stable employment and career advancement.</w:t>
      </w:r>
    </w:p>
    <w:p w14:paraId="677E48F0" w14:textId="77777777" w:rsidR="00EF2BA6" w:rsidRPr="00D24BBA" w:rsidRDefault="00EF2BA6">
      <w:pPr>
        <w:pStyle w:val="BodyText"/>
        <w:numPr>
          <w:ilvl w:val="0"/>
          <w:numId w:val="80"/>
        </w:numPr>
        <w:tabs>
          <w:tab w:val="left" w:pos="821"/>
        </w:tabs>
        <w:spacing w:line="236" w:lineRule="auto"/>
        <w:ind w:right="233" w:hanging="180"/>
        <w:jc w:val="both"/>
        <w:rPr>
          <w:rFonts w:asciiTheme="minorHAnsi" w:hAnsiTheme="minorHAnsi" w:cstheme="minorHAnsi"/>
          <w:b/>
          <w:bCs/>
          <w:spacing w:val="-1"/>
        </w:rPr>
      </w:pPr>
      <w:r w:rsidRPr="00EF2BA6">
        <w:rPr>
          <w:rFonts w:asciiTheme="minorHAnsi" w:hAnsiTheme="minorHAnsi" w:cstheme="minorHAnsi"/>
          <w:b/>
          <w:bCs/>
          <w:spacing w:val="-1"/>
        </w:rPr>
        <w:t>Leveraging Regional Resources: Working to ensure that career pathways leverage resources from both workforce development and CTE programs, ensuring that participants have access to training, employment services, and career advancement opportunities across various industries.</w:t>
      </w:r>
    </w:p>
    <w:p w14:paraId="5D806CFC" w14:textId="77777777" w:rsidR="00EF2BA6" w:rsidRPr="00EF2BA6" w:rsidRDefault="00EF2BA6" w:rsidP="00EF2BA6">
      <w:pPr>
        <w:pStyle w:val="BodyText"/>
        <w:tabs>
          <w:tab w:val="left" w:pos="821"/>
        </w:tabs>
        <w:spacing w:line="236" w:lineRule="auto"/>
        <w:ind w:left="720" w:right="233" w:firstLine="0"/>
        <w:jc w:val="both"/>
        <w:rPr>
          <w:rFonts w:cstheme="minorHAnsi"/>
          <w:b/>
          <w:bCs/>
          <w:spacing w:val="-1"/>
        </w:rPr>
      </w:pPr>
    </w:p>
    <w:p w14:paraId="72C10A7B" w14:textId="77777777" w:rsidR="00EF2BA6" w:rsidRPr="00EF2BA6" w:rsidRDefault="00EF2BA6" w:rsidP="00EF2BA6">
      <w:pPr>
        <w:pStyle w:val="BodyText"/>
        <w:tabs>
          <w:tab w:val="left" w:pos="720"/>
        </w:tabs>
        <w:spacing w:line="236" w:lineRule="auto"/>
        <w:ind w:left="720" w:right="233" w:firstLine="0"/>
        <w:jc w:val="both"/>
        <w:rPr>
          <w:rFonts w:asciiTheme="minorHAnsi" w:hAnsiTheme="minorHAnsi" w:cstheme="minorHAnsi"/>
          <w:b/>
          <w:bCs/>
          <w:spacing w:val="-1"/>
        </w:rPr>
      </w:pPr>
      <w:r w:rsidRPr="00EF2BA6">
        <w:rPr>
          <w:rFonts w:asciiTheme="minorHAnsi" w:hAnsiTheme="minorHAnsi" w:cstheme="minorHAnsi"/>
          <w:b/>
          <w:bCs/>
          <w:spacing w:val="-1"/>
        </w:rPr>
        <w:t xml:space="preserve">To ensure that workforce development programs and CTE offerings under Perkins V are aligned, </w:t>
      </w:r>
      <w:proofErr w:type="spellStart"/>
      <w:r w:rsidRPr="00EF2BA6">
        <w:rPr>
          <w:rFonts w:asciiTheme="minorHAnsi" w:hAnsiTheme="minorHAnsi" w:cstheme="minorHAnsi"/>
          <w:b/>
          <w:bCs/>
          <w:spacing w:val="-1"/>
        </w:rPr>
        <w:t>WDB</w:t>
      </w:r>
      <w:proofErr w:type="spellEnd"/>
      <w:r w:rsidRPr="00EF2BA6">
        <w:rPr>
          <w:rFonts w:asciiTheme="minorHAnsi" w:hAnsiTheme="minorHAnsi" w:cstheme="minorHAnsi"/>
          <w:b/>
          <w:bCs/>
          <w:spacing w:val="-1"/>
        </w:rPr>
        <w:t>-83 will work to:</w:t>
      </w:r>
    </w:p>
    <w:p w14:paraId="72BC1514" w14:textId="77777777" w:rsidR="00EF2BA6" w:rsidRPr="00EF2BA6" w:rsidRDefault="00EF2BA6">
      <w:pPr>
        <w:pStyle w:val="BodyText"/>
        <w:numPr>
          <w:ilvl w:val="0"/>
          <w:numId w:val="81"/>
        </w:numPr>
        <w:tabs>
          <w:tab w:val="left" w:pos="821"/>
        </w:tabs>
        <w:spacing w:line="236" w:lineRule="auto"/>
        <w:ind w:right="233" w:hanging="180"/>
        <w:jc w:val="both"/>
        <w:rPr>
          <w:rFonts w:asciiTheme="minorHAnsi" w:hAnsiTheme="minorHAnsi" w:cstheme="minorHAnsi"/>
          <w:b/>
          <w:bCs/>
          <w:spacing w:val="-1"/>
        </w:rPr>
      </w:pPr>
      <w:r w:rsidRPr="00EF2BA6">
        <w:rPr>
          <w:rFonts w:asciiTheme="minorHAnsi" w:hAnsiTheme="minorHAnsi" w:cstheme="minorHAnsi"/>
          <w:b/>
          <w:bCs/>
          <w:spacing w:val="-1"/>
        </w:rPr>
        <w:t>Strengthen Partnerships with Educational Institutions: Work closely with secondary and postsecondary education institutions, including community colleges, technical schools, and universities, to align curricula and training programs with employer needs.</w:t>
      </w:r>
    </w:p>
    <w:p w14:paraId="34819EF8" w14:textId="77777777" w:rsidR="00EF2BA6" w:rsidRPr="00D24BBA" w:rsidRDefault="00EF2BA6">
      <w:pPr>
        <w:pStyle w:val="BodyText"/>
        <w:numPr>
          <w:ilvl w:val="0"/>
          <w:numId w:val="81"/>
        </w:numPr>
        <w:tabs>
          <w:tab w:val="left" w:pos="821"/>
        </w:tabs>
        <w:spacing w:line="236" w:lineRule="auto"/>
        <w:ind w:right="233" w:hanging="180"/>
        <w:jc w:val="both"/>
        <w:rPr>
          <w:rFonts w:asciiTheme="minorHAnsi" w:hAnsiTheme="minorHAnsi" w:cstheme="minorHAnsi"/>
          <w:b/>
          <w:bCs/>
          <w:spacing w:val="-1"/>
        </w:rPr>
      </w:pPr>
      <w:r w:rsidRPr="00EF2BA6">
        <w:rPr>
          <w:rFonts w:asciiTheme="minorHAnsi" w:hAnsiTheme="minorHAnsi" w:cstheme="minorHAnsi"/>
          <w:b/>
          <w:bCs/>
          <w:spacing w:val="-1"/>
        </w:rPr>
        <w:t>Bridge Education and Workforce Training: Ensure that students transitioning from CTE programs or postsecondary institutions have the skills and certifications necessary to meet the demands of local employers. This might include aligning CTE certifications with employer requirements and creating pathways for students into apprenticeships and on-the-job training programs.</w:t>
      </w:r>
    </w:p>
    <w:p w14:paraId="313665DC" w14:textId="77777777" w:rsidR="00EF2BA6" w:rsidRPr="00EF2BA6" w:rsidRDefault="00EF2BA6" w:rsidP="00EF2BA6">
      <w:pPr>
        <w:pStyle w:val="BodyText"/>
        <w:tabs>
          <w:tab w:val="left" w:pos="821"/>
        </w:tabs>
        <w:spacing w:line="236" w:lineRule="auto"/>
        <w:ind w:left="720" w:right="233" w:firstLine="0"/>
        <w:jc w:val="both"/>
        <w:rPr>
          <w:rFonts w:cstheme="minorHAnsi"/>
          <w:b/>
          <w:bCs/>
          <w:spacing w:val="-1"/>
        </w:rPr>
      </w:pPr>
    </w:p>
    <w:p w14:paraId="6BBC6FED" w14:textId="77777777" w:rsidR="00EF2BA6" w:rsidRPr="00EF2BA6" w:rsidRDefault="00EF2BA6" w:rsidP="00EF2BA6">
      <w:pPr>
        <w:pStyle w:val="BodyText"/>
        <w:tabs>
          <w:tab w:val="left" w:pos="720"/>
        </w:tabs>
        <w:spacing w:line="236" w:lineRule="auto"/>
        <w:ind w:left="720" w:right="233" w:firstLine="0"/>
        <w:jc w:val="both"/>
        <w:rPr>
          <w:rFonts w:asciiTheme="minorHAnsi" w:hAnsiTheme="minorHAnsi" w:cstheme="minorHAnsi"/>
          <w:b/>
          <w:bCs/>
          <w:spacing w:val="-1"/>
        </w:rPr>
      </w:pPr>
      <w:proofErr w:type="spellStart"/>
      <w:r w:rsidRPr="00EF2BA6">
        <w:rPr>
          <w:rFonts w:asciiTheme="minorHAnsi" w:hAnsiTheme="minorHAnsi" w:cstheme="minorHAnsi"/>
          <w:b/>
          <w:bCs/>
          <w:spacing w:val="-1"/>
        </w:rPr>
        <w:t>WDB</w:t>
      </w:r>
      <w:proofErr w:type="spellEnd"/>
      <w:r w:rsidRPr="00EF2BA6">
        <w:rPr>
          <w:rFonts w:asciiTheme="minorHAnsi" w:hAnsiTheme="minorHAnsi" w:cstheme="minorHAnsi"/>
          <w:b/>
          <w:bCs/>
          <w:spacing w:val="-1"/>
        </w:rPr>
        <w:t>-83 will actively engage employers to ensure that Perkins-funded CTE programs and other workforce development initiatives are responsive to the needs of local businesses:</w:t>
      </w:r>
    </w:p>
    <w:p w14:paraId="371EBD27" w14:textId="77777777" w:rsidR="00EF2BA6" w:rsidRPr="00EF2BA6" w:rsidRDefault="00EF2BA6">
      <w:pPr>
        <w:pStyle w:val="BodyText"/>
        <w:numPr>
          <w:ilvl w:val="0"/>
          <w:numId w:val="82"/>
        </w:numPr>
        <w:tabs>
          <w:tab w:val="left" w:pos="821"/>
        </w:tabs>
        <w:spacing w:line="236" w:lineRule="auto"/>
        <w:ind w:right="233" w:hanging="180"/>
        <w:jc w:val="both"/>
        <w:rPr>
          <w:rFonts w:asciiTheme="minorHAnsi" w:hAnsiTheme="minorHAnsi" w:cstheme="minorHAnsi"/>
          <w:b/>
          <w:bCs/>
          <w:spacing w:val="-1"/>
        </w:rPr>
      </w:pPr>
      <w:r w:rsidRPr="00EF2BA6">
        <w:rPr>
          <w:rFonts w:asciiTheme="minorHAnsi" w:hAnsiTheme="minorHAnsi" w:cstheme="minorHAnsi"/>
          <w:b/>
          <w:bCs/>
          <w:spacing w:val="-1"/>
        </w:rPr>
        <w:t>Identifying Employer Needs: Engaging employers in identifying the skills they require and ensuring that training programs meet those needs. This may include creating advisory boards or sector partnerships to help guide the development of training programs.</w:t>
      </w:r>
    </w:p>
    <w:p w14:paraId="314B43EE" w14:textId="77777777" w:rsidR="00EF2BA6" w:rsidRPr="00D24BBA" w:rsidRDefault="00EF2BA6">
      <w:pPr>
        <w:pStyle w:val="BodyText"/>
        <w:numPr>
          <w:ilvl w:val="0"/>
          <w:numId w:val="82"/>
        </w:numPr>
        <w:tabs>
          <w:tab w:val="left" w:pos="821"/>
        </w:tabs>
        <w:spacing w:line="236" w:lineRule="auto"/>
        <w:ind w:right="233" w:hanging="180"/>
        <w:jc w:val="both"/>
        <w:rPr>
          <w:rFonts w:asciiTheme="minorHAnsi" w:hAnsiTheme="minorHAnsi" w:cstheme="minorHAnsi"/>
          <w:b/>
          <w:bCs/>
          <w:spacing w:val="-1"/>
        </w:rPr>
      </w:pPr>
      <w:r w:rsidRPr="00EF2BA6">
        <w:rPr>
          <w:rFonts w:asciiTheme="minorHAnsi" w:hAnsiTheme="minorHAnsi" w:cstheme="minorHAnsi"/>
          <w:b/>
          <w:bCs/>
          <w:spacing w:val="-1"/>
        </w:rPr>
        <w:t>Ensuring Work-Based Learning Opportunities: Facilitating employer involvement in work-based learning experiences such as internships, apprenticeships, and job shadowing, which provide students with real-world skills and employers with a pipeline of trained workers.</w:t>
      </w:r>
    </w:p>
    <w:p w14:paraId="78BD7821" w14:textId="77777777" w:rsidR="00D24BBA" w:rsidRPr="00EF2BA6" w:rsidRDefault="00D24BBA" w:rsidP="00D24BBA">
      <w:pPr>
        <w:pStyle w:val="BodyText"/>
        <w:tabs>
          <w:tab w:val="left" w:pos="821"/>
        </w:tabs>
        <w:spacing w:line="236" w:lineRule="auto"/>
        <w:ind w:left="720" w:right="233" w:firstLine="0"/>
        <w:jc w:val="both"/>
        <w:rPr>
          <w:rFonts w:cstheme="minorHAnsi"/>
          <w:b/>
          <w:bCs/>
          <w:spacing w:val="-1"/>
        </w:rPr>
      </w:pPr>
    </w:p>
    <w:p w14:paraId="2F79D53B" w14:textId="77777777" w:rsidR="00EF2BA6" w:rsidRPr="00EF2BA6" w:rsidRDefault="00EF2BA6" w:rsidP="00D24BBA">
      <w:pPr>
        <w:pStyle w:val="BodyText"/>
        <w:tabs>
          <w:tab w:val="left" w:pos="720"/>
        </w:tabs>
        <w:spacing w:line="236" w:lineRule="auto"/>
        <w:ind w:left="720" w:right="233" w:firstLine="0"/>
        <w:jc w:val="both"/>
        <w:rPr>
          <w:rFonts w:asciiTheme="minorHAnsi" w:hAnsiTheme="minorHAnsi" w:cstheme="minorHAnsi"/>
          <w:b/>
          <w:bCs/>
          <w:spacing w:val="-1"/>
        </w:rPr>
      </w:pPr>
      <w:r w:rsidRPr="00EF2BA6">
        <w:rPr>
          <w:rFonts w:asciiTheme="minorHAnsi" w:hAnsiTheme="minorHAnsi" w:cstheme="minorHAnsi"/>
          <w:b/>
          <w:bCs/>
          <w:spacing w:val="-1"/>
        </w:rPr>
        <w:t>By working together, local Workforce Development Board 83 and the entities carrying out core programs, including Perkins V-funded programs, can enhance the effectiveness of workforce development services. This collaboration ensures that career pathways and programs of study are aligned with current and future labor market demands, helping to improve outcomes for both individuals and local employers. Through the integration of data, resources, and employer input, these partnerships can help create a more robust and effective workforce development system.</w:t>
      </w:r>
    </w:p>
    <w:p w14:paraId="29BD830A" w14:textId="77777777" w:rsidR="0053370E" w:rsidRPr="00D24BBA" w:rsidRDefault="0053370E" w:rsidP="0053370E">
      <w:pPr>
        <w:pStyle w:val="BodyText"/>
        <w:tabs>
          <w:tab w:val="left" w:pos="821"/>
        </w:tabs>
        <w:spacing w:line="236" w:lineRule="auto"/>
        <w:ind w:right="233" w:firstLine="0"/>
        <w:jc w:val="both"/>
        <w:rPr>
          <w:rFonts w:asciiTheme="minorHAnsi" w:hAnsiTheme="minorHAnsi" w:cstheme="minorHAnsi"/>
        </w:rPr>
      </w:pPr>
    </w:p>
    <w:p w14:paraId="6658EAC6" w14:textId="77777777" w:rsidR="0053370E" w:rsidRPr="00E0108A" w:rsidRDefault="00AB17C6">
      <w:pPr>
        <w:pStyle w:val="ListParagraph"/>
        <w:numPr>
          <w:ilvl w:val="0"/>
          <w:numId w:val="22"/>
        </w:numPr>
        <w:ind w:left="720"/>
        <w:rPr>
          <w:rFonts w:ascii="Times New Roman" w:hAnsi="Times New Roman"/>
        </w:rPr>
      </w:pPr>
      <w:r w:rsidRPr="00E0108A">
        <w:t>Provide</w:t>
      </w:r>
      <w:r w:rsidRPr="00E0108A">
        <w:rPr>
          <w:spacing w:val="15"/>
        </w:rPr>
        <w:t xml:space="preserve"> </w:t>
      </w:r>
      <w:r w:rsidRPr="00E0108A">
        <w:t>a</w:t>
      </w:r>
      <w:r w:rsidRPr="00E0108A">
        <w:rPr>
          <w:spacing w:val="18"/>
        </w:rPr>
        <w:t xml:space="preserve"> </w:t>
      </w:r>
      <w:r w:rsidRPr="00E0108A">
        <w:t>copy</w:t>
      </w:r>
      <w:r w:rsidRPr="00E0108A">
        <w:rPr>
          <w:spacing w:val="11"/>
        </w:rPr>
        <w:t xml:space="preserve"> </w:t>
      </w:r>
      <w:r w:rsidRPr="00E0108A">
        <w:t>of</w:t>
      </w:r>
      <w:r w:rsidRPr="00E0108A">
        <w:rPr>
          <w:spacing w:val="18"/>
        </w:rPr>
        <w:t xml:space="preserve"> </w:t>
      </w:r>
      <w:r w:rsidRPr="00E0108A">
        <w:t>the</w:t>
      </w:r>
      <w:r w:rsidRPr="00E0108A">
        <w:rPr>
          <w:spacing w:val="16"/>
        </w:rPr>
        <w:t xml:space="preserve"> </w:t>
      </w:r>
      <w:r w:rsidRPr="00E0108A">
        <w:t>local</w:t>
      </w:r>
      <w:r w:rsidRPr="00E0108A">
        <w:rPr>
          <w:spacing w:val="17"/>
        </w:rPr>
        <w:t xml:space="preserve"> </w:t>
      </w:r>
      <w:r w:rsidRPr="00E0108A">
        <w:t>supportive</w:t>
      </w:r>
      <w:r w:rsidRPr="00E0108A">
        <w:rPr>
          <w:spacing w:val="16"/>
        </w:rPr>
        <w:t xml:space="preserve"> </w:t>
      </w:r>
      <w:r w:rsidRPr="00E0108A">
        <w:t>service</w:t>
      </w:r>
      <w:r w:rsidRPr="00E0108A">
        <w:rPr>
          <w:spacing w:val="15"/>
        </w:rPr>
        <w:t xml:space="preserve"> </w:t>
      </w:r>
      <w:r w:rsidRPr="00E0108A">
        <w:t>policies</w:t>
      </w:r>
      <w:r w:rsidRPr="00E0108A">
        <w:rPr>
          <w:spacing w:val="16"/>
        </w:rPr>
        <w:t xml:space="preserve"> </w:t>
      </w:r>
      <w:r w:rsidRPr="00E0108A">
        <w:rPr>
          <w:spacing w:val="-1"/>
        </w:rPr>
        <w:t>and</w:t>
      </w:r>
      <w:r w:rsidRPr="00E0108A">
        <w:rPr>
          <w:spacing w:val="16"/>
        </w:rPr>
        <w:t xml:space="preserve"> </w:t>
      </w:r>
      <w:r w:rsidRPr="00E0108A">
        <w:t>describe</w:t>
      </w:r>
      <w:r w:rsidRPr="00E0108A">
        <w:rPr>
          <w:spacing w:val="17"/>
        </w:rPr>
        <w:t xml:space="preserve"> </w:t>
      </w:r>
      <w:r w:rsidRPr="00E0108A">
        <w:t>how</w:t>
      </w:r>
      <w:r w:rsidRPr="00E0108A">
        <w:rPr>
          <w:spacing w:val="16"/>
        </w:rPr>
        <w:t xml:space="preserve"> </w:t>
      </w:r>
      <w:r w:rsidRPr="00E0108A">
        <w:t>the</w:t>
      </w:r>
      <w:r w:rsidRPr="00E0108A">
        <w:rPr>
          <w:spacing w:val="18"/>
        </w:rPr>
        <w:t xml:space="preserve"> </w:t>
      </w:r>
      <w:r w:rsidRPr="00E0108A">
        <w:rPr>
          <w:spacing w:val="-1"/>
        </w:rPr>
        <w:t>Local</w:t>
      </w:r>
      <w:r w:rsidRPr="00E0108A">
        <w:rPr>
          <w:spacing w:val="17"/>
        </w:rPr>
        <w:t xml:space="preserve"> </w:t>
      </w:r>
      <w:r w:rsidRPr="00E0108A">
        <w:rPr>
          <w:spacing w:val="-1"/>
        </w:rPr>
        <w:t>Board</w:t>
      </w:r>
      <w:r w:rsidRPr="00E0108A">
        <w:rPr>
          <w:spacing w:val="18"/>
        </w:rPr>
        <w:t xml:space="preserve"> </w:t>
      </w:r>
      <w:r w:rsidRPr="00E0108A">
        <w:t>will</w:t>
      </w:r>
      <w:r w:rsidRPr="00E0108A">
        <w:rPr>
          <w:spacing w:val="30"/>
        </w:rPr>
        <w:t xml:space="preserve"> </w:t>
      </w:r>
      <w:r w:rsidRPr="00E0108A">
        <w:rPr>
          <w:spacing w:val="-1"/>
        </w:rPr>
        <w:t>coordinate</w:t>
      </w:r>
      <w:r w:rsidRPr="00E0108A">
        <w:rPr>
          <w:spacing w:val="11"/>
        </w:rPr>
        <w:t xml:space="preserve"> </w:t>
      </w:r>
      <w:r w:rsidRPr="00E0108A">
        <w:t>the</w:t>
      </w:r>
      <w:r w:rsidRPr="00E0108A">
        <w:rPr>
          <w:spacing w:val="11"/>
        </w:rPr>
        <w:t xml:space="preserve"> </w:t>
      </w:r>
      <w:r w:rsidRPr="00E0108A">
        <w:t>provision</w:t>
      </w:r>
      <w:r w:rsidRPr="00E0108A">
        <w:rPr>
          <w:spacing w:val="12"/>
        </w:rPr>
        <w:t xml:space="preserve"> </w:t>
      </w:r>
      <w:r w:rsidRPr="00E0108A">
        <w:t>of</w:t>
      </w:r>
      <w:r w:rsidRPr="00E0108A">
        <w:rPr>
          <w:spacing w:val="11"/>
        </w:rPr>
        <w:t xml:space="preserve"> </w:t>
      </w:r>
      <w:r w:rsidRPr="00E0108A">
        <w:rPr>
          <w:spacing w:val="-1"/>
        </w:rPr>
        <w:t>transportation</w:t>
      </w:r>
      <w:r w:rsidRPr="00E0108A">
        <w:rPr>
          <w:spacing w:val="11"/>
        </w:rPr>
        <w:t xml:space="preserve"> </w:t>
      </w:r>
      <w:r w:rsidRPr="00E0108A">
        <w:rPr>
          <w:spacing w:val="-1"/>
        </w:rPr>
        <w:t>and</w:t>
      </w:r>
      <w:r w:rsidRPr="00E0108A">
        <w:rPr>
          <w:spacing w:val="11"/>
        </w:rPr>
        <w:t xml:space="preserve"> </w:t>
      </w:r>
      <w:r w:rsidRPr="00E0108A">
        <w:t>other</w:t>
      </w:r>
      <w:r w:rsidRPr="00E0108A">
        <w:rPr>
          <w:spacing w:val="10"/>
        </w:rPr>
        <w:t xml:space="preserve"> </w:t>
      </w:r>
      <w:r w:rsidRPr="00E0108A">
        <w:rPr>
          <w:spacing w:val="-1"/>
        </w:rPr>
        <w:t>appropriate</w:t>
      </w:r>
      <w:r w:rsidRPr="00E0108A">
        <w:rPr>
          <w:spacing w:val="10"/>
        </w:rPr>
        <w:t xml:space="preserve"> </w:t>
      </w:r>
      <w:r w:rsidRPr="00E0108A">
        <w:t>supportive</w:t>
      </w:r>
      <w:r w:rsidRPr="00E0108A">
        <w:rPr>
          <w:spacing w:val="11"/>
        </w:rPr>
        <w:t xml:space="preserve"> </w:t>
      </w:r>
      <w:r w:rsidRPr="00E0108A">
        <w:rPr>
          <w:spacing w:val="-1"/>
        </w:rPr>
        <w:t>services</w:t>
      </w:r>
      <w:r w:rsidRPr="00E0108A">
        <w:rPr>
          <w:spacing w:val="12"/>
        </w:rPr>
        <w:t xml:space="preserve"> </w:t>
      </w:r>
      <w:r w:rsidRPr="00E0108A">
        <w:t>in</w:t>
      </w:r>
      <w:r w:rsidRPr="00E0108A">
        <w:rPr>
          <w:spacing w:val="12"/>
        </w:rPr>
        <w:t xml:space="preserve"> </w:t>
      </w:r>
      <w:r w:rsidRPr="00E0108A">
        <w:t>the</w:t>
      </w:r>
      <w:r w:rsidRPr="00E0108A">
        <w:rPr>
          <w:spacing w:val="-8"/>
        </w:rPr>
        <w:t xml:space="preserve"> </w:t>
      </w:r>
      <w:r w:rsidRPr="00E0108A">
        <w:rPr>
          <w:spacing w:val="-1"/>
        </w:rPr>
        <w:t>local</w:t>
      </w:r>
      <w:r w:rsidRPr="00E0108A">
        <w:rPr>
          <w:spacing w:val="73"/>
        </w:rPr>
        <w:t xml:space="preserve"> </w:t>
      </w:r>
      <w:r w:rsidRPr="00E0108A">
        <w:rPr>
          <w:spacing w:val="-1"/>
        </w:rPr>
        <w:t>area</w:t>
      </w:r>
      <w:r w:rsidRPr="00E0108A">
        <w:rPr>
          <w:spacing w:val="-13"/>
        </w:rPr>
        <w:t xml:space="preserve"> </w:t>
      </w:r>
      <w:r w:rsidRPr="00E0108A">
        <w:t>(§</w:t>
      </w:r>
      <w:r w:rsidRPr="00E0108A">
        <w:rPr>
          <w:spacing w:val="-16"/>
        </w:rPr>
        <w:t xml:space="preserve"> </w:t>
      </w:r>
      <w:r w:rsidRPr="00E0108A">
        <w:rPr>
          <w:spacing w:val="-1"/>
        </w:rPr>
        <w:t>679.560(b)</w:t>
      </w:r>
      <w:r w:rsidRPr="00E0108A">
        <w:rPr>
          <w:spacing w:val="-13"/>
        </w:rPr>
        <w:t xml:space="preserve"> </w:t>
      </w:r>
      <w:r w:rsidRPr="00E0108A">
        <w:rPr>
          <w:spacing w:val="-1"/>
        </w:rPr>
        <w:t>(10))</w:t>
      </w:r>
      <w:r w:rsidRPr="00E0108A">
        <w:rPr>
          <w:spacing w:val="-14"/>
        </w:rPr>
        <w:t xml:space="preserve"> </w:t>
      </w:r>
      <w:r w:rsidRPr="00E0108A">
        <w:t>and</w:t>
      </w:r>
      <w:r w:rsidRPr="00E0108A">
        <w:rPr>
          <w:spacing w:val="-15"/>
        </w:rPr>
        <w:t xml:space="preserve"> </w:t>
      </w:r>
      <w:r w:rsidRPr="00E0108A">
        <w:t>include</w:t>
      </w:r>
      <w:r w:rsidRPr="00E0108A">
        <w:rPr>
          <w:spacing w:val="-16"/>
        </w:rPr>
        <w:t xml:space="preserve"> </w:t>
      </w:r>
      <w:r w:rsidRPr="00E0108A">
        <w:rPr>
          <w:spacing w:val="-1"/>
        </w:rPr>
        <w:t>information</w:t>
      </w:r>
      <w:r w:rsidRPr="00E0108A">
        <w:rPr>
          <w:spacing w:val="-14"/>
        </w:rPr>
        <w:t xml:space="preserve"> </w:t>
      </w:r>
      <w:r w:rsidRPr="00E0108A">
        <w:t>on</w:t>
      </w:r>
      <w:r w:rsidRPr="00E0108A">
        <w:rPr>
          <w:spacing w:val="-15"/>
        </w:rPr>
        <w:t xml:space="preserve"> </w:t>
      </w:r>
      <w:r w:rsidRPr="00E0108A">
        <w:t>the</w:t>
      </w:r>
      <w:r w:rsidRPr="00E0108A">
        <w:rPr>
          <w:spacing w:val="-15"/>
        </w:rPr>
        <w:t xml:space="preserve"> </w:t>
      </w:r>
      <w:r w:rsidRPr="00E0108A">
        <w:t>supportive</w:t>
      </w:r>
      <w:r w:rsidRPr="00E0108A">
        <w:rPr>
          <w:spacing w:val="-15"/>
        </w:rPr>
        <w:t xml:space="preserve"> </w:t>
      </w:r>
      <w:r w:rsidRPr="00E0108A">
        <w:rPr>
          <w:spacing w:val="-1"/>
        </w:rPr>
        <w:t>services</w:t>
      </w:r>
      <w:r w:rsidRPr="00E0108A">
        <w:rPr>
          <w:spacing w:val="-15"/>
        </w:rPr>
        <w:t xml:space="preserve"> </w:t>
      </w:r>
      <w:r w:rsidRPr="00E0108A">
        <w:rPr>
          <w:spacing w:val="1"/>
        </w:rPr>
        <w:t>by</w:t>
      </w:r>
      <w:r w:rsidRPr="00E0108A">
        <w:rPr>
          <w:spacing w:val="-17"/>
        </w:rPr>
        <w:t xml:space="preserve"> </w:t>
      </w:r>
      <w:r w:rsidRPr="00E0108A">
        <w:rPr>
          <w:spacing w:val="-1"/>
        </w:rPr>
        <w:t>each</w:t>
      </w:r>
      <w:r w:rsidRPr="00E0108A">
        <w:rPr>
          <w:spacing w:val="-15"/>
        </w:rPr>
        <w:t xml:space="preserve"> </w:t>
      </w:r>
      <w:r w:rsidRPr="00E0108A">
        <w:t>local</w:t>
      </w:r>
      <w:r w:rsidRPr="00E0108A">
        <w:rPr>
          <w:spacing w:val="-14"/>
        </w:rPr>
        <w:t xml:space="preserve"> </w:t>
      </w:r>
      <w:r w:rsidRPr="00E0108A">
        <w:rPr>
          <w:spacing w:val="-1"/>
        </w:rPr>
        <w:lastRenderedPageBreak/>
        <w:t>program</w:t>
      </w:r>
      <w:r w:rsidRPr="00E0108A">
        <w:rPr>
          <w:spacing w:val="69"/>
        </w:rPr>
        <w:t xml:space="preserve"> </w:t>
      </w:r>
      <w:r w:rsidRPr="00E0108A">
        <w:rPr>
          <w:spacing w:val="-1"/>
        </w:rPr>
        <w:t>as</w:t>
      </w:r>
      <w:r w:rsidRPr="00E0108A">
        <w:t xml:space="preserve"> </w:t>
      </w:r>
      <w:r w:rsidRPr="00E0108A">
        <w:rPr>
          <w:spacing w:val="-1"/>
        </w:rPr>
        <w:t>appropriate.</w:t>
      </w:r>
    </w:p>
    <w:p w14:paraId="7C33AD74" w14:textId="77777777" w:rsidR="00231D10" w:rsidRDefault="00231D10" w:rsidP="00231D10">
      <w:pPr>
        <w:pStyle w:val="BodyText"/>
        <w:tabs>
          <w:tab w:val="left" w:pos="821"/>
        </w:tabs>
        <w:spacing w:before="2"/>
        <w:ind w:left="1152" w:right="236" w:firstLine="0"/>
        <w:jc w:val="both"/>
        <w:rPr>
          <w:rFonts w:asciiTheme="minorHAnsi" w:hAnsiTheme="minorHAnsi" w:cstheme="minorHAnsi"/>
          <w:spacing w:val="-1"/>
        </w:rPr>
      </w:pPr>
    </w:p>
    <w:p w14:paraId="1AA2205C" w14:textId="77777777" w:rsidR="00DB6D54" w:rsidRDefault="00DB6D54" w:rsidP="00DB6D54">
      <w:pPr>
        <w:pStyle w:val="ListParagraph"/>
        <w:widowControl/>
        <w:ind w:left="720"/>
        <w:contextualSpacing/>
        <w:jc w:val="both"/>
        <w:rPr>
          <w:rFonts w:cstheme="minorHAnsi"/>
          <w:b/>
          <w:bCs/>
        </w:rPr>
      </w:pPr>
      <w:r w:rsidRPr="00DB6D54">
        <w:rPr>
          <w:rFonts w:cstheme="minorHAnsi"/>
          <w:b/>
          <w:bCs/>
        </w:rPr>
        <w:t>Supportive services for individuals are coordinated with community agencies as well as partner agencies such as adult education, vocational rehabilitation, and Veterans programs.</w:t>
      </w:r>
    </w:p>
    <w:p w14:paraId="07925601" w14:textId="40305E65" w:rsidR="00DB6D54" w:rsidRPr="00DB6D54" w:rsidRDefault="00DB6D54" w:rsidP="00DB6D54">
      <w:pPr>
        <w:pStyle w:val="ListParagraph"/>
        <w:widowControl/>
        <w:ind w:left="720"/>
        <w:contextualSpacing/>
        <w:jc w:val="both"/>
        <w:rPr>
          <w:rFonts w:cstheme="minorHAnsi"/>
          <w:b/>
          <w:bCs/>
        </w:rPr>
      </w:pPr>
      <w:r w:rsidRPr="00DB6D54">
        <w:rPr>
          <w:rFonts w:cstheme="minorHAnsi"/>
          <w:b/>
          <w:bCs/>
        </w:rPr>
        <w:t xml:space="preserve"> </w:t>
      </w:r>
    </w:p>
    <w:p w14:paraId="13FA08EE" w14:textId="77777777" w:rsidR="00DB6D54" w:rsidRPr="00DB6D54" w:rsidRDefault="00DB6D54" w:rsidP="00DB6D54">
      <w:pPr>
        <w:pStyle w:val="ListParagraph"/>
        <w:ind w:left="720"/>
        <w:jc w:val="both"/>
        <w:rPr>
          <w:rFonts w:cstheme="minorHAnsi"/>
          <w:b/>
          <w:bCs/>
        </w:rPr>
      </w:pPr>
      <w:r w:rsidRPr="00DB6D54">
        <w:rPr>
          <w:rFonts w:cstheme="minorHAnsi"/>
          <w:b/>
          <w:bCs/>
        </w:rPr>
        <w:t xml:space="preserve">In coordinating and collaborating with partners, WIOA resources will be used to provide supportive services when other funding is not available. </w:t>
      </w:r>
    </w:p>
    <w:p w14:paraId="7A355E83" w14:textId="77777777" w:rsidR="00DB6D54" w:rsidRPr="00DB6D54" w:rsidRDefault="00DB6D54" w:rsidP="00DB6D54">
      <w:pPr>
        <w:pStyle w:val="ListParagraph"/>
        <w:ind w:left="720"/>
        <w:jc w:val="both"/>
        <w:rPr>
          <w:rFonts w:cstheme="minorHAnsi"/>
          <w:b/>
          <w:bCs/>
        </w:rPr>
      </w:pPr>
    </w:p>
    <w:p w14:paraId="6C77AF70" w14:textId="77777777" w:rsidR="00DB6D54" w:rsidRPr="00DB6D54" w:rsidRDefault="00DB6D54" w:rsidP="00DB6D54">
      <w:pPr>
        <w:pStyle w:val="ListParagraph"/>
        <w:ind w:left="720"/>
        <w:jc w:val="both"/>
        <w:rPr>
          <w:rFonts w:cstheme="minorHAnsi"/>
          <w:b/>
          <w:bCs/>
        </w:rPr>
      </w:pPr>
      <w:r w:rsidRPr="00DB6D54">
        <w:rPr>
          <w:rFonts w:cstheme="minorHAnsi"/>
          <w:b/>
          <w:bCs/>
        </w:rPr>
        <w:t xml:space="preserve">WIOA allows for the provision of supportive services to enable an individual to participate in career services and training services. Supportive services such as transportation, work gear, licensure tests, child care, dependent care, and housing, may be necessary to enable an individual to participate in activities authorized and consistent with the provisions of the WIOA Title I-B. </w:t>
      </w:r>
    </w:p>
    <w:p w14:paraId="46925299" w14:textId="77777777" w:rsidR="00DB6D54" w:rsidRPr="00DB6D54" w:rsidRDefault="00DB6D54" w:rsidP="00DB6D54">
      <w:pPr>
        <w:ind w:left="720"/>
        <w:jc w:val="both"/>
        <w:rPr>
          <w:rFonts w:cstheme="minorHAnsi"/>
          <w:b/>
          <w:bCs/>
        </w:rPr>
      </w:pPr>
    </w:p>
    <w:p w14:paraId="76779B9C" w14:textId="77777777" w:rsidR="00DB6D54" w:rsidRDefault="00DB6D54" w:rsidP="00DB6D54">
      <w:pPr>
        <w:pStyle w:val="ListParagraph"/>
        <w:ind w:left="720"/>
        <w:jc w:val="both"/>
        <w:rPr>
          <w:rFonts w:cstheme="minorHAnsi"/>
          <w:b/>
          <w:bCs/>
        </w:rPr>
      </w:pPr>
      <w:r w:rsidRPr="00DB6D54">
        <w:rPr>
          <w:rFonts w:cstheme="minorHAnsi"/>
          <w:b/>
          <w:bCs/>
        </w:rPr>
        <w:t xml:space="preserve">Transportation issues are one of the most common barriers to individuals participating in activities as well as those seeking immediate employment. In all of the parishes in </w:t>
      </w:r>
      <w:proofErr w:type="spellStart"/>
      <w:r w:rsidRPr="00DB6D54">
        <w:rPr>
          <w:rFonts w:cstheme="minorHAnsi"/>
          <w:b/>
          <w:bCs/>
        </w:rPr>
        <w:t>LWDA</w:t>
      </w:r>
      <w:proofErr w:type="spellEnd"/>
      <w:r w:rsidRPr="00DB6D54">
        <w:rPr>
          <w:rFonts w:cstheme="minorHAnsi"/>
          <w:b/>
          <w:bCs/>
        </w:rPr>
        <w:t xml:space="preserve">-83 there are no public transportation options available for training or work. Current practices include reimbursement of expenses toward transportation. </w:t>
      </w:r>
    </w:p>
    <w:p w14:paraId="265AB998" w14:textId="77777777" w:rsidR="00D24BBA" w:rsidRDefault="00D24BBA" w:rsidP="00DB6D54">
      <w:pPr>
        <w:pStyle w:val="ListParagraph"/>
        <w:ind w:left="720"/>
        <w:jc w:val="both"/>
        <w:rPr>
          <w:rFonts w:cstheme="minorHAnsi"/>
          <w:b/>
          <w:bCs/>
        </w:rPr>
      </w:pPr>
    </w:p>
    <w:p w14:paraId="5DF8EF64" w14:textId="77777777" w:rsidR="00D24BBA" w:rsidRPr="00D24BBA" w:rsidRDefault="00D24BBA" w:rsidP="00D24BBA">
      <w:pPr>
        <w:pStyle w:val="ListParagraph"/>
        <w:ind w:left="720"/>
        <w:jc w:val="both"/>
        <w:rPr>
          <w:rFonts w:cstheme="minorHAnsi"/>
          <w:b/>
          <w:bCs/>
        </w:rPr>
      </w:pPr>
      <w:proofErr w:type="spellStart"/>
      <w:r w:rsidRPr="00D24BBA">
        <w:rPr>
          <w:rFonts w:cstheme="minorHAnsi"/>
          <w:b/>
          <w:bCs/>
        </w:rPr>
        <w:t>WDB</w:t>
      </w:r>
      <w:proofErr w:type="spellEnd"/>
      <w:r w:rsidRPr="00D24BBA">
        <w:rPr>
          <w:rFonts w:cstheme="minorHAnsi"/>
          <w:b/>
          <w:bCs/>
        </w:rPr>
        <w:t xml:space="preserve">-83 plays a critical role in coordinating the provision of transportation and other appropriate supportive services to ensure that individuals have the necessary resources to participate in workforce development programs and secure employment. These services are essential in overcoming barriers that might prevent individuals, particularly those with low incomes or other challenges, from accessing job training, educational opportunities, and employment. The </w:t>
      </w:r>
      <w:proofErr w:type="spellStart"/>
      <w:r w:rsidRPr="00D24BBA">
        <w:rPr>
          <w:rFonts w:cstheme="minorHAnsi"/>
          <w:b/>
          <w:bCs/>
        </w:rPr>
        <w:t>WDB</w:t>
      </w:r>
      <w:proofErr w:type="spellEnd"/>
      <w:r w:rsidRPr="00D24BBA">
        <w:rPr>
          <w:rFonts w:cstheme="minorHAnsi"/>
          <w:b/>
          <w:bCs/>
        </w:rPr>
        <w:t>-83 will collaborate with service providers, community organizations, and employers to design and implement supportive services in alignment with the needs of the local workforce.</w:t>
      </w:r>
    </w:p>
    <w:p w14:paraId="6A6376F6" w14:textId="77777777" w:rsidR="00D24BBA" w:rsidRPr="00D24BBA" w:rsidRDefault="00D24BBA" w:rsidP="00D24BBA">
      <w:pPr>
        <w:pStyle w:val="ListParagraph"/>
        <w:ind w:left="720"/>
        <w:jc w:val="both"/>
        <w:rPr>
          <w:rFonts w:cstheme="minorHAnsi"/>
          <w:b/>
          <w:bCs/>
        </w:rPr>
      </w:pPr>
    </w:p>
    <w:p w14:paraId="04D7B9ED" w14:textId="77777777" w:rsidR="00D24BBA" w:rsidRPr="00D24BBA" w:rsidRDefault="00D24BBA" w:rsidP="00D24BBA">
      <w:pPr>
        <w:pStyle w:val="ListParagraph"/>
        <w:ind w:left="720"/>
        <w:jc w:val="both"/>
        <w:rPr>
          <w:rFonts w:cstheme="minorHAnsi"/>
          <w:b/>
          <w:bCs/>
        </w:rPr>
      </w:pPr>
      <w:proofErr w:type="spellStart"/>
      <w:r w:rsidRPr="00D24BBA">
        <w:rPr>
          <w:rFonts w:cstheme="minorHAnsi"/>
          <w:b/>
          <w:bCs/>
        </w:rPr>
        <w:t>LWDA-83’s</w:t>
      </w:r>
      <w:proofErr w:type="spellEnd"/>
      <w:r w:rsidRPr="00D24BBA">
        <w:rPr>
          <w:rFonts w:cstheme="minorHAnsi"/>
          <w:b/>
          <w:bCs/>
        </w:rPr>
        <w:t xml:space="preserve"> other supportive services include:</w:t>
      </w:r>
    </w:p>
    <w:p w14:paraId="6304648E" w14:textId="77777777" w:rsidR="00D24BBA" w:rsidRPr="00D24BBA" w:rsidRDefault="00D24BBA">
      <w:pPr>
        <w:pStyle w:val="ListParagraph"/>
        <w:numPr>
          <w:ilvl w:val="0"/>
          <w:numId w:val="83"/>
        </w:numPr>
        <w:ind w:hanging="180"/>
        <w:jc w:val="both"/>
        <w:rPr>
          <w:rFonts w:cstheme="minorHAnsi"/>
          <w:b/>
          <w:bCs/>
        </w:rPr>
      </w:pPr>
      <w:r w:rsidRPr="00D24BBA">
        <w:rPr>
          <w:rFonts w:cstheme="minorHAnsi"/>
          <w:b/>
          <w:bCs/>
        </w:rPr>
        <w:t>Assistance with child care and dependent care;</w:t>
      </w:r>
    </w:p>
    <w:p w14:paraId="3A9282EA" w14:textId="77777777" w:rsidR="00D24BBA" w:rsidRPr="00D24BBA" w:rsidRDefault="00D24BBA">
      <w:pPr>
        <w:pStyle w:val="ListParagraph"/>
        <w:numPr>
          <w:ilvl w:val="0"/>
          <w:numId w:val="83"/>
        </w:numPr>
        <w:ind w:hanging="180"/>
        <w:jc w:val="both"/>
        <w:rPr>
          <w:rFonts w:cstheme="minorHAnsi"/>
          <w:b/>
          <w:bCs/>
        </w:rPr>
      </w:pPr>
      <w:r w:rsidRPr="00D24BBA">
        <w:rPr>
          <w:rFonts w:cstheme="minorHAnsi"/>
          <w:b/>
          <w:bCs/>
        </w:rPr>
        <w:t>Emergency expenses such as care registration, first month’s insurance fees, or vehicle repairs</w:t>
      </w:r>
    </w:p>
    <w:p w14:paraId="21B510FE" w14:textId="77777777" w:rsidR="00D24BBA" w:rsidRPr="00D24BBA" w:rsidRDefault="00D24BBA">
      <w:pPr>
        <w:pStyle w:val="ListParagraph"/>
        <w:numPr>
          <w:ilvl w:val="0"/>
          <w:numId w:val="83"/>
        </w:numPr>
        <w:ind w:hanging="180"/>
        <w:jc w:val="both"/>
        <w:rPr>
          <w:rFonts w:cstheme="minorHAnsi"/>
          <w:b/>
          <w:bCs/>
        </w:rPr>
      </w:pPr>
      <w:r w:rsidRPr="00D24BBA">
        <w:rPr>
          <w:rFonts w:cstheme="minorHAnsi"/>
          <w:b/>
          <w:bCs/>
        </w:rPr>
        <w:t>Temporary assistance with housing;</w:t>
      </w:r>
    </w:p>
    <w:p w14:paraId="3A59ACC7" w14:textId="77777777" w:rsidR="00D24BBA" w:rsidRPr="00D24BBA" w:rsidRDefault="00D24BBA">
      <w:pPr>
        <w:pStyle w:val="ListParagraph"/>
        <w:numPr>
          <w:ilvl w:val="0"/>
          <w:numId w:val="83"/>
        </w:numPr>
        <w:ind w:hanging="180"/>
        <w:jc w:val="both"/>
        <w:rPr>
          <w:rFonts w:cstheme="minorHAnsi"/>
          <w:b/>
          <w:bCs/>
        </w:rPr>
      </w:pPr>
      <w:r w:rsidRPr="00D24BBA">
        <w:rPr>
          <w:rFonts w:cstheme="minorHAnsi"/>
          <w:b/>
          <w:bCs/>
        </w:rPr>
        <w:t>Needs-related payments;</w:t>
      </w:r>
    </w:p>
    <w:p w14:paraId="1D46133B" w14:textId="77777777" w:rsidR="00D24BBA" w:rsidRPr="00D24BBA" w:rsidRDefault="00D24BBA">
      <w:pPr>
        <w:pStyle w:val="ListParagraph"/>
        <w:numPr>
          <w:ilvl w:val="0"/>
          <w:numId w:val="83"/>
        </w:numPr>
        <w:ind w:hanging="180"/>
        <w:jc w:val="both"/>
        <w:rPr>
          <w:rFonts w:cstheme="minorHAnsi"/>
          <w:b/>
          <w:bCs/>
        </w:rPr>
      </w:pPr>
      <w:r w:rsidRPr="00D24BBA">
        <w:rPr>
          <w:rFonts w:cstheme="minorHAnsi"/>
          <w:b/>
          <w:bCs/>
        </w:rPr>
        <w:t>Utilities assistance</w:t>
      </w:r>
    </w:p>
    <w:p w14:paraId="245C761B" w14:textId="77777777" w:rsidR="00D24BBA" w:rsidRPr="00D24BBA" w:rsidRDefault="00D24BBA">
      <w:pPr>
        <w:pStyle w:val="ListParagraph"/>
        <w:numPr>
          <w:ilvl w:val="0"/>
          <w:numId w:val="83"/>
        </w:numPr>
        <w:ind w:hanging="180"/>
        <w:jc w:val="both"/>
        <w:rPr>
          <w:rFonts w:cstheme="minorHAnsi"/>
          <w:b/>
          <w:bCs/>
        </w:rPr>
      </w:pPr>
      <w:r w:rsidRPr="00D24BBA">
        <w:rPr>
          <w:rFonts w:cstheme="minorHAnsi"/>
          <w:b/>
          <w:bCs/>
        </w:rPr>
        <w:t>Referrals to health care’</w:t>
      </w:r>
    </w:p>
    <w:p w14:paraId="0A2BC214" w14:textId="24EA4BCA" w:rsidR="00D24BBA" w:rsidRPr="00D24BBA" w:rsidRDefault="00D24BBA">
      <w:pPr>
        <w:pStyle w:val="ListParagraph"/>
        <w:numPr>
          <w:ilvl w:val="0"/>
          <w:numId w:val="83"/>
        </w:numPr>
        <w:ind w:hanging="180"/>
        <w:jc w:val="both"/>
        <w:rPr>
          <w:rFonts w:cstheme="minorHAnsi"/>
          <w:b/>
          <w:bCs/>
        </w:rPr>
      </w:pPr>
      <w:r w:rsidRPr="00D24BBA">
        <w:rPr>
          <w:rFonts w:cstheme="minorHAnsi"/>
          <w:b/>
          <w:bCs/>
        </w:rPr>
        <w:t>Assistance with uniforms or other appropriate work attire and work-related tools, including such items a</w:t>
      </w:r>
      <w:r>
        <w:rPr>
          <w:rFonts w:cstheme="minorHAnsi"/>
          <w:b/>
          <w:bCs/>
        </w:rPr>
        <w:t>s</w:t>
      </w:r>
      <w:r w:rsidRPr="00D24BBA">
        <w:rPr>
          <w:rFonts w:cstheme="minorHAnsi"/>
          <w:b/>
          <w:bCs/>
        </w:rPr>
        <w:t xml:space="preserve"> eye glasses and protective eye gear;</w:t>
      </w:r>
    </w:p>
    <w:p w14:paraId="4BC12BB1" w14:textId="77777777" w:rsidR="00D24BBA" w:rsidRPr="00D24BBA" w:rsidRDefault="00D24BBA">
      <w:pPr>
        <w:pStyle w:val="ListParagraph"/>
        <w:numPr>
          <w:ilvl w:val="0"/>
          <w:numId w:val="83"/>
        </w:numPr>
        <w:ind w:hanging="180"/>
        <w:jc w:val="both"/>
        <w:rPr>
          <w:rFonts w:cstheme="minorHAnsi"/>
          <w:b/>
          <w:bCs/>
        </w:rPr>
      </w:pPr>
      <w:r w:rsidRPr="00D24BBA">
        <w:rPr>
          <w:rFonts w:cstheme="minorHAnsi"/>
          <w:b/>
          <w:bCs/>
        </w:rPr>
        <w:t>Payment and fees for employment and training related applications, tests, and certifications;</w:t>
      </w:r>
    </w:p>
    <w:p w14:paraId="4CB60881" w14:textId="4B6A46D8" w:rsidR="00D24BBA" w:rsidRPr="00D24BBA" w:rsidRDefault="00D24BBA" w:rsidP="00D24BBA">
      <w:pPr>
        <w:pStyle w:val="ListParagraph"/>
        <w:ind w:left="720"/>
        <w:jc w:val="both"/>
        <w:rPr>
          <w:rFonts w:cstheme="minorHAnsi"/>
          <w:b/>
          <w:bCs/>
        </w:rPr>
      </w:pPr>
      <w:r w:rsidRPr="00D24BBA">
        <w:rPr>
          <w:rFonts w:cstheme="minorHAnsi"/>
          <w:b/>
          <w:bCs/>
        </w:rPr>
        <w:t xml:space="preserve">and </w:t>
      </w:r>
    </w:p>
    <w:p w14:paraId="7E712995" w14:textId="77777777" w:rsidR="00D24BBA" w:rsidRPr="00D24BBA" w:rsidRDefault="00D24BBA">
      <w:pPr>
        <w:pStyle w:val="ListParagraph"/>
        <w:numPr>
          <w:ilvl w:val="0"/>
          <w:numId w:val="83"/>
        </w:numPr>
        <w:ind w:hanging="180"/>
        <w:jc w:val="both"/>
        <w:rPr>
          <w:rFonts w:cstheme="minorHAnsi"/>
          <w:b/>
          <w:bCs/>
        </w:rPr>
      </w:pPr>
      <w:r w:rsidRPr="00D24BBA">
        <w:rPr>
          <w:rFonts w:cstheme="minorHAnsi"/>
          <w:b/>
          <w:bCs/>
        </w:rPr>
        <w:t>Fees associated with registering for classroom training.</w:t>
      </w:r>
    </w:p>
    <w:p w14:paraId="56552879" w14:textId="77777777" w:rsidR="00D24BBA" w:rsidRPr="00D24BBA" w:rsidRDefault="00D24BBA" w:rsidP="00D24BBA">
      <w:pPr>
        <w:pStyle w:val="ListParagraph"/>
        <w:ind w:left="720"/>
        <w:jc w:val="both"/>
        <w:rPr>
          <w:rFonts w:cstheme="minorHAnsi"/>
          <w:b/>
          <w:bCs/>
        </w:rPr>
      </w:pPr>
    </w:p>
    <w:p w14:paraId="1BFE80CD" w14:textId="77777777" w:rsidR="00D24BBA" w:rsidRPr="00D24BBA" w:rsidRDefault="00D24BBA" w:rsidP="00D24BBA">
      <w:pPr>
        <w:pStyle w:val="ListParagraph"/>
        <w:ind w:left="720"/>
        <w:jc w:val="both"/>
        <w:rPr>
          <w:rFonts w:cstheme="minorHAnsi"/>
          <w:b/>
          <w:bCs/>
        </w:rPr>
      </w:pPr>
      <w:r w:rsidRPr="00D24BBA">
        <w:rPr>
          <w:rFonts w:cstheme="minorHAnsi"/>
          <w:b/>
          <w:bCs/>
        </w:rPr>
        <w:t xml:space="preserve">Each program operated through the local workforce development system, including WIOA, Perkins V, and other local initiatives, may provide a different set of supportive services based on its target population and program objectives. The </w:t>
      </w:r>
      <w:proofErr w:type="spellStart"/>
      <w:r w:rsidRPr="00D24BBA">
        <w:rPr>
          <w:rFonts w:cstheme="minorHAnsi"/>
          <w:b/>
          <w:bCs/>
        </w:rPr>
        <w:t>WDB</w:t>
      </w:r>
      <w:proofErr w:type="spellEnd"/>
      <w:r w:rsidRPr="00D24BBA">
        <w:rPr>
          <w:rFonts w:cstheme="minorHAnsi"/>
          <w:b/>
          <w:bCs/>
        </w:rPr>
        <w:t xml:space="preserve"> must ensure that each program offers appropriate services to meet participants' needs and that these services are coordinated </w:t>
      </w:r>
      <w:r w:rsidRPr="00D24BBA">
        <w:rPr>
          <w:rFonts w:cstheme="minorHAnsi"/>
          <w:b/>
          <w:bCs/>
        </w:rPr>
        <w:lastRenderedPageBreak/>
        <w:t>effectively.</w:t>
      </w:r>
    </w:p>
    <w:p w14:paraId="0D9FFFF5" w14:textId="77777777" w:rsidR="00D24BBA" w:rsidRPr="00D24BBA" w:rsidRDefault="00D24BBA" w:rsidP="00D24BBA">
      <w:pPr>
        <w:pStyle w:val="ListParagraph"/>
        <w:ind w:left="720"/>
        <w:jc w:val="both"/>
        <w:rPr>
          <w:rFonts w:cstheme="minorHAnsi"/>
          <w:b/>
          <w:bCs/>
        </w:rPr>
      </w:pPr>
    </w:p>
    <w:p w14:paraId="4E2B186B" w14:textId="77777777" w:rsidR="00D24BBA" w:rsidRPr="00D24BBA" w:rsidRDefault="00D24BBA" w:rsidP="00D24BBA">
      <w:pPr>
        <w:pStyle w:val="ListParagraph"/>
        <w:ind w:left="720"/>
        <w:jc w:val="both"/>
        <w:rPr>
          <w:rFonts w:cstheme="minorHAnsi"/>
          <w:b/>
          <w:bCs/>
        </w:rPr>
      </w:pPr>
      <w:r w:rsidRPr="00D24BBA">
        <w:rPr>
          <w:rFonts w:cstheme="minorHAnsi"/>
          <w:b/>
          <w:bCs/>
        </w:rPr>
        <w:t xml:space="preserve">The </w:t>
      </w:r>
      <w:proofErr w:type="spellStart"/>
      <w:r w:rsidRPr="00D24BBA">
        <w:rPr>
          <w:rFonts w:cstheme="minorHAnsi"/>
          <w:b/>
          <w:bCs/>
        </w:rPr>
        <w:t>WDB</w:t>
      </w:r>
      <w:proofErr w:type="spellEnd"/>
      <w:r w:rsidRPr="00D24BBA">
        <w:rPr>
          <w:rFonts w:cstheme="minorHAnsi"/>
          <w:b/>
          <w:bCs/>
        </w:rPr>
        <w:t>-83 will ensure the provision of supportive services for individuals in the WIOA programs (Adult, Dislocated Worker, and Youth programs). These services may include:</w:t>
      </w:r>
    </w:p>
    <w:p w14:paraId="6654A679" w14:textId="77777777" w:rsidR="00D24BBA" w:rsidRPr="00D24BBA" w:rsidRDefault="00D24BBA">
      <w:pPr>
        <w:pStyle w:val="ListParagraph"/>
        <w:numPr>
          <w:ilvl w:val="0"/>
          <w:numId w:val="84"/>
        </w:numPr>
        <w:ind w:hanging="180"/>
        <w:jc w:val="both"/>
        <w:rPr>
          <w:rFonts w:cstheme="minorHAnsi"/>
          <w:b/>
          <w:bCs/>
        </w:rPr>
      </w:pPr>
      <w:r w:rsidRPr="00D24BBA">
        <w:rPr>
          <w:rFonts w:cstheme="minorHAnsi"/>
          <w:b/>
          <w:bCs/>
        </w:rPr>
        <w:t xml:space="preserve">Youth Program Support: For youth participants, the </w:t>
      </w:r>
      <w:proofErr w:type="spellStart"/>
      <w:r w:rsidRPr="00D24BBA">
        <w:rPr>
          <w:rFonts w:cstheme="minorHAnsi"/>
          <w:b/>
          <w:bCs/>
        </w:rPr>
        <w:t>WDB</w:t>
      </w:r>
      <w:proofErr w:type="spellEnd"/>
      <w:r w:rsidRPr="00D24BBA">
        <w:rPr>
          <w:rFonts w:cstheme="minorHAnsi"/>
          <w:b/>
          <w:bCs/>
        </w:rPr>
        <w:t xml:space="preserve"> may provide services such as tutoring, mentoring, leadership development, and financial literacy programs, along with child care, transportation assistance, and other supports.</w:t>
      </w:r>
    </w:p>
    <w:p w14:paraId="5883557C" w14:textId="77777777" w:rsidR="00D24BBA" w:rsidRPr="00D24BBA" w:rsidRDefault="00D24BBA">
      <w:pPr>
        <w:pStyle w:val="ListParagraph"/>
        <w:numPr>
          <w:ilvl w:val="0"/>
          <w:numId w:val="84"/>
        </w:numPr>
        <w:ind w:hanging="180"/>
        <w:jc w:val="both"/>
        <w:rPr>
          <w:rFonts w:cstheme="minorHAnsi"/>
          <w:b/>
          <w:bCs/>
        </w:rPr>
      </w:pPr>
      <w:r w:rsidRPr="00D24BBA">
        <w:rPr>
          <w:rFonts w:cstheme="minorHAnsi"/>
          <w:b/>
          <w:bCs/>
        </w:rPr>
        <w:t>Dislocated Worker Support: Individuals in the dislocated worker program may need services like emergency financial assistance, skills upgrading, job search assistance, and access to retraining programs.</w:t>
      </w:r>
    </w:p>
    <w:p w14:paraId="4173549B" w14:textId="77777777" w:rsidR="00D24BBA" w:rsidRPr="00D24BBA" w:rsidRDefault="00D24BBA" w:rsidP="00D24BBA">
      <w:pPr>
        <w:pStyle w:val="ListParagraph"/>
        <w:ind w:left="720"/>
        <w:jc w:val="both"/>
        <w:rPr>
          <w:rFonts w:cstheme="minorHAnsi"/>
          <w:b/>
          <w:bCs/>
        </w:rPr>
      </w:pPr>
    </w:p>
    <w:p w14:paraId="0081A0FE" w14:textId="77777777" w:rsidR="00D24BBA" w:rsidRPr="00D24BBA" w:rsidRDefault="00D24BBA" w:rsidP="00D24BBA">
      <w:pPr>
        <w:pStyle w:val="ListParagraph"/>
        <w:ind w:left="720"/>
        <w:jc w:val="both"/>
        <w:rPr>
          <w:rFonts w:cstheme="minorHAnsi"/>
          <w:b/>
          <w:bCs/>
        </w:rPr>
      </w:pPr>
      <w:r w:rsidRPr="00D24BBA">
        <w:rPr>
          <w:rFonts w:cstheme="minorHAnsi"/>
          <w:b/>
          <w:bCs/>
        </w:rPr>
        <w:t xml:space="preserve">In partnership with educational institutions and training providers, the </w:t>
      </w:r>
      <w:proofErr w:type="spellStart"/>
      <w:r w:rsidRPr="00D24BBA">
        <w:rPr>
          <w:rFonts w:cstheme="minorHAnsi"/>
          <w:b/>
          <w:bCs/>
        </w:rPr>
        <w:t>WDB</w:t>
      </w:r>
      <w:proofErr w:type="spellEnd"/>
      <w:r w:rsidRPr="00D24BBA">
        <w:rPr>
          <w:rFonts w:cstheme="minorHAnsi"/>
          <w:b/>
          <w:bCs/>
        </w:rPr>
        <w:t xml:space="preserve"> will ensure that Perkins V-funded programs provide supportive services to students pursuing programs of study in career and technical education. These services might include:</w:t>
      </w:r>
    </w:p>
    <w:p w14:paraId="0809EC38" w14:textId="77777777" w:rsidR="00D24BBA" w:rsidRPr="00D24BBA" w:rsidRDefault="00D24BBA">
      <w:pPr>
        <w:pStyle w:val="ListParagraph"/>
        <w:numPr>
          <w:ilvl w:val="0"/>
          <w:numId w:val="85"/>
        </w:numPr>
        <w:ind w:hanging="180"/>
        <w:jc w:val="both"/>
        <w:rPr>
          <w:rFonts w:cstheme="minorHAnsi"/>
          <w:b/>
          <w:bCs/>
        </w:rPr>
      </w:pPr>
      <w:r w:rsidRPr="00D24BBA">
        <w:rPr>
          <w:rFonts w:cstheme="minorHAnsi"/>
          <w:b/>
          <w:bCs/>
        </w:rPr>
        <w:t>Tutoring and Academic Support: Academic assistance to help students succeed in technical training programs, especially in areas such as math, reading, and technical subjects.</w:t>
      </w:r>
    </w:p>
    <w:p w14:paraId="7FB7DFCE" w14:textId="77777777" w:rsidR="00D24BBA" w:rsidRPr="00D24BBA" w:rsidRDefault="00D24BBA">
      <w:pPr>
        <w:pStyle w:val="ListParagraph"/>
        <w:numPr>
          <w:ilvl w:val="0"/>
          <w:numId w:val="85"/>
        </w:numPr>
        <w:ind w:hanging="180"/>
        <w:jc w:val="both"/>
        <w:rPr>
          <w:rFonts w:cstheme="minorHAnsi"/>
          <w:b/>
          <w:bCs/>
        </w:rPr>
      </w:pPr>
      <w:r w:rsidRPr="00D24BBA">
        <w:rPr>
          <w:rFonts w:cstheme="minorHAnsi"/>
          <w:b/>
          <w:bCs/>
        </w:rPr>
        <w:t>Mentorship Programs: Connecting students with mentors in their chosen career fields to provide guidance, advice, and support.</w:t>
      </w:r>
    </w:p>
    <w:p w14:paraId="4C11E7C5" w14:textId="77777777" w:rsidR="00D24BBA" w:rsidRPr="00D24BBA" w:rsidRDefault="00D24BBA">
      <w:pPr>
        <w:pStyle w:val="ListParagraph"/>
        <w:numPr>
          <w:ilvl w:val="0"/>
          <w:numId w:val="85"/>
        </w:numPr>
        <w:ind w:hanging="180"/>
        <w:jc w:val="both"/>
        <w:rPr>
          <w:rFonts w:cstheme="minorHAnsi"/>
          <w:b/>
          <w:bCs/>
        </w:rPr>
      </w:pPr>
      <w:r w:rsidRPr="00D24BBA">
        <w:rPr>
          <w:rFonts w:cstheme="minorHAnsi"/>
          <w:b/>
          <w:bCs/>
        </w:rPr>
        <w:t>Internships and Work-Based Learning Opportunities: Creating opportunities for students to gain hands-on experience and establish professional networks.</w:t>
      </w:r>
    </w:p>
    <w:p w14:paraId="65F55172" w14:textId="77777777" w:rsidR="00D24BBA" w:rsidRPr="00D24BBA" w:rsidRDefault="00D24BBA" w:rsidP="00D24BBA">
      <w:pPr>
        <w:pStyle w:val="ListParagraph"/>
        <w:ind w:left="720"/>
        <w:jc w:val="both"/>
        <w:rPr>
          <w:rFonts w:cstheme="minorHAnsi"/>
          <w:b/>
          <w:bCs/>
        </w:rPr>
      </w:pPr>
    </w:p>
    <w:p w14:paraId="0F427D4D" w14:textId="77777777" w:rsidR="00D24BBA" w:rsidRPr="00D24BBA" w:rsidRDefault="00D24BBA" w:rsidP="00D24BBA">
      <w:pPr>
        <w:pStyle w:val="ListParagraph"/>
        <w:ind w:left="720"/>
        <w:jc w:val="both"/>
        <w:rPr>
          <w:rFonts w:cstheme="minorHAnsi"/>
          <w:b/>
          <w:bCs/>
        </w:rPr>
      </w:pPr>
      <w:r w:rsidRPr="00D24BBA">
        <w:rPr>
          <w:rFonts w:cstheme="minorHAnsi"/>
          <w:b/>
          <w:bCs/>
        </w:rPr>
        <w:t xml:space="preserve">To effectively provide transportation and supportive services, the </w:t>
      </w:r>
      <w:proofErr w:type="spellStart"/>
      <w:r w:rsidRPr="00D24BBA">
        <w:rPr>
          <w:rFonts w:cstheme="minorHAnsi"/>
          <w:b/>
          <w:bCs/>
        </w:rPr>
        <w:t>WDB</w:t>
      </w:r>
      <w:proofErr w:type="spellEnd"/>
      <w:r w:rsidRPr="00D24BBA">
        <w:rPr>
          <w:rFonts w:cstheme="minorHAnsi"/>
          <w:b/>
          <w:bCs/>
        </w:rPr>
        <w:t>-83:</w:t>
      </w:r>
    </w:p>
    <w:p w14:paraId="04CDA242" w14:textId="77777777" w:rsidR="00D24BBA" w:rsidRPr="00D24BBA" w:rsidRDefault="00D24BBA">
      <w:pPr>
        <w:pStyle w:val="ListParagraph"/>
        <w:numPr>
          <w:ilvl w:val="0"/>
          <w:numId w:val="86"/>
        </w:numPr>
        <w:ind w:hanging="180"/>
        <w:jc w:val="both"/>
        <w:rPr>
          <w:rFonts w:cstheme="minorHAnsi"/>
          <w:b/>
          <w:bCs/>
        </w:rPr>
      </w:pPr>
      <w:r w:rsidRPr="00D24BBA">
        <w:rPr>
          <w:rFonts w:cstheme="minorHAnsi"/>
          <w:b/>
          <w:bCs/>
        </w:rPr>
        <w:t>Collaborate with Community Organizations: Partner with local non-profits, faith-based organizations, and community groups to expand the range of services available to participants.</w:t>
      </w:r>
    </w:p>
    <w:p w14:paraId="5FD662B1" w14:textId="77777777" w:rsidR="00D24BBA" w:rsidRPr="00D24BBA" w:rsidRDefault="00D24BBA">
      <w:pPr>
        <w:pStyle w:val="ListParagraph"/>
        <w:numPr>
          <w:ilvl w:val="0"/>
          <w:numId w:val="86"/>
        </w:numPr>
        <w:ind w:hanging="180"/>
        <w:jc w:val="both"/>
        <w:rPr>
          <w:rFonts w:cstheme="minorHAnsi"/>
          <w:b/>
          <w:bCs/>
        </w:rPr>
      </w:pPr>
      <w:r w:rsidRPr="00D24BBA">
        <w:rPr>
          <w:rFonts w:cstheme="minorHAnsi"/>
          <w:b/>
          <w:bCs/>
        </w:rPr>
        <w:t>Leverage Local Resources: Ensure the efficient use of local resources, such as housing programs, food assistance, and community health services, to support the holistic needs of individuals.</w:t>
      </w:r>
    </w:p>
    <w:p w14:paraId="3E94FA4A" w14:textId="77777777" w:rsidR="00D24BBA" w:rsidRPr="00D24BBA" w:rsidRDefault="00D24BBA">
      <w:pPr>
        <w:pStyle w:val="ListParagraph"/>
        <w:numPr>
          <w:ilvl w:val="0"/>
          <w:numId w:val="86"/>
        </w:numPr>
        <w:ind w:hanging="180"/>
        <w:jc w:val="both"/>
        <w:rPr>
          <w:rFonts w:cstheme="minorHAnsi"/>
          <w:b/>
          <w:bCs/>
        </w:rPr>
      </w:pPr>
      <w:r w:rsidRPr="00D24BBA">
        <w:rPr>
          <w:rFonts w:cstheme="minorHAnsi"/>
          <w:b/>
          <w:bCs/>
        </w:rPr>
        <w:t>Identify and Secure Additional Funding: Apply for grants or secure other funding sources to enhance the provision of supportive services and ensure sustainability.</w:t>
      </w:r>
    </w:p>
    <w:p w14:paraId="7452C87D" w14:textId="77777777" w:rsidR="00D24BBA" w:rsidRPr="00D24BBA" w:rsidRDefault="00D24BBA" w:rsidP="00D24BBA">
      <w:pPr>
        <w:pStyle w:val="ListParagraph"/>
        <w:ind w:left="720"/>
        <w:jc w:val="both"/>
        <w:rPr>
          <w:rFonts w:cstheme="minorHAnsi"/>
          <w:b/>
          <w:bCs/>
        </w:rPr>
      </w:pPr>
    </w:p>
    <w:p w14:paraId="26E25AEC" w14:textId="77777777" w:rsidR="00D24BBA" w:rsidRPr="00D24BBA" w:rsidRDefault="00D24BBA" w:rsidP="00D24BBA">
      <w:pPr>
        <w:pStyle w:val="ListParagraph"/>
        <w:ind w:left="720"/>
        <w:jc w:val="both"/>
        <w:rPr>
          <w:rFonts w:cstheme="minorHAnsi"/>
          <w:b/>
          <w:bCs/>
        </w:rPr>
      </w:pPr>
      <w:r w:rsidRPr="00D24BBA">
        <w:rPr>
          <w:rFonts w:cstheme="minorHAnsi"/>
          <w:b/>
          <w:bCs/>
        </w:rPr>
        <w:t xml:space="preserve">The Local Workforce Development Board 83 will be responsible for ensuring the coordination and provision of transportation and other supportive services to individuals in workforce development programs. This includes working with local service providers and employers to address barriers such as transportation, child care, financial instability, and lack of technology access. By coordinating these services and ensuring they align with the needs of local job seekers, the </w:t>
      </w:r>
      <w:proofErr w:type="spellStart"/>
      <w:r w:rsidRPr="00D24BBA">
        <w:rPr>
          <w:rFonts w:cstheme="minorHAnsi"/>
          <w:b/>
          <w:bCs/>
        </w:rPr>
        <w:t>WDB</w:t>
      </w:r>
      <w:proofErr w:type="spellEnd"/>
      <w:r w:rsidRPr="00D24BBA">
        <w:rPr>
          <w:rFonts w:cstheme="minorHAnsi"/>
          <w:b/>
          <w:bCs/>
        </w:rPr>
        <w:t xml:space="preserve"> helps ensure participants can successfully complete their training, find employment, and advance in their careers.</w:t>
      </w:r>
    </w:p>
    <w:p w14:paraId="5AF9C5B2" w14:textId="77777777" w:rsidR="00D24BBA" w:rsidRPr="00DB6D54" w:rsidRDefault="00D24BBA" w:rsidP="00DB6D54">
      <w:pPr>
        <w:pStyle w:val="ListParagraph"/>
        <w:ind w:left="720"/>
        <w:jc w:val="both"/>
        <w:rPr>
          <w:rFonts w:cstheme="minorHAnsi"/>
          <w:b/>
          <w:bCs/>
        </w:rPr>
      </w:pPr>
    </w:p>
    <w:p w14:paraId="23944050" w14:textId="77777777" w:rsidR="00AB17C6" w:rsidRPr="00E0108A" w:rsidRDefault="00AB17C6">
      <w:pPr>
        <w:pStyle w:val="ListParagraph"/>
        <w:numPr>
          <w:ilvl w:val="0"/>
          <w:numId w:val="7"/>
        </w:numPr>
        <w:ind w:left="360"/>
      </w:pPr>
      <w:r w:rsidRPr="00E0108A">
        <w:t>Provide</w:t>
      </w:r>
      <w:r w:rsidRPr="00E0108A">
        <w:rPr>
          <w:spacing w:val="-9"/>
        </w:rPr>
        <w:t xml:space="preserve"> </w:t>
      </w:r>
      <w:r w:rsidRPr="00E0108A">
        <w:t>a</w:t>
      </w:r>
      <w:r w:rsidRPr="00E0108A">
        <w:rPr>
          <w:spacing w:val="-9"/>
        </w:rPr>
        <w:t xml:space="preserve"> </w:t>
      </w:r>
      <w:r w:rsidRPr="00E0108A">
        <w:t>description</w:t>
      </w:r>
      <w:r w:rsidRPr="00E0108A">
        <w:rPr>
          <w:spacing w:val="-8"/>
        </w:rPr>
        <w:t xml:space="preserve"> </w:t>
      </w:r>
      <w:r w:rsidRPr="00E0108A">
        <w:t>of</w:t>
      </w:r>
      <w:r w:rsidRPr="00E0108A">
        <w:rPr>
          <w:spacing w:val="-8"/>
        </w:rPr>
        <w:t xml:space="preserve"> </w:t>
      </w:r>
      <w:r w:rsidRPr="00E0108A">
        <w:t>how</w:t>
      </w:r>
      <w:r w:rsidRPr="00E0108A">
        <w:rPr>
          <w:spacing w:val="-8"/>
        </w:rPr>
        <w:t xml:space="preserve"> </w:t>
      </w:r>
      <w:r w:rsidRPr="00E0108A">
        <w:t>the</w:t>
      </w:r>
      <w:r w:rsidRPr="00E0108A">
        <w:rPr>
          <w:spacing w:val="-8"/>
        </w:rPr>
        <w:t xml:space="preserve"> </w:t>
      </w:r>
      <w:r w:rsidRPr="00E0108A">
        <w:t>local</w:t>
      </w:r>
      <w:r w:rsidRPr="00E0108A">
        <w:rPr>
          <w:spacing w:val="-7"/>
        </w:rPr>
        <w:t xml:space="preserve"> </w:t>
      </w:r>
      <w:r w:rsidRPr="00E0108A">
        <w:t>area</w:t>
      </w:r>
      <w:r w:rsidRPr="00E0108A">
        <w:rPr>
          <w:spacing w:val="-6"/>
        </w:rPr>
        <w:t xml:space="preserve"> </w:t>
      </w:r>
      <w:r w:rsidRPr="00E0108A">
        <w:t>will</w:t>
      </w:r>
      <w:r w:rsidRPr="00E0108A">
        <w:rPr>
          <w:spacing w:val="-7"/>
        </w:rPr>
        <w:t xml:space="preserve"> </w:t>
      </w:r>
      <w:r w:rsidRPr="00E0108A">
        <w:t>provide</w:t>
      </w:r>
      <w:r w:rsidRPr="00E0108A">
        <w:rPr>
          <w:spacing w:val="-9"/>
        </w:rPr>
        <w:t xml:space="preserve"> </w:t>
      </w:r>
      <w:r w:rsidRPr="00E0108A">
        <w:t>adult</w:t>
      </w:r>
      <w:r w:rsidRPr="00E0108A">
        <w:rPr>
          <w:spacing w:val="-7"/>
        </w:rPr>
        <w:t xml:space="preserve"> </w:t>
      </w:r>
      <w:r w:rsidRPr="00E0108A">
        <w:t>and</w:t>
      </w:r>
      <w:r w:rsidRPr="00E0108A">
        <w:rPr>
          <w:spacing w:val="-8"/>
        </w:rPr>
        <w:t xml:space="preserve"> </w:t>
      </w:r>
      <w:r w:rsidRPr="00E0108A">
        <w:t>dislocated</w:t>
      </w:r>
      <w:r w:rsidRPr="00E0108A">
        <w:rPr>
          <w:spacing w:val="-6"/>
        </w:rPr>
        <w:t xml:space="preserve"> </w:t>
      </w:r>
      <w:r w:rsidRPr="00E0108A">
        <w:t>worker</w:t>
      </w:r>
      <w:r w:rsidRPr="00E0108A">
        <w:rPr>
          <w:spacing w:val="-20"/>
        </w:rPr>
        <w:t xml:space="preserve"> </w:t>
      </w:r>
      <w:r w:rsidRPr="00E0108A">
        <w:t>employment</w:t>
      </w:r>
      <w:r w:rsidRPr="00E0108A">
        <w:rPr>
          <w:spacing w:val="-5"/>
        </w:rPr>
        <w:t xml:space="preserve"> </w:t>
      </w:r>
      <w:r w:rsidRPr="00E0108A">
        <w:t>and</w:t>
      </w:r>
      <w:r w:rsidRPr="00E0108A">
        <w:rPr>
          <w:spacing w:val="63"/>
        </w:rPr>
        <w:t xml:space="preserve"> </w:t>
      </w:r>
      <w:r w:rsidRPr="00E0108A">
        <w:t>training</w:t>
      </w:r>
      <w:r w:rsidRPr="00E0108A">
        <w:rPr>
          <w:spacing w:val="-3"/>
        </w:rPr>
        <w:t xml:space="preserve"> </w:t>
      </w:r>
      <w:r w:rsidRPr="00E0108A">
        <w:t>activities including:</w:t>
      </w:r>
    </w:p>
    <w:p w14:paraId="0973FE07" w14:textId="77777777" w:rsidR="00AB17C6" w:rsidRPr="00E0108A" w:rsidRDefault="00AB17C6">
      <w:pPr>
        <w:pStyle w:val="ListParagraph"/>
        <w:numPr>
          <w:ilvl w:val="0"/>
          <w:numId w:val="24"/>
        </w:numPr>
        <w:ind w:left="720"/>
      </w:pPr>
      <w:r w:rsidRPr="00E0108A">
        <w:t>A</w:t>
      </w:r>
      <w:r w:rsidRPr="00E0108A">
        <w:rPr>
          <w:spacing w:val="11"/>
        </w:rPr>
        <w:t xml:space="preserve"> </w:t>
      </w:r>
      <w:r w:rsidRPr="00E0108A">
        <w:t>description</w:t>
      </w:r>
      <w:r w:rsidRPr="00E0108A">
        <w:rPr>
          <w:spacing w:val="11"/>
        </w:rPr>
        <w:t xml:space="preserve"> </w:t>
      </w:r>
      <w:r w:rsidRPr="00E0108A">
        <w:t>and</w:t>
      </w:r>
      <w:r w:rsidRPr="00E0108A">
        <w:rPr>
          <w:spacing w:val="11"/>
        </w:rPr>
        <w:t xml:space="preserve"> </w:t>
      </w:r>
      <w:r w:rsidRPr="00E0108A">
        <w:t>assessment</w:t>
      </w:r>
      <w:r w:rsidRPr="00E0108A">
        <w:rPr>
          <w:spacing w:val="12"/>
        </w:rPr>
        <w:t xml:space="preserve"> </w:t>
      </w:r>
      <w:r w:rsidRPr="00E0108A">
        <w:t>of</w:t>
      </w:r>
      <w:r w:rsidRPr="00E0108A">
        <w:rPr>
          <w:spacing w:val="11"/>
        </w:rPr>
        <w:t xml:space="preserve"> </w:t>
      </w:r>
      <w:r w:rsidRPr="00E0108A">
        <w:t>the</w:t>
      </w:r>
      <w:r w:rsidRPr="00E0108A">
        <w:rPr>
          <w:spacing w:val="11"/>
        </w:rPr>
        <w:t xml:space="preserve"> </w:t>
      </w:r>
      <w:r w:rsidRPr="00E0108A">
        <w:t>type</w:t>
      </w:r>
      <w:r w:rsidRPr="00E0108A">
        <w:rPr>
          <w:spacing w:val="12"/>
        </w:rPr>
        <w:t xml:space="preserve"> </w:t>
      </w:r>
      <w:r w:rsidRPr="00E0108A">
        <w:t>and</w:t>
      </w:r>
      <w:r w:rsidRPr="00E0108A">
        <w:rPr>
          <w:spacing w:val="13"/>
        </w:rPr>
        <w:t xml:space="preserve"> </w:t>
      </w:r>
      <w:r w:rsidRPr="00E0108A">
        <w:t>availability</w:t>
      </w:r>
      <w:r w:rsidRPr="00E0108A">
        <w:rPr>
          <w:spacing w:val="9"/>
        </w:rPr>
        <w:t xml:space="preserve"> </w:t>
      </w:r>
      <w:r w:rsidRPr="00E0108A">
        <w:t>of</w:t>
      </w:r>
      <w:r w:rsidRPr="00E0108A">
        <w:rPr>
          <w:spacing w:val="13"/>
        </w:rPr>
        <w:t xml:space="preserve"> </w:t>
      </w:r>
      <w:r w:rsidRPr="00E0108A">
        <w:t>adult</w:t>
      </w:r>
      <w:r w:rsidRPr="00E0108A">
        <w:rPr>
          <w:spacing w:val="12"/>
        </w:rPr>
        <w:t xml:space="preserve"> </w:t>
      </w:r>
      <w:r w:rsidRPr="00E0108A">
        <w:t>and</w:t>
      </w:r>
      <w:r w:rsidRPr="00E0108A">
        <w:rPr>
          <w:spacing w:val="11"/>
        </w:rPr>
        <w:t xml:space="preserve"> </w:t>
      </w:r>
      <w:r w:rsidRPr="00E0108A">
        <w:t>dislocated</w:t>
      </w:r>
      <w:r w:rsidRPr="00E0108A">
        <w:rPr>
          <w:spacing w:val="50"/>
        </w:rPr>
        <w:t xml:space="preserve"> </w:t>
      </w:r>
      <w:r w:rsidRPr="00E0108A">
        <w:t>worker</w:t>
      </w:r>
      <w:r w:rsidRPr="00E0108A">
        <w:rPr>
          <w:spacing w:val="47"/>
        </w:rPr>
        <w:t xml:space="preserve"> </w:t>
      </w:r>
      <w:r w:rsidRPr="00E0108A">
        <w:t>employment and training activities in the local area (§</w:t>
      </w:r>
      <w:r w:rsidRPr="00E0108A">
        <w:rPr>
          <w:spacing w:val="-6"/>
        </w:rPr>
        <w:t xml:space="preserve"> </w:t>
      </w:r>
      <w:r w:rsidRPr="00E0108A">
        <w:t>679.560(b)(6)).</w:t>
      </w:r>
    </w:p>
    <w:p w14:paraId="41E51887" w14:textId="77777777" w:rsidR="00231D10" w:rsidRDefault="00231D10" w:rsidP="00852888">
      <w:pPr>
        <w:pStyle w:val="BodyText"/>
        <w:tabs>
          <w:tab w:val="left" w:pos="701"/>
        </w:tabs>
        <w:spacing w:before="18" w:line="276" w:lineRule="exact"/>
        <w:ind w:left="1195" w:right="235" w:firstLine="0"/>
        <w:jc w:val="both"/>
        <w:rPr>
          <w:rFonts w:asciiTheme="minorHAnsi" w:hAnsiTheme="minorHAnsi" w:cstheme="minorHAnsi"/>
          <w:spacing w:val="-1"/>
        </w:rPr>
      </w:pPr>
    </w:p>
    <w:p w14:paraId="246AED5E" w14:textId="77777777" w:rsidR="0036671E" w:rsidRPr="0036671E" w:rsidRDefault="0036671E" w:rsidP="0036671E">
      <w:pPr>
        <w:spacing w:after="210"/>
        <w:ind w:left="720"/>
        <w:jc w:val="both"/>
        <w:rPr>
          <w:rFonts w:eastAsia="Times New Roman" w:cstheme="minorHAnsi"/>
          <w:b/>
          <w:bCs/>
        </w:rPr>
      </w:pPr>
      <w:r w:rsidRPr="0036671E">
        <w:rPr>
          <w:rFonts w:eastAsia="Times New Roman" w:cstheme="minorHAnsi"/>
          <w:b/>
          <w:bCs/>
        </w:rPr>
        <w:t xml:space="preserve">The WIOA Adult program for </w:t>
      </w:r>
      <w:proofErr w:type="spellStart"/>
      <w:r w:rsidRPr="0036671E">
        <w:rPr>
          <w:rFonts w:eastAsia="Times New Roman" w:cstheme="minorHAnsi"/>
          <w:b/>
          <w:bCs/>
        </w:rPr>
        <w:t>LWDA</w:t>
      </w:r>
      <w:proofErr w:type="spellEnd"/>
      <w:r w:rsidRPr="0036671E">
        <w:rPr>
          <w:rFonts w:eastAsia="Times New Roman" w:cstheme="minorHAnsi"/>
          <w:b/>
          <w:bCs/>
        </w:rPr>
        <w:t xml:space="preserve">-83 is designed to help adults receive training in demand occupations and find employment with speed and flexibility.  </w:t>
      </w:r>
    </w:p>
    <w:p w14:paraId="3520FECC" w14:textId="77777777" w:rsidR="0036671E" w:rsidRDefault="0036671E" w:rsidP="0036671E">
      <w:pPr>
        <w:ind w:left="720"/>
        <w:jc w:val="both"/>
        <w:rPr>
          <w:rFonts w:eastAsia="Times New Roman" w:cstheme="minorHAnsi"/>
        </w:rPr>
      </w:pPr>
      <w:r w:rsidRPr="0036671E">
        <w:rPr>
          <w:rFonts w:eastAsia="Times New Roman" w:cstheme="minorHAnsi"/>
          <w:b/>
          <w:bCs/>
        </w:rPr>
        <w:t xml:space="preserve">Career services are offered to all adults in </w:t>
      </w:r>
      <w:proofErr w:type="spellStart"/>
      <w:r w:rsidRPr="0036671E">
        <w:rPr>
          <w:rFonts w:eastAsia="Times New Roman" w:cstheme="minorHAnsi"/>
          <w:b/>
          <w:bCs/>
        </w:rPr>
        <w:t>LWDA</w:t>
      </w:r>
      <w:proofErr w:type="spellEnd"/>
      <w:r w:rsidRPr="0036671E">
        <w:rPr>
          <w:rFonts w:eastAsia="Times New Roman" w:cstheme="minorHAnsi"/>
          <w:b/>
          <w:bCs/>
        </w:rPr>
        <w:t xml:space="preserve">-83 at the ten (10) AJCs. Job seekers who </w:t>
      </w:r>
      <w:r w:rsidRPr="0036671E">
        <w:rPr>
          <w:rFonts w:eastAsia="Times New Roman" w:cstheme="minorHAnsi"/>
          <w:b/>
          <w:bCs/>
        </w:rPr>
        <w:lastRenderedPageBreak/>
        <w:t xml:space="preserve">receive staff-assisted services will be co-enrolled in both Wagner-Peyser (WP) and WIOA Title I.  This is so regardless of the presence of WP–funded staff at the enrolling service location, which is the majority of AJCs in </w:t>
      </w:r>
      <w:proofErr w:type="spellStart"/>
      <w:r w:rsidRPr="0036671E">
        <w:rPr>
          <w:rFonts w:eastAsia="Times New Roman" w:cstheme="minorHAnsi"/>
          <w:b/>
          <w:bCs/>
        </w:rPr>
        <w:t>LWDA</w:t>
      </w:r>
      <w:proofErr w:type="spellEnd"/>
      <w:r w:rsidRPr="0036671E">
        <w:rPr>
          <w:rFonts w:eastAsia="Times New Roman" w:cstheme="minorHAnsi"/>
          <w:b/>
          <w:bCs/>
        </w:rPr>
        <w:t>-83.</w:t>
      </w:r>
      <w:r w:rsidRPr="00890112">
        <w:rPr>
          <w:rFonts w:eastAsia="Times New Roman" w:cstheme="minorHAnsi"/>
        </w:rPr>
        <w:t xml:space="preserve"> </w:t>
      </w:r>
    </w:p>
    <w:p w14:paraId="4DDBB52B" w14:textId="77777777" w:rsidR="0036671E" w:rsidRPr="00890112" w:rsidRDefault="0036671E" w:rsidP="0036671E">
      <w:pPr>
        <w:ind w:left="360"/>
        <w:jc w:val="both"/>
        <w:rPr>
          <w:rFonts w:eastAsia="Times New Roman" w:cstheme="minorHAnsi"/>
        </w:rPr>
      </w:pPr>
    </w:p>
    <w:p w14:paraId="00C22364" w14:textId="77777777" w:rsidR="0036671E" w:rsidRPr="0036671E" w:rsidRDefault="0036671E" w:rsidP="007A352D">
      <w:pPr>
        <w:ind w:left="720"/>
        <w:jc w:val="both"/>
        <w:rPr>
          <w:rFonts w:eastAsia="Times New Roman" w:cstheme="minorHAnsi"/>
          <w:b/>
          <w:bCs/>
        </w:rPr>
      </w:pPr>
      <w:r w:rsidRPr="0036671E">
        <w:rPr>
          <w:rFonts w:eastAsia="Times New Roman" w:cstheme="minorHAnsi"/>
          <w:b/>
          <w:bCs/>
        </w:rPr>
        <w:t>Career services may include:</w:t>
      </w:r>
    </w:p>
    <w:p w14:paraId="32D474F7" w14:textId="77777777" w:rsidR="0036671E" w:rsidRPr="0036671E" w:rsidRDefault="0036671E">
      <w:pPr>
        <w:pStyle w:val="ListParagraph"/>
        <w:widowControl/>
        <w:numPr>
          <w:ilvl w:val="0"/>
          <w:numId w:val="67"/>
        </w:numPr>
        <w:tabs>
          <w:tab w:val="clear" w:pos="720"/>
        </w:tabs>
        <w:ind w:hanging="180"/>
        <w:jc w:val="both"/>
        <w:rPr>
          <w:rFonts w:cstheme="minorHAnsi"/>
          <w:b/>
          <w:bCs/>
        </w:rPr>
      </w:pPr>
      <w:r w:rsidRPr="0036671E">
        <w:rPr>
          <w:rFonts w:cstheme="minorHAnsi"/>
          <w:b/>
          <w:bCs/>
        </w:rPr>
        <w:t>Job search and placement assistance, including career counseling,</w:t>
      </w:r>
    </w:p>
    <w:p w14:paraId="1B980612" w14:textId="77777777" w:rsidR="0036671E" w:rsidRPr="0036671E" w:rsidRDefault="0036671E">
      <w:pPr>
        <w:widowControl/>
        <w:numPr>
          <w:ilvl w:val="0"/>
          <w:numId w:val="67"/>
        </w:numPr>
        <w:tabs>
          <w:tab w:val="clear" w:pos="720"/>
          <w:tab w:val="num" w:pos="540"/>
        </w:tabs>
        <w:ind w:hanging="180"/>
        <w:jc w:val="both"/>
        <w:rPr>
          <w:rFonts w:eastAsia="Times New Roman" w:cstheme="minorHAnsi"/>
          <w:b/>
          <w:bCs/>
        </w:rPr>
      </w:pPr>
      <w:r w:rsidRPr="0036671E">
        <w:rPr>
          <w:rFonts w:eastAsia="Times New Roman" w:cstheme="minorHAnsi"/>
          <w:b/>
          <w:bCs/>
        </w:rPr>
        <w:t>Labor market information identifying job vacancies, skills necessary for occupations in demand, and relevant employment trends in the local, regional, and national economies,</w:t>
      </w:r>
    </w:p>
    <w:p w14:paraId="322D9374" w14:textId="77777777" w:rsidR="0036671E" w:rsidRPr="0036671E" w:rsidRDefault="0036671E">
      <w:pPr>
        <w:widowControl/>
        <w:numPr>
          <w:ilvl w:val="0"/>
          <w:numId w:val="67"/>
        </w:numPr>
        <w:ind w:hanging="180"/>
        <w:jc w:val="both"/>
        <w:rPr>
          <w:rFonts w:eastAsia="Times New Roman" w:cstheme="minorHAnsi"/>
          <w:b/>
          <w:bCs/>
        </w:rPr>
      </w:pPr>
      <w:r w:rsidRPr="0036671E">
        <w:rPr>
          <w:rFonts w:eastAsia="Times New Roman" w:cstheme="minorHAnsi"/>
          <w:b/>
          <w:bCs/>
        </w:rPr>
        <w:t>Initial assessment of skills and needs,</w:t>
      </w:r>
    </w:p>
    <w:p w14:paraId="197EA019" w14:textId="77777777" w:rsidR="0036671E" w:rsidRPr="0036671E" w:rsidRDefault="0036671E">
      <w:pPr>
        <w:widowControl/>
        <w:numPr>
          <w:ilvl w:val="0"/>
          <w:numId w:val="67"/>
        </w:numPr>
        <w:ind w:hanging="180"/>
        <w:jc w:val="both"/>
        <w:rPr>
          <w:rFonts w:eastAsia="Times New Roman" w:cstheme="minorHAnsi"/>
          <w:b/>
          <w:bCs/>
        </w:rPr>
      </w:pPr>
      <w:r w:rsidRPr="0036671E">
        <w:rPr>
          <w:rFonts w:eastAsia="Times New Roman" w:cstheme="minorHAnsi"/>
          <w:b/>
          <w:bCs/>
        </w:rPr>
        <w:t>Information on available services and programs, and</w:t>
      </w:r>
    </w:p>
    <w:p w14:paraId="29D09DD6" w14:textId="77777777" w:rsidR="0036671E" w:rsidRPr="0036671E" w:rsidRDefault="0036671E">
      <w:pPr>
        <w:widowControl/>
        <w:numPr>
          <w:ilvl w:val="0"/>
          <w:numId w:val="67"/>
        </w:numPr>
        <w:ind w:hanging="180"/>
        <w:jc w:val="both"/>
        <w:rPr>
          <w:rFonts w:eastAsia="Times New Roman" w:cstheme="minorHAnsi"/>
          <w:b/>
          <w:bCs/>
        </w:rPr>
      </w:pPr>
      <w:r w:rsidRPr="0036671E">
        <w:rPr>
          <w:rFonts w:eastAsia="Times New Roman" w:cstheme="minorHAnsi"/>
          <w:b/>
          <w:bCs/>
        </w:rPr>
        <w:t>Follow-up services to assist in job retention.</w:t>
      </w:r>
    </w:p>
    <w:p w14:paraId="4343E628" w14:textId="77777777" w:rsidR="0036671E" w:rsidRPr="0036671E" w:rsidRDefault="0036671E" w:rsidP="0036671E">
      <w:pPr>
        <w:ind w:left="720" w:hanging="180"/>
        <w:jc w:val="both"/>
        <w:rPr>
          <w:rFonts w:eastAsia="Times New Roman" w:cstheme="minorHAnsi"/>
          <w:b/>
          <w:bCs/>
        </w:rPr>
      </w:pPr>
    </w:p>
    <w:p w14:paraId="1EE172B3" w14:textId="77777777" w:rsidR="0036671E" w:rsidRPr="0036671E" w:rsidRDefault="0036671E" w:rsidP="007A352D">
      <w:pPr>
        <w:ind w:left="720"/>
        <w:jc w:val="both"/>
        <w:rPr>
          <w:rFonts w:eastAsia="Times New Roman" w:cstheme="minorHAnsi"/>
          <w:b/>
          <w:bCs/>
        </w:rPr>
      </w:pPr>
      <w:r w:rsidRPr="0036671E">
        <w:rPr>
          <w:rFonts w:eastAsia="Times New Roman" w:cstheme="minorHAnsi"/>
          <w:b/>
          <w:bCs/>
        </w:rPr>
        <w:t>Individuals who qualify can also receive training services that provide industry recognized credentials in demand occupations. Following training, individuals are assisted with finding employment. Training services include:</w:t>
      </w:r>
    </w:p>
    <w:p w14:paraId="49F9F6DF" w14:textId="77777777" w:rsidR="0036671E" w:rsidRPr="0036671E" w:rsidRDefault="0036671E">
      <w:pPr>
        <w:widowControl/>
        <w:numPr>
          <w:ilvl w:val="0"/>
          <w:numId w:val="68"/>
        </w:numPr>
        <w:ind w:hanging="180"/>
        <w:jc w:val="both"/>
        <w:rPr>
          <w:rFonts w:eastAsia="Times New Roman" w:cstheme="minorHAnsi"/>
          <w:b/>
          <w:bCs/>
        </w:rPr>
      </w:pPr>
      <w:r w:rsidRPr="0036671E">
        <w:rPr>
          <w:rFonts w:eastAsia="Times New Roman" w:cstheme="minorHAnsi"/>
          <w:b/>
          <w:bCs/>
        </w:rPr>
        <w:t>Occupational skills training</w:t>
      </w:r>
    </w:p>
    <w:p w14:paraId="1580AB8C" w14:textId="77777777" w:rsidR="0036671E" w:rsidRPr="0036671E" w:rsidRDefault="0036671E">
      <w:pPr>
        <w:widowControl/>
        <w:numPr>
          <w:ilvl w:val="0"/>
          <w:numId w:val="68"/>
        </w:numPr>
        <w:ind w:hanging="180"/>
        <w:jc w:val="both"/>
        <w:rPr>
          <w:rFonts w:eastAsia="Times New Roman" w:cstheme="minorHAnsi"/>
          <w:b/>
          <w:bCs/>
        </w:rPr>
      </w:pPr>
      <w:r w:rsidRPr="0036671E">
        <w:rPr>
          <w:rFonts w:eastAsia="Times New Roman" w:cstheme="minorHAnsi"/>
          <w:b/>
          <w:bCs/>
        </w:rPr>
        <w:t>Skills upgrading</w:t>
      </w:r>
    </w:p>
    <w:p w14:paraId="0441C7DF" w14:textId="77777777" w:rsidR="0036671E" w:rsidRPr="0036671E" w:rsidRDefault="0036671E">
      <w:pPr>
        <w:widowControl/>
        <w:numPr>
          <w:ilvl w:val="0"/>
          <w:numId w:val="68"/>
        </w:numPr>
        <w:ind w:hanging="180"/>
        <w:jc w:val="both"/>
        <w:rPr>
          <w:rFonts w:eastAsia="Times New Roman" w:cstheme="minorHAnsi"/>
          <w:b/>
          <w:bCs/>
        </w:rPr>
      </w:pPr>
      <w:r w:rsidRPr="0036671E">
        <w:rPr>
          <w:rFonts w:eastAsia="Times New Roman" w:cstheme="minorHAnsi"/>
          <w:b/>
          <w:bCs/>
        </w:rPr>
        <w:t>On-the-job training</w:t>
      </w:r>
    </w:p>
    <w:p w14:paraId="6A9D575A" w14:textId="77777777" w:rsidR="0036671E" w:rsidRPr="0036671E" w:rsidRDefault="0036671E">
      <w:pPr>
        <w:widowControl/>
        <w:numPr>
          <w:ilvl w:val="0"/>
          <w:numId w:val="68"/>
        </w:numPr>
        <w:ind w:hanging="180"/>
        <w:jc w:val="both"/>
        <w:rPr>
          <w:rFonts w:eastAsia="Times New Roman" w:cstheme="minorHAnsi"/>
          <w:b/>
          <w:bCs/>
        </w:rPr>
      </w:pPr>
      <w:r w:rsidRPr="0036671E">
        <w:rPr>
          <w:rFonts w:eastAsia="Times New Roman" w:cstheme="minorHAnsi"/>
          <w:b/>
          <w:bCs/>
        </w:rPr>
        <w:t>Pre-apprenticeship and apprenticeship training</w:t>
      </w:r>
    </w:p>
    <w:p w14:paraId="312D1161" w14:textId="77777777" w:rsidR="0036671E" w:rsidRPr="0036671E" w:rsidRDefault="0036671E">
      <w:pPr>
        <w:widowControl/>
        <w:numPr>
          <w:ilvl w:val="0"/>
          <w:numId w:val="68"/>
        </w:numPr>
        <w:ind w:hanging="180"/>
        <w:jc w:val="both"/>
        <w:rPr>
          <w:rFonts w:eastAsia="Times New Roman" w:cstheme="minorHAnsi"/>
          <w:b/>
          <w:bCs/>
        </w:rPr>
      </w:pPr>
      <w:r w:rsidRPr="0036671E">
        <w:rPr>
          <w:rFonts w:eastAsia="Times New Roman" w:cstheme="minorHAnsi"/>
          <w:b/>
          <w:bCs/>
        </w:rPr>
        <w:t>Academic and career preparation for training</w:t>
      </w:r>
    </w:p>
    <w:p w14:paraId="29008F7B" w14:textId="77777777" w:rsidR="0036671E" w:rsidRPr="0036671E" w:rsidRDefault="0036671E">
      <w:pPr>
        <w:widowControl/>
        <w:numPr>
          <w:ilvl w:val="0"/>
          <w:numId w:val="68"/>
        </w:numPr>
        <w:ind w:hanging="180"/>
        <w:jc w:val="both"/>
        <w:rPr>
          <w:rFonts w:eastAsia="Times New Roman" w:cstheme="minorHAnsi"/>
          <w:b/>
          <w:bCs/>
        </w:rPr>
      </w:pPr>
      <w:r w:rsidRPr="0036671E">
        <w:rPr>
          <w:rFonts w:eastAsia="Times New Roman" w:cstheme="minorHAnsi"/>
          <w:b/>
          <w:bCs/>
        </w:rPr>
        <w:t>In limited cases, help with transportation and child care to attend training.</w:t>
      </w:r>
    </w:p>
    <w:p w14:paraId="158D21FA" w14:textId="77777777" w:rsidR="0036671E" w:rsidRPr="0036671E" w:rsidRDefault="0036671E" w:rsidP="0036671E">
      <w:pPr>
        <w:ind w:left="720" w:hanging="180"/>
        <w:jc w:val="both"/>
        <w:rPr>
          <w:rFonts w:eastAsia="Times New Roman" w:cstheme="minorHAnsi"/>
          <w:b/>
          <w:bCs/>
        </w:rPr>
      </w:pPr>
    </w:p>
    <w:p w14:paraId="625D2173" w14:textId="77777777" w:rsidR="0036671E" w:rsidRPr="0036671E" w:rsidRDefault="0036671E" w:rsidP="007A352D">
      <w:pPr>
        <w:tabs>
          <w:tab w:val="left" w:pos="360"/>
        </w:tabs>
        <w:ind w:left="720"/>
        <w:jc w:val="both"/>
        <w:rPr>
          <w:rFonts w:eastAsia="Times New Roman" w:cstheme="minorHAnsi"/>
          <w:b/>
          <w:bCs/>
        </w:rPr>
      </w:pPr>
      <w:r w:rsidRPr="0036671E">
        <w:rPr>
          <w:rFonts w:eastAsia="Times New Roman" w:cstheme="minorHAnsi"/>
          <w:b/>
          <w:bCs/>
        </w:rPr>
        <w:t>There are three (3) tracks that any job seeker may take; these are “Workforce Ready, in a Demand Occupation”, “Workforce Ready, Not in a Demand Occupation” and “Case Management”. During the course of service assessments and re-evaluation the job seeker may move from one track to another.</w:t>
      </w:r>
    </w:p>
    <w:p w14:paraId="29D92A5F" w14:textId="77777777" w:rsidR="0036671E" w:rsidRPr="0036671E" w:rsidRDefault="0036671E" w:rsidP="0036671E">
      <w:pPr>
        <w:ind w:left="720" w:hanging="180"/>
        <w:jc w:val="both"/>
        <w:rPr>
          <w:rFonts w:eastAsia="Times New Roman" w:cstheme="minorHAnsi"/>
          <w:b/>
          <w:bCs/>
        </w:rPr>
      </w:pPr>
    </w:p>
    <w:p w14:paraId="0B3B4014" w14:textId="77777777" w:rsidR="0036671E" w:rsidRPr="0036671E" w:rsidRDefault="0036671E" w:rsidP="007A352D">
      <w:pPr>
        <w:ind w:left="720"/>
        <w:jc w:val="both"/>
        <w:rPr>
          <w:rFonts w:eastAsia="Times New Roman" w:cstheme="minorHAnsi"/>
          <w:b/>
          <w:bCs/>
        </w:rPr>
      </w:pPr>
      <w:r w:rsidRPr="0036671E">
        <w:rPr>
          <w:rFonts w:eastAsia="Times New Roman" w:cstheme="minorHAnsi"/>
          <w:b/>
          <w:bCs/>
        </w:rPr>
        <w:t xml:space="preserve">If an initial assessment indicates that the job seeker has no significant barriers to employment and is determined to be workforce ready in a demand occupation, the job seeker will be introduced to a member of the Business Services Team for job referral.  The BST member will review the job seeker’s skills comparing them to specific demand occupation job vacancies, match those skills to the job vacancies and make a staff referral.  </w:t>
      </w:r>
    </w:p>
    <w:p w14:paraId="7B15F044" w14:textId="77777777" w:rsidR="0036671E" w:rsidRPr="00890112" w:rsidRDefault="0036671E" w:rsidP="0036671E">
      <w:pPr>
        <w:ind w:left="360"/>
        <w:jc w:val="both"/>
        <w:rPr>
          <w:rFonts w:eastAsia="Times New Roman" w:cstheme="minorHAnsi"/>
        </w:rPr>
      </w:pPr>
    </w:p>
    <w:p w14:paraId="13AF58F7" w14:textId="77777777" w:rsidR="0036671E" w:rsidRPr="0036671E" w:rsidRDefault="0036671E" w:rsidP="0036671E">
      <w:pPr>
        <w:ind w:left="720"/>
        <w:jc w:val="both"/>
        <w:rPr>
          <w:rFonts w:eastAsia="Times New Roman" w:cstheme="minorHAnsi"/>
          <w:b/>
          <w:bCs/>
        </w:rPr>
      </w:pPr>
      <w:r w:rsidRPr="0036671E">
        <w:rPr>
          <w:rFonts w:eastAsia="Times New Roman" w:cstheme="minorHAnsi"/>
          <w:b/>
          <w:bCs/>
        </w:rPr>
        <w:t>When the initial assessment indicates the job seeker is workforce ready, but not in a demand occupation, the job seeker will be referred to self-service and offered assistance as needed with informational services.  These services will include guiding the job seeker to labor market information including jobs in demand, wage rates, education requirements, work search tools, skills and interest matching assessments.</w:t>
      </w:r>
    </w:p>
    <w:p w14:paraId="48F4C3BD" w14:textId="77777777" w:rsidR="0036671E" w:rsidRPr="0036671E" w:rsidRDefault="0036671E" w:rsidP="0036671E">
      <w:pPr>
        <w:ind w:left="720"/>
        <w:jc w:val="both"/>
        <w:rPr>
          <w:rFonts w:eastAsia="Times New Roman" w:cstheme="minorHAnsi"/>
          <w:b/>
          <w:bCs/>
        </w:rPr>
      </w:pPr>
    </w:p>
    <w:p w14:paraId="7105F27D" w14:textId="77777777" w:rsidR="0036671E" w:rsidRPr="0036671E" w:rsidRDefault="0036671E" w:rsidP="0036671E">
      <w:pPr>
        <w:ind w:left="720"/>
        <w:jc w:val="both"/>
        <w:rPr>
          <w:rFonts w:eastAsia="Times New Roman" w:cstheme="minorHAnsi"/>
          <w:b/>
          <w:bCs/>
        </w:rPr>
      </w:pPr>
      <w:r w:rsidRPr="0036671E">
        <w:rPr>
          <w:rFonts w:eastAsia="Times New Roman" w:cstheme="minorHAnsi"/>
          <w:b/>
          <w:bCs/>
        </w:rPr>
        <w:t>Career Services Team members will follow up with and reassess job seekers as necessary.  Continued failure to achieve employment may indicate the existence of a barrier to employment that was not identified earlier in the assessment process.  If the job seeker is continually unemployed, more individualized services may be needed.  The job seeker will be moved to the Case Management Track if this is the situation.</w:t>
      </w:r>
    </w:p>
    <w:p w14:paraId="0C349488" w14:textId="77777777" w:rsidR="0036671E" w:rsidRPr="0036671E" w:rsidRDefault="0036671E" w:rsidP="0036671E">
      <w:pPr>
        <w:ind w:left="720"/>
        <w:jc w:val="both"/>
        <w:rPr>
          <w:rFonts w:eastAsia="Times New Roman" w:cstheme="minorHAnsi"/>
          <w:b/>
          <w:bCs/>
        </w:rPr>
      </w:pPr>
    </w:p>
    <w:p w14:paraId="5832E744" w14:textId="77777777" w:rsidR="0036671E" w:rsidRPr="0036671E" w:rsidRDefault="0036671E" w:rsidP="0036671E">
      <w:pPr>
        <w:ind w:left="720"/>
        <w:jc w:val="both"/>
        <w:rPr>
          <w:rFonts w:eastAsia="Times New Roman" w:cstheme="minorHAnsi"/>
          <w:b/>
          <w:bCs/>
        </w:rPr>
      </w:pPr>
      <w:r w:rsidRPr="0036671E">
        <w:rPr>
          <w:rFonts w:eastAsia="Times New Roman" w:cstheme="minorHAnsi"/>
          <w:b/>
          <w:bCs/>
        </w:rPr>
        <w:t xml:space="preserve">Job seekers who are not ready for the workforce because of poor work history, limited skills, </w:t>
      </w:r>
      <w:r w:rsidRPr="0036671E">
        <w:rPr>
          <w:rFonts w:eastAsia="Times New Roman" w:cstheme="minorHAnsi"/>
          <w:b/>
          <w:bCs/>
        </w:rPr>
        <w:lastRenderedPageBreak/>
        <w:t>limited education, lack of credentials, lack of soft skills, or have any other barriers to employment will be provided Individualized Career Services, including a Comprehensive Assessment and development of an Individual Employment Plan (IEP) with the job seeker.</w:t>
      </w:r>
    </w:p>
    <w:p w14:paraId="33DF0EF2" w14:textId="77777777" w:rsidR="0036671E" w:rsidRPr="0036671E" w:rsidRDefault="0036671E" w:rsidP="0036671E">
      <w:pPr>
        <w:ind w:left="720"/>
        <w:jc w:val="both"/>
        <w:rPr>
          <w:rFonts w:eastAsia="Times New Roman" w:cstheme="minorHAnsi"/>
          <w:b/>
          <w:bCs/>
        </w:rPr>
      </w:pPr>
    </w:p>
    <w:p w14:paraId="0F4D1B54" w14:textId="13C50AAF" w:rsidR="0036671E" w:rsidRPr="0036671E" w:rsidRDefault="0036671E" w:rsidP="0036671E">
      <w:pPr>
        <w:ind w:left="720"/>
        <w:jc w:val="both"/>
        <w:rPr>
          <w:rFonts w:cstheme="minorHAnsi"/>
          <w:b/>
          <w:bCs/>
        </w:rPr>
      </w:pPr>
      <w:r w:rsidRPr="0036671E">
        <w:rPr>
          <w:rFonts w:cstheme="minorHAnsi"/>
          <w:b/>
          <w:bCs/>
        </w:rPr>
        <w:t xml:space="preserve">In addition to providing career and training services to individuals who are unemployed, a significant number of job seekers in </w:t>
      </w:r>
      <w:proofErr w:type="spellStart"/>
      <w:r w:rsidRPr="0036671E">
        <w:rPr>
          <w:rFonts w:cstheme="minorHAnsi"/>
          <w:b/>
          <w:bCs/>
        </w:rPr>
        <w:t>LWDA</w:t>
      </w:r>
      <w:proofErr w:type="spellEnd"/>
      <w:r w:rsidRPr="0036671E">
        <w:rPr>
          <w:rFonts w:cstheme="minorHAnsi"/>
          <w:b/>
          <w:bCs/>
        </w:rPr>
        <w:t xml:space="preserve">-83 are underemployed. </w:t>
      </w:r>
      <w:proofErr w:type="spellStart"/>
      <w:r w:rsidRPr="0036671E">
        <w:rPr>
          <w:rFonts w:cstheme="minorHAnsi"/>
          <w:b/>
          <w:bCs/>
        </w:rPr>
        <w:t>WDB</w:t>
      </w:r>
      <w:proofErr w:type="spellEnd"/>
      <w:r w:rsidRPr="0036671E">
        <w:rPr>
          <w:rFonts w:cstheme="minorHAnsi"/>
          <w:b/>
          <w:bCs/>
        </w:rPr>
        <w:t xml:space="preserve">-83 has developed local policy </w:t>
      </w:r>
      <w:proofErr w:type="spellStart"/>
      <w:r w:rsidRPr="0036671E">
        <w:rPr>
          <w:rFonts w:cstheme="minorHAnsi"/>
          <w:b/>
          <w:bCs/>
        </w:rPr>
        <w:t>WDB</w:t>
      </w:r>
      <w:proofErr w:type="spellEnd"/>
      <w:r w:rsidRPr="0036671E">
        <w:rPr>
          <w:rFonts w:cstheme="minorHAnsi"/>
          <w:b/>
          <w:bCs/>
        </w:rPr>
        <w:t>-83 Policy 100-02-0</w:t>
      </w:r>
      <w:r w:rsidR="007A352D">
        <w:rPr>
          <w:rFonts w:cstheme="minorHAnsi"/>
          <w:b/>
          <w:bCs/>
        </w:rPr>
        <w:t>2</w:t>
      </w:r>
      <w:r w:rsidRPr="0036671E">
        <w:rPr>
          <w:rFonts w:cstheme="minorHAnsi"/>
          <w:b/>
          <w:bCs/>
        </w:rPr>
        <w:t xml:space="preserve">: Definitions for serving individuals that are underemployed. </w:t>
      </w:r>
      <w:proofErr w:type="spellStart"/>
      <w:r w:rsidRPr="0036671E">
        <w:rPr>
          <w:rFonts w:cstheme="minorHAnsi"/>
          <w:b/>
          <w:bCs/>
        </w:rPr>
        <w:t>WDB</w:t>
      </w:r>
      <w:proofErr w:type="spellEnd"/>
      <w:r w:rsidRPr="0036671E">
        <w:rPr>
          <w:rFonts w:cstheme="minorHAnsi"/>
          <w:b/>
          <w:bCs/>
        </w:rPr>
        <w:t xml:space="preserve">-83 will consider individuals to be underemployed that include: </w:t>
      </w:r>
    </w:p>
    <w:p w14:paraId="1C1E2EF3" w14:textId="77777777" w:rsidR="0036671E" w:rsidRPr="0036671E" w:rsidRDefault="0036671E" w:rsidP="0036671E">
      <w:pPr>
        <w:ind w:left="720" w:hanging="180"/>
        <w:jc w:val="both"/>
        <w:rPr>
          <w:rFonts w:cstheme="minorHAnsi"/>
          <w:b/>
          <w:bCs/>
        </w:rPr>
      </w:pPr>
      <w:r w:rsidRPr="00890112">
        <w:rPr>
          <w:rFonts w:cstheme="minorHAnsi"/>
        </w:rPr>
        <w:sym w:font="Symbol" w:char="F0B7"/>
      </w:r>
      <w:r w:rsidRPr="00890112">
        <w:rPr>
          <w:rFonts w:cstheme="minorHAnsi"/>
        </w:rPr>
        <w:t xml:space="preserve"> </w:t>
      </w:r>
      <w:r w:rsidRPr="00890112">
        <w:rPr>
          <w:rFonts w:cstheme="minorHAnsi"/>
        </w:rPr>
        <w:tab/>
      </w:r>
      <w:r w:rsidRPr="0036671E">
        <w:rPr>
          <w:rFonts w:cstheme="minorHAnsi"/>
          <w:b/>
          <w:bCs/>
        </w:rPr>
        <w:t xml:space="preserve">Individuals employed less than full-time who are seeking full-time employment; </w:t>
      </w:r>
    </w:p>
    <w:p w14:paraId="4CFBD40D" w14:textId="77777777" w:rsidR="0036671E" w:rsidRPr="0036671E" w:rsidRDefault="0036671E" w:rsidP="0036671E">
      <w:pPr>
        <w:ind w:left="720" w:hanging="180"/>
        <w:jc w:val="both"/>
        <w:rPr>
          <w:rFonts w:cstheme="minorHAnsi"/>
          <w:b/>
          <w:bCs/>
        </w:rPr>
      </w:pPr>
      <w:r w:rsidRPr="0036671E">
        <w:rPr>
          <w:rFonts w:cstheme="minorHAnsi"/>
          <w:b/>
          <w:bCs/>
        </w:rPr>
        <w:sym w:font="Symbol" w:char="F0B7"/>
      </w:r>
      <w:r w:rsidRPr="0036671E">
        <w:rPr>
          <w:rFonts w:cstheme="minorHAnsi"/>
          <w:b/>
          <w:bCs/>
        </w:rPr>
        <w:t xml:space="preserve"> </w:t>
      </w:r>
      <w:r w:rsidRPr="0036671E">
        <w:rPr>
          <w:rFonts w:cstheme="minorHAnsi"/>
          <w:b/>
          <w:bCs/>
        </w:rPr>
        <w:tab/>
        <w:t xml:space="preserve">Individuals who are employed in a position that is inadequate with respect to their skills and training; </w:t>
      </w:r>
    </w:p>
    <w:p w14:paraId="7402E444" w14:textId="77777777" w:rsidR="0036671E" w:rsidRPr="0036671E" w:rsidRDefault="0036671E" w:rsidP="0036671E">
      <w:pPr>
        <w:ind w:left="720" w:hanging="180"/>
        <w:jc w:val="both"/>
        <w:rPr>
          <w:rFonts w:cstheme="minorHAnsi"/>
          <w:b/>
          <w:bCs/>
        </w:rPr>
      </w:pPr>
      <w:r w:rsidRPr="0036671E">
        <w:rPr>
          <w:rFonts w:cstheme="minorHAnsi"/>
          <w:b/>
          <w:bCs/>
        </w:rPr>
        <w:sym w:font="Symbol" w:char="F0B7"/>
      </w:r>
      <w:r w:rsidRPr="0036671E">
        <w:rPr>
          <w:rFonts w:cstheme="minorHAnsi"/>
          <w:b/>
          <w:bCs/>
        </w:rPr>
        <w:t xml:space="preserve"> </w:t>
      </w:r>
      <w:r w:rsidRPr="0036671E">
        <w:rPr>
          <w:rFonts w:cstheme="minorHAnsi"/>
          <w:b/>
          <w:bCs/>
        </w:rPr>
        <w:tab/>
        <w:t xml:space="preserve">Individuals who are employed who meet the definition of a low-income individual in WIOA sec. 3(36); and </w:t>
      </w:r>
    </w:p>
    <w:p w14:paraId="2DFBF3F9" w14:textId="77777777" w:rsidR="0036671E" w:rsidRPr="0036671E" w:rsidRDefault="0036671E">
      <w:pPr>
        <w:pStyle w:val="ListParagraph"/>
        <w:widowControl/>
        <w:numPr>
          <w:ilvl w:val="0"/>
          <w:numId w:val="63"/>
        </w:numPr>
        <w:ind w:hanging="180"/>
        <w:contextualSpacing/>
        <w:jc w:val="both"/>
        <w:rPr>
          <w:rFonts w:cstheme="minorHAnsi"/>
          <w:b/>
          <w:bCs/>
        </w:rPr>
      </w:pPr>
      <w:r w:rsidRPr="0036671E">
        <w:rPr>
          <w:rFonts w:cstheme="minorHAnsi"/>
          <w:b/>
          <w:bCs/>
        </w:rPr>
        <w:t xml:space="preserve">Individuals who are employed, but whose current job’s earnings are not sufficient compared to their previous job’s earnings from their previous employment. </w:t>
      </w:r>
    </w:p>
    <w:p w14:paraId="35CB6742" w14:textId="77777777" w:rsidR="0036671E" w:rsidRPr="0036671E" w:rsidRDefault="0036671E" w:rsidP="0036671E">
      <w:pPr>
        <w:pStyle w:val="ListParagraph"/>
        <w:ind w:left="720"/>
        <w:jc w:val="both"/>
        <w:rPr>
          <w:rFonts w:cstheme="minorHAnsi"/>
          <w:b/>
          <w:bCs/>
        </w:rPr>
      </w:pPr>
    </w:p>
    <w:p w14:paraId="5745139C" w14:textId="77777777" w:rsidR="0036671E" w:rsidRPr="0036671E" w:rsidRDefault="0036671E" w:rsidP="0036671E">
      <w:pPr>
        <w:pStyle w:val="Default"/>
        <w:ind w:left="720"/>
        <w:jc w:val="both"/>
        <w:rPr>
          <w:rFonts w:asciiTheme="minorHAnsi" w:hAnsiTheme="minorHAnsi" w:cstheme="minorHAnsi"/>
          <w:b/>
          <w:bCs/>
          <w:color w:val="auto"/>
        </w:rPr>
      </w:pPr>
      <w:r w:rsidRPr="0036671E">
        <w:rPr>
          <w:rFonts w:asciiTheme="minorHAnsi" w:hAnsiTheme="minorHAnsi" w:cstheme="minorHAnsi"/>
          <w:b/>
          <w:bCs/>
          <w:color w:val="auto"/>
        </w:rPr>
        <w:t xml:space="preserve">In order to further clarify, the definitions of a dislocated worker, terms such as a “general announcement” of a plant closing, “unemployed as a result of general economic conditions in the community in which the individual resides or because of natural disasters,” and “unlikely to return to a previous industry or occupation” are defined by the local Board. </w:t>
      </w:r>
      <w:proofErr w:type="spellStart"/>
      <w:r w:rsidRPr="0036671E">
        <w:rPr>
          <w:rFonts w:asciiTheme="minorHAnsi" w:hAnsiTheme="minorHAnsi" w:cstheme="minorHAnsi"/>
          <w:b/>
          <w:bCs/>
          <w:color w:val="auto"/>
        </w:rPr>
        <w:t>WDB</w:t>
      </w:r>
      <w:proofErr w:type="spellEnd"/>
      <w:r w:rsidRPr="0036671E">
        <w:rPr>
          <w:rFonts w:asciiTheme="minorHAnsi" w:hAnsiTheme="minorHAnsi" w:cstheme="minorHAnsi"/>
          <w:b/>
          <w:bCs/>
          <w:color w:val="auto"/>
        </w:rPr>
        <w:t>-83 has a policy on standard operating procedures including determining eligibility of Dislocated Workers (</w:t>
      </w:r>
      <w:proofErr w:type="spellStart"/>
      <w:r w:rsidRPr="0036671E">
        <w:rPr>
          <w:rFonts w:asciiTheme="minorHAnsi" w:hAnsiTheme="minorHAnsi" w:cstheme="minorHAnsi"/>
          <w:b/>
          <w:bCs/>
          <w:color w:val="auto"/>
        </w:rPr>
        <w:t>WDB</w:t>
      </w:r>
      <w:proofErr w:type="spellEnd"/>
      <w:r w:rsidRPr="0036671E">
        <w:rPr>
          <w:rFonts w:asciiTheme="minorHAnsi" w:hAnsiTheme="minorHAnsi" w:cstheme="minorHAnsi"/>
          <w:b/>
          <w:bCs/>
          <w:color w:val="auto"/>
        </w:rPr>
        <w:t xml:space="preserve"> Policy 500-03-03), which provides the definition for “unlikely to return”. </w:t>
      </w:r>
      <w:proofErr w:type="spellStart"/>
      <w:r w:rsidRPr="0036671E">
        <w:rPr>
          <w:rFonts w:asciiTheme="minorHAnsi" w:hAnsiTheme="minorHAnsi" w:cstheme="minorHAnsi"/>
          <w:b/>
          <w:bCs/>
          <w:color w:val="auto"/>
        </w:rPr>
        <w:t>WDB</w:t>
      </w:r>
      <w:proofErr w:type="spellEnd"/>
      <w:r w:rsidRPr="0036671E">
        <w:rPr>
          <w:rFonts w:asciiTheme="minorHAnsi" w:hAnsiTheme="minorHAnsi" w:cstheme="minorHAnsi"/>
          <w:b/>
          <w:bCs/>
          <w:color w:val="auto"/>
        </w:rPr>
        <w:t xml:space="preserve"> has amended said policy to further describe “general announcement” and </w:t>
      </w:r>
      <w:r w:rsidRPr="0036671E">
        <w:rPr>
          <w:rFonts w:asciiTheme="minorHAnsi" w:hAnsiTheme="minorHAnsi" w:cstheme="minorHAnsi"/>
          <w:b/>
          <w:bCs/>
          <w:color w:val="auto"/>
          <w:sz w:val="20"/>
          <w:szCs w:val="20"/>
        </w:rPr>
        <w:t>“</w:t>
      </w:r>
      <w:r w:rsidRPr="0036671E">
        <w:rPr>
          <w:rFonts w:asciiTheme="minorHAnsi" w:hAnsiTheme="minorHAnsi" w:cstheme="minorHAnsi"/>
          <w:b/>
          <w:bCs/>
          <w:color w:val="auto"/>
        </w:rPr>
        <w:t>general economic conditions”.</w:t>
      </w:r>
    </w:p>
    <w:p w14:paraId="100E3033" w14:textId="77777777" w:rsidR="0036671E" w:rsidRPr="0036671E" w:rsidRDefault="0036671E" w:rsidP="0036671E">
      <w:pPr>
        <w:pStyle w:val="Default"/>
        <w:ind w:left="720"/>
        <w:jc w:val="both"/>
        <w:rPr>
          <w:rFonts w:asciiTheme="minorHAnsi" w:hAnsiTheme="minorHAnsi" w:cstheme="minorHAnsi"/>
          <w:b/>
          <w:bCs/>
          <w:color w:val="auto"/>
        </w:rPr>
      </w:pPr>
      <w:r w:rsidRPr="0036671E">
        <w:rPr>
          <w:rFonts w:asciiTheme="minorHAnsi" w:hAnsiTheme="minorHAnsi" w:cstheme="minorHAnsi"/>
          <w:b/>
          <w:bCs/>
          <w:color w:val="auto"/>
        </w:rPr>
        <w:t xml:space="preserve"> </w:t>
      </w:r>
    </w:p>
    <w:p w14:paraId="0B5BD6EB" w14:textId="77777777" w:rsidR="0036671E" w:rsidRPr="0036671E" w:rsidRDefault="0036671E" w:rsidP="0036671E">
      <w:pPr>
        <w:pStyle w:val="Default"/>
        <w:ind w:left="720"/>
        <w:jc w:val="both"/>
        <w:rPr>
          <w:rFonts w:asciiTheme="minorHAnsi" w:hAnsiTheme="minorHAnsi" w:cstheme="minorHAnsi"/>
          <w:b/>
          <w:bCs/>
          <w:color w:val="auto"/>
        </w:rPr>
      </w:pPr>
      <w:r w:rsidRPr="0036671E">
        <w:rPr>
          <w:rFonts w:asciiTheme="minorHAnsi" w:hAnsiTheme="minorHAnsi" w:cstheme="minorHAnsi"/>
          <w:b/>
          <w:bCs/>
          <w:color w:val="auto"/>
        </w:rPr>
        <w:t xml:space="preserve">Individuals who were determined eligible for the Dislocated Worker program and who are determined to be underemployed, may still be considered eligible to receive services under the Dislocated Worker program. </w:t>
      </w:r>
      <w:proofErr w:type="spellStart"/>
      <w:r w:rsidRPr="0036671E">
        <w:rPr>
          <w:rFonts w:asciiTheme="minorHAnsi" w:hAnsiTheme="minorHAnsi" w:cstheme="minorHAnsi"/>
          <w:b/>
          <w:bCs/>
          <w:color w:val="auto"/>
        </w:rPr>
        <w:t>WDB</w:t>
      </w:r>
      <w:proofErr w:type="spellEnd"/>
      <w:r w:rsidRPr="0036671E">
        <w:rPr>
          <w:rFonts w:asciiTheme="minorHAnsi" w:hAnsiTheme="minorHAnsi" w:cstheme="minorHAnsi"/>
          <w:b/>
          <w:bCs/>
          <w:color w:val="auto"/>
        </w:rPr>
        <w:t>-83 will develop a policy and procedures for determining underemployment for the dislocated worker program.</w:t>
      </w:r>
    </w:p>
    <w:p w14:paraId="5D50A64C" w14:textId="77777777" w:rsidR="0036671E" w:rsidRPr="0036671E" w:rsidRDefault="0036671E" w:rsidP="0036671E">
      <w:pPr>
        <w:pStyle w:val="Default"/>
        <w:ind w:left="720"/>
        <w:jc w:val="both"/>
        <w:rPr>
          <w:rFonts w:asciiTheme="minorHAnsi" w:hAnsiTheme="minorHAnsi" w:cstheme="minorHAnsi"/>
          <w:b/>
          <w:bCs/>
          <w:color w:val="auto"/>
          <w:u w:val="single"/>
        </w:rPr>
      </w:pPr>
    </w:p>
    <w:p w14:paraId="7A08A2E6" w14:textId="77777777" w:rsidR="0036671E" w:rsidRPr="0036671E" w:rsidRDefault="0036671E" w:rsidP="00AB1C66">
      <w:pPr>
        <w:shd w:val="clear" w:color="auto" w:fill="FFFFFF"/>
        <w:ind w:left="720"/>
        <w:jc w:val="both"/>
        <w:outlineLvl w:val="3"/>
        <w:rPr>
          <w:rFonts w:eastAsia="Times New Roman" w:cstheme="minorHAnsi"/>
          <w:b/>
          <w:bCs/>
        </w:rPr>
      </w:pPr>
      <w:r w:rsidRPr="0036671E">
        <w:rPr>
          <w:rFonts w:eastAsia="Times New Roman" w:cstheme="minorHAnsi"/>
          <w:b/>
          <w:bCs/>
        </w:rPr>
        <w:t>Available services for Dislocated Workers include:</w:t>
      </w:r>
    </w:p>
    <w:p w14:paraId="385E43F9" w14:textId="77777777" w:rsidR="0036671E" w:rsidRPr="0036671E" w:rsidRDefault="0036671E">
      <w:pPr>
        <w:widowControl/>
        <w:numPr>
          <w:ilvl w:val="0"/>
          <w:numId w:val="69"/>
        </w:numPr>
        <w:shd w:val="clear" w:color="auto" w:fill="FFFFFF"/>
        <w:ind w:hanging="270"/>
        <w:jc w:val="both"/>
        <w:rPr>
          <w:rFonts w:eastAsia="Times New Roman" w:cstheme="minorHAnsi"/>
          <w:b/>
          <w:bCs/>
        </w:rPr>
      </w:pPr>
      <w:r w:rsidRPr="0036671E">
        <w:rPr>
          <w:rFonts w:eastAsia="Times New Roman" w:cstheme="minorHAnsi"/>
          <w:b/>
          <w:bCs/>
        </w:rPr>
        <w:t>Assistance in job search and job placement</w:t>
      </w:r>
    </w:p>
    <w:p w14:paraId="13626906" w14:textId="77777777" w:rsidR="0036671E" w:rsidRPr="0036671E" w:rsidRDefault="0036671E">
      <w:pPr>
        <w:widowControl/>
        <w:numPr>
          <w:ilvl w:val="0"/>
          <w:numId w:val="69"/>
        </w:numPr>
        <w:shd w:val="clear" w:color="auto" w:fill="FFFFFF"/>
        <w:ind w:hanging="270"/>
        <w:jc w:val="both"/>
        <w:rPr>
          <w:rFonts w:eastAsia="Times New Roman" w:cstheme="minorHAnsi"/>
          <w:b/>
          <w:bCs/>
        </w:rPr>
      </w:pPr>
      <w:r w:rsidRPr="0036671E">
        <w:rPr>
          <w:rFonts w:eastAsia="Times New Roman" w:cstheme="minorHAnsi"/>
          <w:b/>
          <w:bCs/>
        </w:rPr>
        <w:t>Assessment of skills and barriers to employment</w:t>
      </w:r>
    </w:p>
    <w:p w14:paraId="4163BC2F" w14:textId="77777777" w:rsidR="0036671E" w:rsidRPr="0036671E" w:rsidRDefault="0036671E">
      <w:pPr>
        <w:widowControl/>
        <w:numPr>
          <w:ilvl w:val="0"/>
          <w:numId w:val="69"/>
        </w:numPr>
        <w:shd w:val="clear" w:color="auto" w:fill="FFFFFF"/>
        <w:ind w:hanging="270"/>
        <w:jc w:val="both"/>
        <w:rPr>
          <w:rFonts w:eastAsia="Times New Roman" w:cstheme="minorHAnsi"/>
          <w:b/>
          <w:bCs/>
        </w:rPr>
      </w:pPr>
      <w:r w:rsidRPr="0036671E">
        <w:rPr>
          <w:rFonts w:eastAsia="Times New Roman" w:cstheme="minorHAnsi"/>
          <w:b/>
          <w:bCs/>
        </w:rPr>
        <w:t>Labor market and career information</w:t>
      </w:r>
    </w:p>
    <w:p w14:paraId="2A3728F9" w14:textId="77777777" w:rsidR="0036671E" w:rsidRPr="0036671E" w:rsidRDefault="0036671E">
      <w:pPr>
        <w:widowControl/>
        <w:numPr>
          <w:ilvl w:val="0"/>
          <w:numId w:val="69"/>
        </w:numPr>
        <w:shd w:val="clear" w:color="auto" w:fill="FFFFFF"/>
        <w:ind w:hanging="270"/>
        <w:jc w:val="both"/>
        <w:rPr>
          <w:rFonts w:eastAsia="Times New Roman" w:cstheme="minorHAnsi"/>
          <w:b/>
          <w:bCs/>
        </w:rPr>
      </w:pPr>
      <w:r w:rsidRPr="0036671E">
        <w:rPr>
          <w:rFonts w:eastAsia="Times New Roman" w:cstheme="minorHAnsi"/>
          <w:b/>
          <w:bCs/>
        </w:rPr>
        <w:t>Skill enhancing workshops</w:t>
      </w:r>
    </w:p>
    <w:p w14:paraId="212BA064" w14:textId="77777777" w:rsidR="0036671E" w:rsidRPr="0036671E" w:rsidRDefault="0036671E">
      <w:pPr>
        <w:widowControl/>
        <w:numPr>
          <w:ilvl w:val="0"/>
          <w:numId w:val="69"/>
        </w:numPr>
        <w:shd w:val="clear" w:color="auto" w:fill="FFFFFF"/>
        <w:ind w:hanging="270"/>
        <w:jc w:val="both"/>
        <w:rPr>
          <w:rFonts w:eastAsia="Times New Roman" w:cstheme="minorHAnsi"/>
          <w:b/>
          <w:bCs/>
        </w:rPr>
      </w:pPr>
      <w:r w:rsidRPr="0036671E">
        <w:rPr>
          <w:rFonts w:eastAsia="Times New Roman" w:cstheme="minorHAnsi"/>
          <w:b/>
          <w:bCs/>
        </w:rPr>
        <w:t>Referrals to community resources/partners</w:t>
      </w:r>
    </w:p>
    <w:p w14:paraId="21B4DE31" w14:textId="77777777" w:rsidR="0036671E" w:rsidRDefault="0036671E">
      <w:pPr>
        <w:widowControl/>
        <w:numPr>
          <w:ilvl w:val="0"/>
          <w:numId w:val="69"/>
        </w:numPr>
        <w:shd w:val="clear" w:color="auto" w:fill="FFFFFF"/>
        <w:ind w:hanging="270"/>
        <w:jc w:val="both"/>
        <w:rPr>
          <w:rFonts w:eastAsia="Times New Roman" w:cstheme="minorHAnsi"/>
          <w:b/>
          <w:bCs/>
        </w:rPr>
      </w:pPr>
      <w:proofErr w:type="spellStart"/>
      <w:r w:rsidRPr="0036671E">
        <w:rPr>
          <w:rFonts w:eastAsia="Times New Roman" w:cstheme="minorHAnsi"/>
          <w:b/>
          <w:bCs/>
        </w:rPr>
        <w:t>HiSET</w:t>
      </w:r>
      <w:proofErr w:type="spellEnd"/>
      <w:r w:rsidRPr="0036671E">
        <w:rPr>
          <w:rFonts w:eastAsia="Times New Roman" w:cstheme="minorHAnsi"/>
          <w:b/>
          <w:bCs/>
        </w:rPr>
        <w:t xml:space="preserve"> training.</w:t>
      </w:r>
    </w:p>
    <w:p w14:paraId="44B1FC24" w14:textId="77777777" w:rsidR="00AB1C66" w:rsidRPr="0036671E" w:rsidRDefault="00AB1C66" w:rsidP="00AB1C66">
      <w:pPr>
        <w:widowControl/>
        <w:shd w:val="clear" w:color="auto" w:fill="FFFFFF"/>
        <w:ind w:left="720"/>
        <w:jc w:val="both"/>
        <w:rPr>
          <w:rFonts w:eastAsia="Times New Roman" w:cstheme="minorHAnsi"/>
          <w:b/>
          <w:bCs/>
        </w:rPr>
      </w:pPr>
    </w:p>
    <w:p w14:paraId="32BCCAAE" w14:textId="77777777" w:rsidR="0036671E" w:rsidRPr="0036671E" w:rsidRDefault="0036671E" w:rsidP="0036671E">
      <w:pPr>
        <w:shd w:val="clear" w:color="auto" w:fill="FFFFFF"/>
        <w:ind w:left="720"/>
        <w:jc w:val="both"/>
        <w:rPr>
          <w:rFonts w:eastAsia="Times New Roman" w:cstheme="minorHAnsi"/>
          <w:b/>
          <w:bCs/>
        </w:rPr>
      </w:pPr>
      <w:r w:rsidRPr="0036671E">
        <w:rPr>
          <w:rFonts w:eastAsia="Times New Roman" w:cstheme="minorHAnsi"/>
          <w:b/>
          <w:bCs/>
        </w:rPr>
        <w:t xml:space="preserve">In </w:t>
      </w:r>
      <w:proofErr w:type="spellStart"/>
      <w:r w:rsidRPr="0036671E">
        <w:rPr>
          <w:rFonts w:eastAsia="Times New Roman" w:cstheme="minorHAnsi"/>
          <w:b/>
          <w:bCs/>
        </w:rPr>
        <w:t>LWDA</w:t>
      </w:r>
      <w:proofErr w:type="spellEnd"/>
      <w:r w:rsidRPr="0036671E">
        <w:rPr>
          <w:rFonts w:eastAsia="Times New Roman" w:cstheme="minorHAnsi"/>
          <w:b/>
          <w:bCs/>
        </w:rPr>
        <w:t>-83, these services are provided through the American Job Centers or one-on-one with a WIOA Career Services Team member.</w:t>
      </w:r>
    </w:p>
    <w:p w14:paraId="0FB836A0" w14:textId="77777777" w:rsidR="0036671E" w:rsidRPr="0036671E" w:rsidRDefault="0036671E" w:rsidP="0036671E">
      <w:pPr>
        <w:shd w:val="clear" w:color="auto" w:fill="FFFFFF"/>
        <w:ind w:left="720"/>
        <w:jc w:val="both"/>
        <w:rPr>
          <w:rFonts w:eastAsia="Times New Roman" w:cstheme="minorHAnsi"/>
          <w:b/>
          <w:bCs/>
        </w:rPr>
      </w:pPr>
    </w:p>
    <w:p w14:paraId="2914618E" w14:textId="77777777" w:rsidR="0036671E" w:rsidRPr="0036671E" w:rsidRDefault="0036671E" w:rsidP="0036671E">
      <w:pPr>
        <w:shd w:val="clear" w:color="auto" w:fill="FFFFFF"/>
        <w:ind w:left="720"/>
        <w:jc w:val="both"/>
        <w:rPr>
          <w:rFonts w:eastAsia="Times New Roman" w:cstheme="minorHAnsi"/>
          <w:b/>
          <w:bCs/>
        </w:rPr>
      </w:pPr>
      <w:r w:rsidRPr="0036671E">
        <w:rPr>
          <w:rFonts w:eastAsia="Times New Roman" w:cstheme="minorHAnsi"/>
          <w:b/>
          <w:bCs/>
        </w:rPr>
        <w:t>Training services may be available to individuals who are determined eligible and do not secure employment.  Financial assistance may be provided for tuition, books and other support services depending on eligibility and need.  Participation in a training program must lead to a profession determined to be a high-demand occupation.</w:t>
      </w:r>
    </w:p>
    <w:p w14:paraId="0DEF5EBA" w14:textId="77777777" w:rsidR="0036671E" w:rsidRPr="00890112" w:rsidRDefault="0036671E" w:rsidP="0036671E">
      <w:pPr>
        <w:shd w:val="clear" w:color="auto" w:fill="FFFFFF"/>
        <w:ind w:left="360"/>
        <w:jc w:val="both"/>
        <w:rPr>
          <w:rFonts w:eastAsia="Times New Roman" w:cstheme="minorHAnsi"/>
        </w:rPr>
      </w:pPr>
    </w:p>
    <w:p w14:paraId="3311CCC1" w14:textId="7B22D8DA" w:rsidR="0036671E" w:rsidRPr="0036671E" w:rsidRDefault="0036671E" w:rsidP="0036671E">
      <w:pPr>
        <w:shd w:val="clear" w:color="auto" w:fill="FFFFFF"/>
        <w:ind w:left="720"/>
        <w:jc w:val="both"/>
        <w:rPr>
          <w:rFonts w:eastAsia="Times New Roman" w:cstheme="minorHAnsi"/>
          <w:b/>
          <w:bCs/>
        </w:rPr>
      </w:pPr>
      <w:r w:rsidRPr="0036671E">
        <w:rPr>
          <w:rFonts w:eastAsia="Times New Roman" w:cstheme="minorHAnsi"/>
          <w:b/>
          <w:bCs/>
        </w:rPr>
        <w:lastRenderedPageBreak/>
        <w:t xml:space="preserve">BST members will review and coordinate with employers to produce complete and thorough job orders in </w:t>
      </w:r>
      <w:proofErr w:type="spellStart"/>
      <w:r w:rsidRPr="0036671E">
        <w:rPr>
          <w:rFonts w:eastAsia="Times New Roman" w:cstheme="minorHAnsi"/>
          <w:b/>
          <w:bCs/>
        </w:rPr>
        <w:t>HiRE</w:t>
      </w:r>
      <w:proofErr w:type="spellEnd"/>
      <w:r w:rsidRPr="0036671E">
        <w:rPr>
          <w:rFonts w:eastAsia="Times New Roman" w:cstheme="minorHAnsi"/>
          <w:b/>
          <w:bCs/>
        </w:rPr>
        <w:t>. BSTs will also actively recruit, screen and refer job seekers to job orders, with the priority being on jobs in a demand occupation. BSTs will alert the CSTs about ne</w:t>
      </w:r>
      <w:r w:rsidR="00AB1C66">
        <w:rPr>
          <w:rFonts w:eastAsia="Times New Roman" w:cstheme="minorHAnsi"/>
          <w:b/>
          <w:bCs/>
        </w:rPr>
        <w:t>w</w:t>
      </w:r>
      <w:r w:rsidRPr="0036671E">
        <w:rPr>
          <w:rFonts w:eastAsia="Times New Roman" w:cstheme="minorHAnsi"/>
          <w:b/>
          <w:bCs/>
        </w:rPr>
        <w:t xml:space="preserve"> job orders in demand occupations and assist with referral of job seekers who are workforce ready.  BSTs daily review job orders to provide veterans’ priority searches. </w:t>
      </w:r>
    </w:p>
    <w:p w14:paraId="4CE8D105" w14:textId="77777777" w:rsidR="0036671E" w:rsidRPr="0036671E" w:rsidRDefault="0036671E" w:rsidP="0036671E">
      <w:pPr>
        <w:shd w:val="clear" w:color="auto" w:fill="FFFFFF"/>
        <w:ind w:left="720"/>
        <w:jc w:val="both"/>
        <w:rPr>
          <w:rFonts w:eastAsia="Times New Roman" w:cstheme="minorHAnsi"/>
          <w:b/>
          <w:bCs/>
        </w:rPr>
      </w:pPr>
    </w:p>
    <w:p w14:paraId="24C322CC" w14:textId="1AA77C8B" w:rsidR="001017F2" w:rsidRDefault="0036671E" w:rsidP="0036671E">
      <w:pPr>
        <w:ind w:left="720"/>
        <w:rPr>
          <w:rFonts w:eastAsia="Times New Roman" w:cstheme="minorHAnsi"/>
          <w:b/>
          <w:bCs/>
        </w:rPr>
      </w:pPr>
      <w:r w:rsidRPr="0036671E">
        <w:rPr>
          <w:rFonts w:eastAsia="Times New Roman" w:cstheme="minorHAnsi"/>
          <w:b/>
          <w:bCs/>
        </w:rPr>
        <w:t xml:space="preserve">The BST who made the referral to a demand occupation job, will follow up with the job seeker to determine the outcome of the referral.  </w:t>
      </w:r>
    </w:p>
    <w:p w14:paraId="0E437575" w14:textId="77777777" w:rsidR="0036671E" w:rsidRPr="0036671E" w:rsidRDefault="0036671E" w:rsidP="0036671E">
      <w:pPr>
        <w:ind w:left="720"/>
        <w:rPr>
          <w:rFonts w:eastAsia="Times New Roman" w:cstheme="minorHAnsi"/>
          <w:b/>
          <w:bCs/>
        </w:rPr>
      </w:pPr>
    </w:p>
    <w:p w14:paraId="6D1AA3C7" w14:textId="77777777" w:rsidR="00AB17C6" w:rsidRPr="00E0108A" w:rsidRDefault="00AB17C6">
      <w:pPr>
        <w:pStyle w:val="ListParagraph"/>
        <w:numPr>
          <w:ilvl w:val="0"/>
          <w:numId w:val="24"/>
        </w:numPr>
        <w:ind w:left="720"/>
      </w:pPr>
      <w:r w:rsidRPr="00E0108A">
        <w:t>A</w:t>
      </w:r>
      <w:r w:rsidRPr="00E0108A">
        <w:rPr>
          <w:spacing w:val="18"/>
        </w:rPr>
        <w:t xml:space="preserve"> </w:t>
      </w:r>
      <w:r w:rsidRPr="00E0108A">
        <w:t>description</w:t>
      </w:r>
      <w:r w:rsidRPr="00E0108A">
        <w:rPr>
          <w:spacing w:val="18"/>
        </w:rPr>
        <w:t xml:space="preserve"> </w:t>
      </w:r>
      <w:r w:rsidRPr="00E0108A">
        <w:t>of</w:t>
      </w:r>
      <w:r w:rsidRPr="00E0108A">
        <w:rPr>
          <w:spacing w:val="18"/>
        </w:rPr>
        <w:t xml:space="preserve"> </w:t>
      </w:r>
      <w:r w:rsidRPr="00E0108A">
        <w:t>how</w:t>
      </w:r>
      <w:r w:rsidRPr="00E0108A">
        <w:rPr>
          <w:spacing w:val="18"/>
        </w:rPr>
        <w:t xml:space="preserve"> </w:t>
      </w:r>
      <w:r w:rsidRPr="00E0108A">
        <w:t>the</w:t>
      </w:r>
      <w:r w:rsidRPr="00E0108A">
        <w:rPr>
          <w:spacing w:val="20"/>
        </w:rPr>
        <w:t xml:space="preserve"> </w:t>
      </w:r>
      <w:r w:rsidRPr="00E0108A">
        <w:rPr>
          <w:spacing w:val="-2"/>
        </w:rPr>
        <w:t>Local</w:t>
      </w:r>
      <w:r w:rsidRPr="00E0108A">
        <w:rPr>
          <w:spacing w:val="19"/>
        </w:rPr>
        <w:t xml:space="preserve"> </w:t>
      </w:r>
      <w:r w:rsidRPr="00E0108A">
        <w:t>Board</w:t>
      </w:r>
      <w:r w:rsidRPr="00E0108A">
        <w:rPr>
          <w:spacing w:val="18"/>
        </w:rPr>
        <w:t xml:space="preserve"> </w:t>
      </w:r>
      <w:r w:rsidRPr="00E0108A">
        <w:t>will</w:t>
      </w:r>
      <w:r w:rsidRPr="00E0108A">
        <w:rPr>
          <w:spacing w:val="19"/>
        </w:rPr>
        <w:t xml:space="preserve"> </w:t>
      </w:r>
      <w:r w:rsidRPr="00E0108A">
        <w:t>coordinate</w:t>
      </w:r>
      <w:r w:rsidRPr="00E0108A">
        <w:rPr>
          <w:spacing w:val="18"/>
        </w:rPr>
        <w:t xml:space="preserve"> </w:t>
      </w:r>
      <w:r w:rsidRPr="00E0108A">
        <w:t>workforce</w:t>
      </w:r>
      <w:r w:rsidRPr="00E0108A">
        <w:rPr>
          <w:spacing w:val="18"/>
        </w:rPr>
        <w:t xml:space="preserve"> </w:t>
      </w:r>
      <w:r w:rsidRPr="00E0108A">
        <w:t>development</w:t>
      </w:r>
      <w:r w:rsidRPr="00E0108A">
        <w:rPr>
          <w:spacing w:val="18"/>
        </w:rPr>
        <w:t xml:space="preserve"> </w:t>
      </w:r>
      <w:r w:rsidRPr="00E0108A">
        <w:t>activities</w:t>
      </w:r>
      <w:r w:rsidRPr="00E0108A">
        <w:rPr>
          <w:spacing w:val="18"/>
        </w:rPr>
        <w:t xml:space="preserve"> </w:t>
      </w:r>
      <w:r w:rsidRPr="00E0108A">
        <w:t>carried</w:t>
      </w:r>
      <w:r w:rsidRPr="00E0108A">
        <w:rPr>
          <w:spacing w:val="67"/>
        </w:rPr>
        <w:t xml:space="preserve"> </w:t>
      </w:r>
      <w:r w:rsidRPr="00E0108A">
        <w:t>out in the local area with statewide rapid response</w:t>
      </w:r>
      <w:r w:rsidRPr="00E0108A">
        <w:rPr>
          <w:spacing w:val="1"/>
        </w:rPr>
        <w:t xml:space="preserve"> </w:t>
      </w:r>
      <w:r w:rsidRPr="00E0108A">
        <w:t>activities (§</w:t>
      </w:r>
      <w:r w:rsidRPr="00E0108A">
        <w:rPr>
          <w:spacing w:val="-3"/>
        </w:rPr>
        <w:t xml:space="preserve"> </w:t>
      </w:r>
      <w:r w:rsidRPr="00E0108A">
        <w:t>679.560(b)(7)).</w:t>
      </w:r>
    </w:p>
    <w:p w14:paraId="320A07EC" w14:textId="77777777" w:rsidR="00231D10" w:rsidRDefault="00231D10" w:rsidP="00852888">
      <w:pPr>
        <w:pStyle w:val="BodyText"/>
        <w:tabs>
          <w:tab w:val="left" w:pos="701"/>
        </w:tabs>
        <w:spacing w:before="16" w:line="276" w:lineRule="exact"/>
        <w:ind w:left="1195" w:right="241" w:firstLine="0"/>
        <w:jc w:val="both"/>
        <w:rPr>
          <w:rFonts w:asciiTheme="minorHAnsi" w:hAnsiTheme="minorHAnsi" w:cstheme="minorHAnsi"/>
          <w:spacing w:val="-1"/>
        </w:rPr>
      </w:pPr>
    </w:p>
    <w:p w14:paraId="520BE71C" w14:textId="77777777" w:rsidR="0036671E" w:rsidRPr="0036671E" w:rsidRDefault="0036671E" w:rsidP="0036671E">
      <w:pPr>
        <w:tabs>
          <w:tab w:val="left" w:pos="720"/>
        </w:tabs>
        <w:ind w:left="720"/>
        <w:jc w:val="both"/>
        <w:rPr>
          <w:rFonts w:cstheme="minorHAnsi"/>
          <w:b/>
          <w:bCs/>
        </w:rPr>
      </w:pPr>
      <w:r w:rsidRPr="0036671E">
        <w:rPr>
          <w:rFonts w:cstheme="minorHAnsi"/>
          <w:b/>
          <w:bCs/>
        </w:rPr>
        <w:t xml:space="preserve">Rapid Response works closely with Region 8 to ensure that dislocated workers receive program information and services.  Rapid Response provides core and intensive Rapid Response services at times and locations determined by LWC, the employer, and the needs of the affected workers.  The Rapid Response Unit quickly and efficiently gathers the appropriate state and local resources and works with the employer/management to provide a package of services and activities that will help the affected workers get and keep subsequent jobs.  </w:t>
      </w:r>
    </w:p>
    <w:p w14:paraId="2DAE0B18" w14:textId="77777777" w:rsidR="0036671E" w:rsidRPr="0036671E" w:rsidRDefault="0036671E" w:rsidP="0036671E">
      <w:pPr>
        <w:tabs>
          <w:tab w:val="left" w:pos="720"/>
          <w:tab w:val="left" w:pos="1620"/>
          <w:tab w:val="left" w:pos="1710"/>
        </w:tabs>
        <w:ind w:left="720"/>
        <w:jc w:val="both"/>
        <w:rPr>
          <w:rFonts w:cstheme="minorHAnsi"/>
          <w:b/>
          <w:bCs/>
        </w:rPr>
      </w:pPr>
    </w:p>
    <w:p w14:paraId="08EC5D1B" w14:textId="77777777" w:rsidR="0036671E" w:rsidRPr="0036671E" w:rsidRDefault="0036671E" w:rsidP="0036671E">
      <w:pPr>
        <w:tabs>
          <w:tab w:val="left" w:pos="720"/>
        </w:tabs>
        <w:ind w:left="720"/>
        <w:jc w:val="both"/>
        <w:rPr>
          <w:rFonts w:cstheme="minorHAnsi"/>
          <w:b/>
          <w:bCs/>
        </w:rPr>
      </w:pPr>
      <w:proofErr w:type="spellStart"/>
      <w:r w:rsidRPr="0036671E">
        <w:rPr>
          <w:rFonts w:cstheme="minorHAnsi"/>
          <w:b/>
          <w:bCs/>
          <w:iCs/>
        </w:rPr>
        <w:t>LWDA</w:t>
      </w:r>
      <w:proofErr w:type="spellEnd"/>
      <w:r w:rsidRPr="0036671E">
        <w:rPr>
          <w:rFonts w:cstheme="minorHAnsi"/>
          <w:b/>
          <w:bCs/>
          <w:iCs/>
        </w:rPr>
        <w:t xml:space="preserve">-83 works closely with the Rapid Response Unit to provide various services and activities which will enable dislocated workers to transition to new employment as quickly as possible following either a permanent closure or mass layoff, a natural or other disaster resulting in mass job dislocation, WARN, and/or other non-WARN events.  Services are typically delivered on-site in partnership with </w:t>
      </w:r>
      <w:proofErr w:type="spellStart"/>
      <w:r w:rsidRPr="0036671E">
        <w:rPr>
          <w:rFonts w:cstheme="minorHAnsi"/>
          <w:b/>
          <w:bCs/>
          <w:iCs/>
        </w:rPr>
        <w:t>LWDA</w:t>
      </w:r>
      <w:proofErr w:type="spellEnd"/>
      <w:r w:rsidRPr="0036671E">
        <w:rPr>
          <w:rFonts w:cstheme="minorHAnsi"/>
          <w:b/>
          <w:bCs/>
          <w:iCs/>
        </w:rPr>
        <w:t>-83 and according to the needs and schedules of the workers.  These services may include Worker Orientation sessions which provide workers with a comprehensive overview of dislocated worker services including assessment, job search, training, unemployment insurance, and labor market information to name a few. Other customized on-site services may include job search workshops, Worker Transition Centers, and Job Fairs.  </w:t>
      </w:r>
      <w:r w:rsidRPr="0036671E">
        <w:rPr>
          <w:rFonts w:cstheme="minorHAnsi"/>
          <w:b/>
          <w:bCs/>
        </w:rPr>
        <w:t>These services can range from assessment to career exploration to resume preparation to job search to educational opportunities.</w:t>
      </w:r>
    </w:p>
    <w:p w14:paraId="0DB8D4A1" w14:textId="77777777" w:rsidR="00E73B9E" w:rsidRPr="00E0108A" w:rsidRDefault="00E73B9E" w:rsidP="00E73B9E">
      <w:pPr>
        <w:pStyle w:val="BodyText"/>
        <w:tabs>
          <w:tab w:val="left" w:pos="701"/>
        </w:tabs>
        <w:spacing w:before="16" w:line="276" w:lineRule="exact"/>
        <w:ind w:left="1195" w:right="241" w:firstLine="0"/>
        <w:jc w:val="both"/>
        <w:rPr>
          <w:rFonts w:asciiTheme="minorHAnsi" w:hAnsiTheme="minorHAnsi" w:cstheme="minorHAnsi"/>
        </w:rPr>
      </w:pPr>
    </w:p>
    <w:p w14:paraId="06C1E29C" w14:textId="77777777" w:rsidR="00AB17C6" w:rsidRPr="00E0108A" w:rsidRDefault="00AB17C6">
      <w:pPr>
        <w:pStyle w:val="ListParagraph"/>
        <w:numPr>
          <w:ilvl w:val="0"/>
          <w:numId w:val="7"/>
        </w:numPr>
        <w:ind w:left="360"/>
      </w:pPr>
      <w:r w:rsidRPr="00E0108A">
        <w:t>Provide</w:t>
      </w:r>
      <w:r w:rsidRPr="00E0108A">
        <w:rPr>
          <w:spacing w:val="-2"/>
        </w:rPr>
        <w:t xml:space="preserve"> </w:t>
      </w:r>
      <w:r w:rsidRPr="00E0108A">
        <w:t>a</w:t>
      </w:r>
      <w:r w:rsidRPr="00E0108A">
        <w:rPr>
          <w:spacing w:val="-1"/>
        </w:rPr>
        <w:t xml:space="preserve"> </w:t>
      </w:r>
      <w:r w:rsidRPr="00E0108A">
        <w:t xml:space="preserve">description of </w:t>
      </w:r>
      <w:r w:rsidRPr="00E0108A">
        <w:rPr>
          <w:spacing w:val="-1"/>
        </w:rPr>
        <w:t>how</w:t>
      </w:r>
      <w:r w:rsidRPr="00E0108A">
        <w:t xml:space="preserve"> the</w:t>
      </w:r>
      <w:r w:rsidRPr="00E0108A">
        <w:rPr>
          <w:spacing w:val="-1"/>
        </w:rPr>
        <w:t xml:space="preserve"> local</w:t>
      </w:r>
      <w:r w:rsidRPr="00E0108A">
        <w:t xml:space="preserve"> </w:t>
      </w:r>
      <w:r w:rsidRPr="00E0108A">
        <w:rPr>
          <w:spacing w:val="-1"/>
        </w:rPr>
        <w:t xml:space="preserve">area </w:t>
      </w:r>
      <w:r w:rsidRPr="00E0108A">
        <w:t>will provide</w:t>
      </w:r>
      <w:r w:rsidRPr="00E0108A">
        <w:rPr>
          <w:spacing w:val="1"/>
        </w:rPr>
        <w:t xml:space="preserve"> </w:t>
      </w:r>
      <w:r w:rsidRPr="00E0108A">
        <w:rPr>
          <w:spacing w:val="-1"/>
        </w:rPr>
        <w:t>youth</w:t>
      </w:r>
      <w:r w:rsidRPr="00E0108A">
        <w:t xml:space="preserve"> activities</w:t>
      </w:r>
      <w:r w:rsidRPr="00E0108A">
        <w:rPr>
          <w:spacing w:val="-7"/>
        </w:rPr>
        <w:t xml:space="preserve"> </w:t>
      </w:r>
      <w:r w:rsidRPr="00E0108A">
        <w:rPr>
          <w:spacing w:val="-1"/>
        </w:rPr>
        <w:t>including:</w:t>
      </w:r>
    </w:p>
    <w:p w14:paraId="571F1E09" w14:textId="77777777" w:rsidR="00AB17C6" w:rsidRPr="00E0108A" w:rsidRDefault="00AB17C6">
      <w:pPr>
        <w:pStyle w:val="ListParagraph"/>
        <w:numPr>
          <w:ilvl w:val="0"/>
          <w:numId w:val="25"/>
        </w:numPr>
        <w:ind w:left="720"/>
      </w:pPr>
      <w:r w:rsidRPr="00E0108A">
        <w:t>A</w:t>
      </w:r>
      <w:r w:rsidRPr="00E0108A">
        <w:rPr>
          <w:spacing w:val="-6"/>
        </w:rPr>
        <w:t xml:space="preserve"> </w:t>
      </w:r>
      <w:r w:rsidRPr="00E0108A">
        <w:rPr>
          <w:spacing w:val="-1"/>
        </w:rPr>
        <w:t>description</w:t>
      </w:r>
      <w:r w:rsidRPr="00E0108A">
        <w:rPr>
          <w:spacing w:val="-5"/>
        </w:rPr>
        <w:t xml:space="preserve"> </w:t>
      </w:r>
      <w:r w:rsidRPr="00E0108A">
        <w:rPr>
          <w:spacing w:val="-1"/>
        </w:rPr>
        <w:t>and</w:t>
      </w:r>
      <w:r w:rsidRPr="00E0108A">
        <w:rPr>
          <w:spacing w:val="-3"/>
        </w:rPr>
        <w:t xml:space="preserve"> </w:t>
      </w:r>
      <w:r w:rsidRPr="00E0108A">
        <w:t>assessment</w:t>
      </w:r>
      <w:r w:rsidRPr="00E0108A">
        <w:rPr>
          <w:spacing w:val="-5"/>
        </w:rPr>
        <w:t xml:space="preserve"> </w:t>
      </w:r>
      <w:r w:rsidRPr="00E0108A">
        <w:t>of</w:t>
      </w:r>
      <w:r w:rsidRPr="00E0108A">
        <w:rPr>
          <w:spacing w:val="-6"/>
        </w:rPr>
        <w:t xml:space="preserve"> </w:t>
      </w:r>
      <w:r w:rsidRPr="00E0108A">
        <w:t>the</w:t>
      </w:r>
      <w:r w:rsidRPr="00E0108A">
        <w:rPr>
          <w:spacing w:val="-6"/>
        </w:rPr>
        <w:t xml:space="preserve"> </w:t>
      </w:r>
      <w:r w:rsidRPr="00E0108A">
        <w:t>type</w:t>
      </w:r>
      <w:r w:rsidRPr="00E0108A">
        <w:rPr>
          <w:spacing w:val="-4"/>
        </w:rPr>
        <w:t xml:space="preserve"> </w:t>
      </w:r>
      <w:r w:rsidRPr="00E0108A">
        <w:rPr>
          <w:spacing w:val="-1"/>
        </w:rPr>
        <w:t>and</w:t>
      </w:r>
      <w:r w:rsidRPr="00E0108A">
        <w:rPr>
          <w:spacing w:val="-5"/>
        </w:rPr>
        <w:t xml:space="preserve"> </w:t>
      </w:r>
      <w:r w:rsidRPr="00E0108A">
        <w:t>availability</w:t>
      </w:r>
      <w:r w:rsidRPr="00E0108A">
        <w:rPr>
          <w:spacing w:val="-12"/>
        </w:rPr>
        <w:t xml:space="preserve"> </w:t>
      </w:r>
      <w:r w:rsidRPr="00E0108A">
        <w:rPr>
          <w:spacing w:val="1"/>
        </w:rPr>
        <w:t>of</w:t>
      </w:r>
      <w:r w:rsidRPr="00E0108A">
        <w:t xml:space="preserve"> </w:t>
      </w:r>
      <w:r w:rsidRPr="00E0108A">
        <w:rPr>
          <w:spacing w:val="-2"/>
        </w:rPr>
        <w:t>youth</w:t>
      </w:r>
      <w:r w:rsidRPr="00E0108A">
        <w:rPr>
          <w:spacing w:val="-5"/>
        </w:rPr>
        <w:t xml:space="preserve"> </w:t>
      </w:r>
      <w:r w:rsidRPr="00E0108A">
        <w:rPr>
          <w:spacing w:val="-1"/>
        </w:rPr>
        <w:t>workforce</w:t>
      </w:r>
      <w:r w:rsidRPr="00E0108A">
        <w:rPr>
          <w:spacing w:val="-6"/>
        </w:rPr>
        <w:t xml:space="preserve"> </w:t>
      </w:r>
      <w:r w:rsidRPr="00E0108A">
        <w:rPr>
          <w:spacing w:val="-1"/>
        </w:rPr>
        <w:t>investment</w:t>
      </w:r>
      <w:r w:rsidRPr="00E0108A">
        <w:rPr>
          <w:spacing w:val="-5"/>
        </w:rPr>
        <w:t xml:space="preserve"> </w:t>
      </w:r>
      <w:r w:rsidRPr="00E0108A">
        <w:t>activities</w:t>
      </w:r>
      <w:r w:rsidRPr="00E0108A">
        <w:rPr>
          <w:spacing w:val="83"/>
        </w:rPr>
        <w:t xml:space="preserve"> </w:t>
      </w:r>
      <w:r w:rsidRPr="00E0108A">
        <w:t>in</w:t>
      </w:r>
      <w:r w:rsidRPr="00E0108A">
        <w:rPr>
          <w:spacing w:val="12"/>
        </w:rPr>
        <w:t xml:space="preserve"> </w:t>
      </w:r>
      <w:r w:rsidRPr="00E0108A">
        <w:t>the</w:t>
      </w:r>
      <w:r w:rsidRPr="00E0108A">
        <w:rPr>
          <w:spacing w:val="11"/>
        </w:rPr>
        <w:t xml:space="preserve"> </w:t>
      </w:r>
      <w:r w:rsidRPr="00E0108A">
        <w:rPr>
          <w:spacing w:val="-1"/>
        </w:rPr>
        <w:t>local</w:t>
      </w:r>
      <w:r w:rsidRPr="00E0108A">
        <w:rPr>
          <w:spacing w:val="12"/>
        </w:rPr>
        <w:t xml:space="preserve"> </w:t>
      </w:r>
      <w:r w:rsidRPr="00E0108A">
        <w:rPr>
          <w:spacing w:val="-1"/>
        </w:rPr>
        <w:t>area,</w:t>
      </w:r>
      <w:r w:rsidRPr="00E0108A">
        <w:rPr>
          <w:spacing w:val="11"/>
        </w:rPr>
        <w:t xml:space="preserve"> </w:t>
      </w:r>
      <w:r w:rsidRPr="00E0108A">
        <w:t>including</w:t>
      </w:r>
      <w:r w:rsidRPr="00E0108A">
        <w:rPr>
          <w:spacing w:val="9"/>
        </w:rPr>
        <w:t xml:space="preserve"> </w:t>
      </w:r>
      <w:r w:rsidRPr="00E0108A">
        <w:t>activities</w:t>
      </w:r>
      <w:r w:rsidRPr="00E0108A">
        <w:rPr>
          <w:spacing w:val="11"/>
        </w:rPr>
        <w:t xml:space="preserve"> </w:t>
      </w:r>
      <w:r w:rsidRPr="00E0108A">
        <w:t>for</w:t>
      </w:r>
      <w:r w:rsidRPr="00E0108A">
        <w:rPr>
          <w:spacing w:val="12"/>
        </w:rPr>
        <w:t xml:space="preserve"> </w:t>
      </w:r>
      <w:r w:rsidRPr="00E0108A">
        <w:rPr>
          <w:spacing w:val="-1"/>
        </w:rPr>
        <w:t>youth</w:t>
      </w:r>
      <w:r w:rsidRPr="00E0108A">
        <w:rPr>
          <w:spacing w:val="12"/>
        </w:rPr>
        <w:t xml:space="preserve"> </w:t>
      </w:r>
      <w:r w:rsidRPr="00E0108A">
        <w:t>who</w:t>
      </w:r>
      <w:r w:rsidRPr="00E0108A">
        <w:rPr>
          <w:spacing w:val="11"/>
        </w:rPr>
        <w:t xml:space="preserve"> </w:t>
      </w:r>
      <w:r w:rsidRPr="00E0108A">
        <w:rPr>
          <w:spacing w:val="-1"/>
        </w:rPr>
        <w:t>are</w:t>
      </w:r>
      <w:r w:rsidRPr="00E0108A">
        <w:rPr>
          <w:spacing w:val="10"/>
        </w:rPr>
        <w:t xml:space="preserve"> </w:t>
      </w:r>
      <w:r w:rsidRPr="00E0108A">
        <w:t>individuals</w:t>
      </w:r>
      <w:r w:rsidRPr="00E0108A">
        <w:rPr>
          <w:spacing w:val="12"/>
        </w:rPr>
        <w:t xml:space="preserve"> </w:t>
      </w:r>
      <w:r w:rsidRPr="00E0108A">
        <w:t>with</w:t>
      </w:r>
      <w:r w:rsidRPr="00E0108A">
        <w:rPr>
          <w:spacing w:val="12"/>
        </w:rPr>
        <w:t xml:space="preserve"> </w:t>
      </w:r>
      <w:r w:rsidRPr="00E0108A">
        <w:t>disabilities,</w:t>
      </w:r>
      <w:r w:rsidRPr="00E0108A">
        <w:rPr>
          <w:spacing w:val="11"/>
        </w:rPr>
        <w:t xml:space="preserve"> </w:t>
      </w:r>
      <w:r w:rsidRPr="00E0108A">
        <w:rPr>
          <w:spacing w:val="-1"/>
        </w:rPr>
        <w:t>which</w:t>
      </w:r>
      <w:r w:rsidRPr="00E0108A">
        <w:rPr>
          <w:spacing w:val="11"/>
        </w:rPr>
        <w:t xml:space="preserve"> </w:t>
      </w:r>
      <w:r w:rsidRPr="00E0108A">
        <w:rPr>
          <w:spacing w:val="-1"/>
        </w:rPr>
        <w:t>must</w:t>
      </w:r>
      <w:r w:rsidRPr="00E0108A">
        <w:rPr>
          <w:spacing w:val="31"/>
        </w:rPr>
        <w:t xml:space="preserve"> </w:t>
      </w:r>
      <w:r w:rsidRPr="00E0108A">
        <w:t>include</w:t>
      </w:r>
      <w:r w:rsidRPr="00E0108A">
        <w:rPr>
          <w:spacing w:val="-1"/>
        </w:rPr>
        <w:t xml:space="preserve"> an</w:t>
      </w:r>
      <w:r w:rsidRPr="00E0108A">
        <w:t xml:space="preserve"> </w:t>
      </w:r>
      <w:r w:rsidRPr="00E0108A">
        <w:rPr>
          <w:spacing w:val="-1"/>
        </w:rPr>
        <w:t>identification</w:t>
      </w:r>
      <w:r w:rsidRPr="00E0108A">
        <w:rPr>
          <w:spacing w:val="2"/>
        </w:rPr>
        <w:t xml:space="preserve"> </w:t>
      </w:r>
      <w:r w:rsidRPr="00E0108A">
        <w:t xml:space="preserve">of </w:t>
      </w:r>
      <w:r w:rsidRPr="00E0108A">
        <w:rPr>
          <w:spacing w:val="-1"/>
        </w:rPr>
        <w:t>successful</w:t>
      </w:r>
      <w:r w:rsidRPr="00E0108A">
        <w:t xml:space="preserve"> </w:t>
      </w:r>
      <w:r w:rsidRPr="00E0108A">
        <w:rPr>
          <w:spacing w:val="-1"/>
        </w:rPr>
        <w:t>models</w:t>
      </w:r>
      <w:r w:rsidRPr="00E0108A">
        <w:t xml:space="preserve"> of </w:t>
      </w:r>
      <w:r w:rsidRPr="00E0108A">
        <w:rPr>
          <w:spacing w:val="-1"/>
        </w:rPr>
        <w:t>such</w:t>
      </w:r>
      <w:r w:rsidRPr="00E0108A">
        <w:t xml:space="preserve"> </w:t>
      </w:r>
      <w:r w:rsidRPr="00E0108A">
        <w:rPr>
          <w:spacing w:val="-1"/>
        </w:rPr>
        <w:t>activities</w:t>
      </w:r>
      <w:r w:rsidRPr="00E0108A">
        <w:t xml:space="preserve"> </w:t>
      </w:r>
      <w:r w:rsidRPr="00E0108A">
        <w:rPr>
          <w:spacing w:val="-1"/>
        </w:rPr>
        <w:t>(§</w:t>
      </w:r>
      <w:r w:rsidRPr="00E0108A">
        <w:rPr>
          <w:spacing w:val="-18"/>
        </w:rPr>
        <w:t xml:space="preserve"> </w:t>
      </w:r>
      <w:r w:rsidRPr="00E0108A">
        <w:t>679.560(b)</w:t>
      </w:r>
      <w:r w:rsidRPr="00E0108A">
        <w:rPr>
          <w:spacing w:val="-1"/>
        </w:rPr>
        <w:t>(8)).</w:t>
      </w:r>
    </w:p>
    <w:p w14:paraId="5FD03548" w14:textId="77777777" w:rsidR="00231D10" w:rsidRDefault="00231D10" w:rsidP="001017F2">
      <w:pPr>
        <w:pStyle w:val="BodyText"/>
        <w:tabs>
          <w:tab w:val="left" w:pos="701"/>
        </w:tabs>
        <w:ind w:left="720" w:right="236" w:firstLine="0"/>
        <w:jc w:val="both"/>
        <w:rPr>
          <w:rFonts w:asciiTheme="minorHAnsi" w:hAnsiTheme="minorHAnsi" w:cstheme="minorHAnsi"/>
          <w:spacing w:val="-1"/>
        </w:rPr>
      </w:pPr>
    </w:p>
    <w:p w14:paraId="6357C0E5" w14:textId="6AB3D035" w:rsidR="0036671E" w:rsidRPr="0036671E" w:rsidRDefault="0036671E" w:rsidP="0036671E">
      <w:pPr>
        <w:pStyle w:val="Default"/>
        <w:ind w:left="720"/>
        <w:jc w:val="both"/>
        <w:rPr>
          <w:rFonts w:asciiTheme="minorHAnsi" w:hAnsiTheme="minorHAnsi" w:cstheme="minorHAnsi"/>
          <w:b/>
          <w:bCs/>
          <w:color w:val="auto"/>
        </w:rPr>
      </w:pPr>
      <w:proofErr w:type="spellStart"/>
      <w:r w:rsidRPr="0036671E">
        <w:rPr>
          <w:rFonts w:asciiTheme="minorHAnsi" w:hAnsiTheme="minorHAnsi" w:cstheme="minorHAnsi"/>
          <w:b/>
          <w:bCs/>
          <w:color w:val="auto"/>
        </w:rPr>
        <w:t>WDB</w:t>
      </w:r>
      <w:proofErr w:type="spellEnd"/>
      <w:r w:rsidRPr="0036671E">
        <w:rPr>
          <w:rFonts w:asciiTheme="minorHAnsi" w:hAnsiTheme="minorHAnsi" w:cstheme="minorHAnsi"/>
          <w:b/>
          <w:bCs/>
          <w:color w:val="auto"/>
        </w:rPr>
        <w:t xml:space="preserve">-83 understands and recognizes Governor </w:t>
      </w:r>
      <w:r w:rsidR="00863BC6">
        <w:rPr>
          <w:rFonts w:asciiTheme="minorHAnsi" w:hAnsiTheme="minorHAnsi" w:cstheme="minorHAnsi"/>
          <w:b/>
          <w:bCs/>
          <w:color w:val="auto"/>
        </w:rPr>
        <w:t>Landry’s</w:t>
      </w:r>
      <w:r w:rsidRPr="0036671E">
        <w:rPr>
          <w:rFonts w:asciiTheme="minorHAnsi" w:hAnsiTheme="minorHAnsi" w:cstheme="minorHAnsi"/>
          <w:b/>
          <w:bCs/>
          <w:color w:val="auto"/>
        </w:rPr>
        <w:t xml:space="preserve"> vision for serving youth.  </w:t>
      </w:r>
      <w:proofErr w:type="spellStart"/>
      <w:r w:rsidRPr="0036671E">
        <w:rPr>
          <w:rFonts w:asciiTheme="minorHAnsi" w:hAnsiTheme="minorHAnsi" w:cstheme="minorHAnsi"/>
          <w:b/>
          <w:bCs/>
          <w:color w:val="auto"/>
        </w:rPr>
        <w:t>WDB</w:t>
      </w:r>
      <w:proofErr w:type="spellEnd"/>
      <w:r w:rsidRPr="0036671E">
        <w:rPr>
          <w:rFonts w:asciiTheme="minorHAnsi" w:hAnsiTheme="minorHAnsi" w:cstheme="minorHAnsi"/>
          <w:b/>
          <w:bCs/>
          <w:color w:val="auto"/>
        </w:rPr>
        <w:t xml:space="preserve">-83 has continually served youth by initiating them to a demand-driven workforce system.  </w:t>
      </w:r>
      <w:proofErr w:type="spellStart"/>
      <w:r w:rsidRPr="0036671E">
        <w:rPr>
          <w:rFonts w:asciiTheme="minorHAnsi" w:hAnsiTheme="minorHAnsi" w:cstheme="minorHAnsi"/>
          <w:b/>
          <w:bCs/>
          <w:color w:val="auto"/>
        </w:rPr>
        <w:t>WDB</w:t>
      </w:r>
      <w:proofErr w:type="spellEnd"/>
      <w:r w:rsidRPr="0036671E">
        <w:rPr>
          <w:rFonts w:asciiTheme="minorHAnsi" w:hAnsiTheme="minorHAnsi" w:cstheme="minorHAnsi"/>
          <w:b/>
          <w:bCs/>
          <w:color w:val="auto"/>
        </w:rPr>
        <w:t>-83 m</w:t>
      </w:r>
      <w:r w:rsidRPr="0036671E">
        <w:rPr>
          <w:rFonts w:asciiTheme="minorHAnsi" w:hAnsiTheme="minorHAnsi" w:cstheme="minorHAnsi"/>
          <w:b/>
          <w:bCs/>
          <w:iCs/>
          <w:color w:val="auto"/>
        </w:rPr>
        <w:t xml:space="preserve">akes key investments in serving disconnected youth, as well as other vulnerable populations.  WIOA prepares youth for successful employment through increasing the use of proven service models.  In accordance with WIOA, </w:t>
      </w:r>
      <w:proofErr w:type="spellStart"/>
      <w:r w:rsidRPr="0036671E">
        <w:rPr>
          <w:rFonts w:asciiTheme="minorHAnsi" w:hAnsiTheme="minorHAnsi" w:cstheme="minorHAnsi"/>
          <w:b/>
          <w:bCs/>
          <w:iCs/>
          <w:color w:val="auto"/>
        </w:rPr>
        <w:t>LWDA</w:t>
      </w:r>
      <w:proofErr w:type="spellEnd"/>
      <w:r w:rsidRPr="0036671E">
        <w:rPr>
          <w:rFonts w:asciiTheme="minorHAnsi" w:hAnsiTheme="minorHAnsi" w:cstheme="minorHAnsi"/>
          <w:b/>
          <w:bCs/>
          <w:iCs/>
          <w:color w:val="auto"/>
        </w:rPr>
        <w:t xml:space="preserve">-83 has </w:t>
      </w:r>
      <w:r w:rsidRPr="0036671E">
        <w:rPr>
          <w:rFonts w:asciiTheme="minorHAnsi" w:hAnsiTheme="minorHAnsi" w:cstheme="minorHAnsi"/>
          <w:b/>
          <w:bCs/>
          <w:color w:val="auto"/>
        </w:rPr>
        <w:t xml:space="preserve">increased the percentage of youth formula funds used to serve out-of-school youth to 75 percent from 30 percent as was required under the Workforce Investment Act.  </w:t>
      </w:r>
    </w:p>
    <w:p w14:paraId="388FF692" w14:textId="77777777" w:rsidR="0036671E" w:rsidRPr="0036671E" w:rsidRDefault="0036671E" w:rsidP="0036671E">
      <w:pPr>
        <w:pStyle w:val="Default"/>
        <w:ind w:left="720"/>
        <w:jc w:val="both"/>
        <w:rPr>
          <w:rFonts w:asciiTheme="minorHAnsi" w:hAnsiTheme="minorHAnsi" w:cstheme="minorHAnsi"/>
          <w:b/>
          <w:bCs/>
          <w:color w:val="auto"/>
        </w:rPr>
      </w:pPr>
    </w:p>
    <w:p w14:paraId="741B51FB" w14:textId="6C82C872" w:rsidR="0036671E" w:rsidRPr="0036671E" w:rsidRDefault="0036671E" w:rsidP="0036671E">
      <w:pPr>
        <w:pStyle w:val="Default"/>
        <w:ind w:left="720" w:hanging="180"/>
        <w:jc w:val="both"/>
        <w:rPr>
          <w:rFonts w:asciiTheme="minorHAnsi" w:hAnsiTheme="minorHAnsi" w:cstheme="minorHAnsi"/>
          <w:b/>
          <w:bCs/>
          <w:color w:val="auto"/>
        </w:rPr>
      </w:pPr>
      <w:r>
        <w:rPr>
          <w:rFonts w:asciiTheme="minorHAnsi" w:hAnsiTheme="minorHAnsi" w:cstheme="minorHAnsi"/>
          <w:b/>
          <w:bCs/>
          <w:color w:val="auto"/>
        </w:rPr>
        <w:t xml:space="preserve">   </w:t>
      </w:r>
      <w:proofErr w:type="spellStart"/>
      <w:r w:rsidRPr="0036671E">
        <w:rPr>
          <w:rFonts w:asciiTheme="minorHAnsi" w:hAnsiTheme="minorHAnsi" w:cstheme="minorHAnsi"/>
          <w:b/>
          <w:bCs/>
          <w:color w:val="auto"/>
        </w:rPr>
        <w:t>WDB</w:t>
      </w:r>
      <w:proofErr w:type="spellEnd"/>
      <w:r w:rsidRPr="0036671E">
        <w:rPr>
          <w:rFonts w:asciiTheme="minorHAnsi" w:hAnsiTheme="minorHAnsi" w:cstheme="minorHAnsi"/>
          <w:b/>
          <w:bCs/>
          <w:color w:val="auto"/>
        </w:rPr>
        <w:t xml:space="preserve">-83 will spend at least 20 percent of youth formula funds on work experience activities such as summer jobs, pre-apprenticeship, on-the-job training, and internships so that youth are </w:t>
      </w:r>
      <w:r w:rsidRPr="0036671E">
        <w:rPr>
          <w:rFonts w:asciiTheme="minorHAnsi" w:hAnsiTheme="minorHAnsi" w:cstheme="minorHAnsi"/>
          <w:b/>
          <w:bCs/>
          <w:color w:val="auto"/>
        </w:rPr>
        <w:lastRenderedPageBreak/>
        <w:t>prepared for</w:t>
      </w:r>
      <w:r w:rsidRPr="00890112">
        <w:rPr>
          <w:rFonts w:asciiTheme="minorHAnsi" w:hAnsiTheme="minorHAnsi" w:cstheme="minorHAnsi"/>
          <w:color w:val="auto"/>
        </w:rPr>
        <w:t xml:space="preserve"> </w:t>
      </w:r>
      <w:r w:rsidRPr="0036671E">
        <w:rPr>
          <w:rFonts w:asciiTheme="minorHAnsi" w:hAnsiTheme="minorHAnsi" w:cstheme="minorHAnsi"/>
          <w:b/>
          <w:bCs/>
          <w:color w:val="auto"/>
        </w:rPr>
        <w:t xml:space="preserve">employment.  Allowable expenditures that </w:t>
      </w:r>
      <w:proofErr w:type="spellStart"/>
      <w:r w:rsidRPr="0036671E">
        <w:rPr>
          <w:rFonts w:asciiTheme="minorHAnsi" w:hAnsiTheme="minorHAnsi" w:cstheme="minorHAnsi"/>
          <w:b/>
          <w:bCs/>
          <w:color w:val="auto"/>
        </w:rPr>
        <w:t>WDB</w:t>
      </w:r>
      <w:proofErr w:type="spellEnd"/>
      <w:r w:rsidRPr="0036671E">
        <w:rPr>
          <w:rFonts w:asciiTheme="minorHAnsi" w:hAnsiTheme="minorHAnsi" w:cstheme="minorHAnsi"/>
          <w:b/>
          <w:bCs/>
          <w:color w:val="auto"/>
        </w:rPr>
        <w:t xml:space="preserve">-83 will count toward the work experience expenditure requirement include the following: </w:t>
      </w:r>
    </w:p>
    <w:p w14:paraId="5724F70E" w14:textId="77777777" w:rsidR="0036671E" w:rsidRPr="0036671E" w:rsidRDefault="0036671E" w:rsidP="0036671E">
      <w:pPr>
        <w:pStyle w:val="Default"/>
        <w:ind w:left="720" w:hanging="180"/>
        <w:jc w:val="both"/>
        <w:rPr>
          <w:rFonts w:asciiTheme="minorHAnsi" w:hAnsiTheme="minorHAnsi" w:cstheme="minorHAnsi"/>
          <w:b/>
          <w:bCs/>
          <w:color w:val="auto"/>
        </w:rPr>
      </w:pPr>
      <w:r w:rsidRPr="0036671E">
        <w:rPr>
          <w:rFonts w:asciiTheme="minorHAnsi" w:hAnsiTheme="minorHAnsi" w:cstheme="minorHAnsi"/>
          <w:b/>
          <w:bCs/>
          <w:color w:val="auto"/>
        </w:rPr>
        <w:t xml:space="preserve">• Wages/stipends paid for participation in a work experience; </w:t>
      </w:r>
    </w:p>
    <w:p w14:paraId="4026AB14" w14:textId="77777777" w:rsidR="0036671E" w:rsidRPr="0036671E" w:rsidRDefault="0036671E" w:rsidP="0036671E">
      <w:pPr>
        <w:pStyle w:val="Default"/>
        <w:tabs>
          <w:tab w:val="left" w:pos="360"/>
        </w:tabs>
        <w:ind w:left="720" w:hanging="180"/>
        <w:jc w:val="both"/>
        <w:rPr>
          <w:rFonts w:asciiTheme="minorHAnsi" w:hAnsiTheme="minorHAnsi" w:cstheme="minorHAnsi"/>
          <w:b/>
          <w:bCs/>
          <w:color w:val="auto"/>
        </w:rPr>
      </w:pPr>
      <w:r w:rsidRPr="0036671E">
        <w:rPr>
          <w:rFonts w:asciiTheme="minorHAnsi" w:hAnsiTheme="minorHAnsi" w:cstheme="minorHAnsi"/>
          <w:b/>
          <w:bCs/>
          <w:color w:val="auto"/>
        </w:rPr>
        <w:t xml:space="preserve">• Staff time working to identify and develop a work experience opportunity, including staff time spent working with employers to identify and develop the work experience; </w:t>
      </w:r>
    </w:p>
    <w:p w14:paraId="267DF3B0" w14:textId="77777777" w:rsidR="0036671E" w:rsidRPr="0036671E" w:rsidRDefault="0036671E" w:rsidP="0036671E">
      <w:pPr>
        <w:pStyle w:val="Default"/>
        <w:tabs>
          <w:tab w:val="left" w:pos="360"/>
        </w:tabs>
        <w:ind w:left="720" w:hanging="180"/>
        <w:jc w:val="both"/>
        <w:rPr>
          <w:rFonts w:asciiTheme="minorHAnsi" w:hAnsiTheme="minorHAnsi" w:cstheme="minorHAnsi"/>
          <w:b/>
          <w:bCs/>
          <w:color w:val="auto"/>
        </w:rPr>
      </w:pPr>
      <w:r w:rsidRPr="0036671E">
        <w:rPr>
          <w:rFonts w:asciiTheme="minorHAnsi" w:hAnsiTheme="minorHAnsi" w:cstheme="minorHAnsi"/>
          <w:b/>
          <w:bCs/>
          <w:color w:val="auto"/>
        </w:rPr>
        <w:t xml:space="preserve">• Staff time working with employers to ensure a successful work experience, including staff time spent managing the work experience; </w:t>
      </w:r>
    </w:p>
    <w:p w14:paraId="48FA5D1C" w14:textId="77777777" w:rsidR="0036671E" w:rsidRPr="0036671E" w:rsidRDefault="0036671E" w:rsidP="0036671E">
      <w:pPr>
        <w:pStyle w:val="Default"/>
        <w:tabs>
          <w:tab w:val="left" w:pos="540"/>
        </w:tabs>
        <w:ind w:left="720" w:hanging="180"/>
        <w:jc w:val="both"/>
        <w:rPr>
          <w:rFonts w:asciiTheme="minorHAnsi" w:hAnsiTheme="minorHAnsi" w:cstheme="minorHAnsi"/>
          <w:b/>
          <w:bCs/>
          <w:color w:val="auto"/>
        </w:rPr>
      </w:pPr>
      <w:r w:rsidRPr="0036671E">
        <w:rPr>
          <w:rFonts w:asciiTheme="minorHAnsi" w:hAnsiTheme="minorHAnsi" w:cstheme="minorHAnsi"/>
          <w:b/>
          <w:bCs/>
          <w:color w:val="auto"/>
        </w:rPr>
        <w:t xml:space="preserve">• </w:t>
      </w:r>
      <w:r w:rsidRPr="0036671E">
        <w:rPr>
          <w:rFonts w:asciiTheme="minorHAnsi" w:hAnsiTheme="minorHAnsi" w:cstheme="minorHAnsi"/>
          <w:b/>
          <w:bCs/>
          <w:color w:val="auto"/>
        </w:rPr>
        <w:tab/>
        <w:t xml:space="preserve">Staff time spent evaluating the work experience; </w:t>
      </w:r>
    </w:p>
    <w:p w14:paraId="47D2E186" w14:textId="77777777" w:rsidR="0036671E" w:rsidRPr="0036671E" w:rsidRDefault="0036671E" w:rsidP="0036671E">
      <w:pPr>
        <w:pStyle w:val="Default"/>
        <w:tabs>
          <w:tab w:val="left" w:pos="540"/>
        </w:tabs>
        <w:ind w:left="720" w:hanging="180"/>
        <w:jc w:val="both"/>
        <w:rPr>
          <w:rFonts w:asciiTheme="minorHAnsi" w:hAnsiTheme="minorHAnsi" w:cstheme="minorHAnsi"/>
          <w:b/>
          <w:bCs/>
          <w:color w:val="auto"/>
        </w:rPr>
      </w:pPr>
      <w:r w:rsidRPr="0036671E">
        <w:rPr>
          <w:rFonts w:asciiTheme="minorHAnsi" w:hAnsiTheme="minorHAnsi" w:cstheme="minorHAnsi"/>
          <w:b/>
          <w:bCs/>
          <w:color w:val="auto"/>
        </w:rPr>
        <w:t xml:space="preserve">• </w:t>
      </w:r>
      <w:r w:rsidRPr="0036671E">
        <w:rPr>
          <w:rFonts w:asciiTheme="minorHAnsi" w:hAnsiTheme="minorHAnsi" w:cstheme="minorHAnsi"/>
          <w:b/>
          <w:bCs/>
          <w:color w:val="auto"/>
        </w:rPr>
        <w:tab/>
        <w:t xml:space="preserve">Participant work experience orientation sessions; </w:t>
      </w:r>
    </w:p>
    <w:p w14:paraId="0022B02B" w14:textId="77777777" w:rsidR="0036671E" w:rsidRPr="0036671E" w:rsidRDefault="0036671E" w:rsidP="0036671E">
      <w:pPr>
        <w:pStyle w:val="Default"/>
        <w:tabs>
          <w:tab w:val="left" w:pos="540"/>
        </w:tabs>
        <w:ind w:left="720" w:hanging="180"/>
        <w:jc w:val="both"/>
        <w:rPr>
          <w:rFonts w:asciiTheme="minorHAnsi" w:hAnsiTheme="minorHAnsi" w:cstheme="minorHAnsi"/>
          <w:b/>
          <w:bCs/>
          <w:color w:val="auto"/>
        </w:rPr>
      </w:pPr>
      <w:r w:rsidRPr="0036671E">
        <w:rPr>
          <w:rFonts w:asciiTheme="minorHAnsi" w:hAnsiTheme="minorHAnsi" w:cstheme="minorHAnsi"/>
          <w:b/>
          <w:bCs/>
          <w:color w:val="auto"/>
        </w:rPr>
        <w:t xml:space="preserve">• </w:t>
      </w:r>
      <w:r w:rsidRPr="0036671E">
        <w:rPr>
          <w:rFonts w:asciiTheme="minorHAnsi" w:hAnsiTheme="minorHAnsi" w:cstheme="minorHAnsi"/>
          <w:b/>
          <w:bCs/>
          <w:color w:val="auto"/>
        </w:rPr>
        <w:tab/>
        <w:t xml:space="preserve">Employer work experience orientation sessions; </w:t>
      </w:r>
    </w:p>
    <w:p w14:paraId="4DCD16F8" w14:textId="77777777" w:rsidR="0036671E" w:rsidRPr="0036671E" w:rsidRDefault="0036671E" w:rsidP="0036671E">
      <w:pPr>
        <w:pStyle w:val="Default"/>
        <w:tabs>
          <w:tab w:val="left" w:pos="360"/>
        </w:tabs>
        <w:ind w:left="720" w:hanging="180"/>
        <w:jc w:val="both"/>
        <w:rPr>
          <w:rFonts w:asciiTheme="minorHAnsi" w:hAnsiTheme="minorHAnsi" w:cstheme="minorHAnsi"/>
          <w:b/>
          <w:bCs/>
          <w:color w:val="auto"/>
        </w:rPr>
      </w:pPr>
      <w:r w:rsidRPr="0036671E">
        <w:rPr>
          <w:rFonts w:asciiTheme="minorHAnsi" w:hAnsiTheme="minorHAnsi" w:cstheme="minorHAnsi"/>
          <w:b/>
          <w:bCs/>
          <w:color w:val="auto"/>
        </w:rPr>
        <w:t xml:space="preserve">• Classroom training or the required academic education component directly related to the work experience; </w:t>
      </w:r>
    </w:p>
    <w:p w14:paraId="4FF70E86" w14:textId="77777777" w:rsidR="0036671E" w:rsidRPr="0036671E" w:rsidRDefault="0036671E" w:rsidP="0036671E">
      <w:pPr>
        <w:pStyle w:val="Default"/>
        <w:tabs>
          <w:tab w:val="left" w:pos="540"/>
        </w:tabs>
        <w:ind w:left="720" w:hanging="180"/>
        <w:jc w:val="both"/>
        <w:rPr>
          <w:rFonts w:asciiTheme="minorHAnsi" w:hAnsiTheme="minorHAnsi" w:cstheme="minorHAnsi"/>
          <w:b/>
          <w:bCs/>
          <w:color w:val="auto"/>
        </w:rPr>
      </w:pPr>
      <w:r w:rsidRPr="0036671E">
        <w:rPr>
          <w:rFonts w:asciiTheme="minorHAnsi" w:hAnsiTheme="minorHAnsi" w:cstheme="minorHAnsi"/>
          <w:b/>
          <w:bCs/>
          <w:color w:val="auto"/>
        </w:rPr>
        <w:t xml:space="preserve">• </w:t>
      </w:r>
      <w:r w:rsidRPr="0036671E">
        <w:rPr>
          <w:rFonts w:asciiTheme="minorHAnsi" w:hAnsiTheme="minorHAnsi" w:cstheme="minorHAnsi"/>
          <w:b/>
          <w:bCs/>
          <w:color w:val="auto"/>
        </w:rPr>
        <w:tab/>
        <w:t xml:space="preserve">Incentive payments directly tied to the completion of work experience; and </w:t>
      </w:r>
    </w:p>
    <w:p w14:paraId="53F4F828" w14:textId="77777777" w:rsidR="0036671E" w:rsidRPr="0036671E" w:rsidRDefault="0036671E" w:rsidP="0036671E">
      <w:pPr>
        <w:pStyle w:val="Default"/>
        <w:tabs>
          <w:tab w:val="left" w:pos="540"/>
        </w:tabs>
        <w:ind w:left="720" w:hanging="180"/>
        <w:jc w:val="both"/>
        <w:rPr>
          <w:rFonts w:asciiTheme="minorHAnsi" w:hAnsiTheme="minorHAnsi" w:cstheme="minorHAnsi"/>
          <w:b/>
          <w:bCs/>
          <w:color w:val="auto"/>
        </w:rPr>
      </w:pPr>
      <w:r w:rsidRPr="0036671E">
        <w:rPr>
          <w:rFonts w:asciiTheme="minorHAnsi" w:hAnsiTheme="minorHAnsi" w:cstheme="minorHAnsi"/>
          <w:b/>
          <w:bCs/>
          <w:color w:val="auto"/>
        </w:rPr>
        <w:t xml:space="preserve">• </w:t>
      </w:r>
      <w:r w:rsidRPr="0036671E">
        <w:rPr>
          <w:rFonts w:asciiTheme="minorHAnsi" w:hAnsiTheme="minorHAnsi" w:cstheme="minorHAnsi"/>
          <w:b/>
          <w:bCs/>
          <w:color w:val="auto"/>
        </w:rPr>
        <w:tab/>
        <w:t xml:space="preserve">Employability skills/job readiness training to prepare youth for a work experience. </w:t>
      </w:r>
    </w:p>
    <w:p w14:paraId="77E0E953" w14:textId="77777777" w:rsidR="0036671E" w:rsidRPr="0036671E" w:rsidRDefault="0036671E" w:rsidP="0036671E">
      <w:pPr>
        <w:pStyle w:val="Default"/>
        <w:tabs>
          <w:tab w:val="left" w:pos="540"/>
        </w:tabs>
        <w:ind w:left="720"/>
        <w:jc w:val="both"/>
        <w:rPr>
          <w:rFonts w:asciiTheme="minorHAnsi" w:hAnsiTheme="minorHAnsi" w:cstheme="minorHAnsi"/>
          <w:b/>
          <w:bCs/>
          <w:color w:val="auto"/>
        </w:rPr>
      </w:pPr>
      <w:r w:rsidRPr="0036671E">
        <w:rPr>
          <w:rFonts w:asciiTheme="minorHAnsi" w:hAnsiTheme="minorHAnsi" w:cstheme="minorHAnsi"/>
          <w:b/>
          <w:bCs/>
          <w:color w:val="auto"/>
        </w:rPr>
        <w:t>Policies supporting and methods of including these efforts are being established.</w:t>
      </w:r>
    </w:p>
    <w:p w14:paraId="0A640A58" w14:textId="77777777" w:rsidR="0036671E" w:rsidRPr="0036671E" w:rsidRDefault="0036671E" w:rsidP="0036671E">
      <w:pPr>
        <w:pStyle w:val="Default"/>
        <w:ind w:left="720" w:hanging="180"/>
        <w:jc w:val="both"/>
        <w:rPr>
          <w:rFonts w:asciiTheme="minorHAnsi" w:hAnsiTheme="minorHAnsi" w:cstheme="minorHAnsi"/>
          <w:b/>
          <w:bCs/>
          <w:color w:val="auto"/>
        </w:rPr>
      </w:pPr>
    </w:p>
    <w:p w14:paraId="3AED88BE" w14:textId="77777777" w:rsidR="0036671E" w:rsidRPr="0036671E" w:rsidRDefault="0036671E" w:rsidP="0036671E">
      <w:pPr>
        <w:pStyle w:val="Default"/>
        <w:ind w:left="720"/>
        <w:jc w:val="both"/>
        <w:rPr>
          <w:rFonts w:asciiTheme="minorHAnsi" w:hAnsiTheme="minorHAnsi" w:cstheme="minorHAnsi"/>
          <w:b/>
          <w:bCs/>
          <w:color w:val="auto"/>
        </w:rPr>
      </w:pPr>
      <w:proofErr w:type="spellStart"/>
      <w:r w:rsidRPr="0036671E">
        <w:rPr>
          <w:rFonts w:asciiTheme="minorHAnsi" w:hAnsiTheme="minorHAnsi" w:cstheme="minorHAnsi"/>
          <w:b/>
          <w:bCs/>
          <w:color w:val="auto"/>
        </w:rPr>
        <w:t>LWDB</w:t>
      </w:r>
      <w:proofErr w:type="spellEnd"/>
      <w:r w:rsidRPr="0036671E">
        <w:rPr>
          <w:rFonts w:asciiTheme="minorHAnsi" w:hAnsiTheme="minorHAnsi" w:cstheme="minorHAnsi"/>
          <w:b/>
          <w:bCs/>
          <w:color w:val="auto"/>
        </w:rPr>
        <w:t xml:space="preserve">-83 has decided to directly provide youth services.  </w:t>
      </w:r>
    </w:p>
    <w:p w14:paraId="45A3B265" w14:textId="77777777" w:rsidR="0036671E" w:rsidRPr="0036671E" w:rsidRDefault="0036671E" w:rsidP="0036671E">
      <w:pPr>
        <w:pStyle w:val="Default"/>
        <w:ind w:left="720" w:hanging="180"/>
        <w:jc w:val="both"/>
        <w:rPr>
          <w:rFonts w:asciiTheme="minorHAnsi" w:hAnsiTheme="minorHAnsi" w:cstheme="minorHAnsi"/>
          <w:b/>
          <w:bCs/>
          <w:color w:val="auto"/>
        </w:rPr>
      </w:pPr>
    </w:p>
    <w:p w14:paraId="33FFB092" w14:textId="77777777" w:rsidR="0036671E" w:rsidRPr="0036671E" w:rsidRDefault="0036671E" w:rsidP="0036671E">
      <w:pPr>
        <w:pStyle w:val="Default"/>
        <w:ind w:left="720"/>
        <w:jc w:val="both"/>
        <w:rPr>
          <w:rFonts w:asciiTheme="minorHAnsi" w:hAnsiTheme="minorHAnsi" w:cstheme="minorHAnsi"/>
          <w:b/>
          <w:bCs/>
          <w:color w:val="auto"/>
        </w:rPr>
      </w:pPr>
      <w:r w:rsidRPr="0036671E">
        <w:rPr>
          <w:rFonts w:asciiTheme="minorHAnsi" w:hAnsiTheme="minorHAnsi" w:cstheme="minorHAnsi"/>
          <w:b/>
          <w:bCs/>
          <w:color w:val="auto"/>
        </w:rPr>
        <w:t>In order to measure Educational Functioning Level (</w:t>
      </w:r>
      <w:proofErr w:type="spellStart"/>
      <w:r w:rsidRPr="0036671E">
        <w:rPr>
          <w:rFonts w:asciiTheme="minorHAnsi" w:hAnsiTheme="minorHAnsi" w:cstheme="minorHAnsi"/>
          <w:b/>
          <w:bCs/>
          <w:color w:val="auto"/>
        </w:rPr>
        <w:t>EFL</w:t>
      </w:r>
      <w:proofErr w:type="spellEnd"/>
      <w:r w:rsidRPr="0036671E">
        <w:rPr>
          <w:rFonts w:asciiTheme="minorHAnsi" w:hAnsiTheme="minorHAnsi" w:cstheme="minorHAnsi"/>
          <w:b/>
          <w:bCs/>
          <w:color w:val="auto"/>
        </w:rPr>
        <w:t xml:space="preserve">) gains after program enrollment, </w:t>
      </w:r>
      <w:proofErr w:type="spellStart"/>
      <w:r w:rsidRPr="0036671E">
        <w:rPr>
          <w:rFonts w:asciiTheme="minorHAnsi" w:hAnsiTheme="minorHAnsi" w:cstheme="minorHAnsi"/>
          <w:b/>
          <w:bCs/>
          <w:color w:val="auto"/>
        </w:rPr>
        <w:t>WDB</w:t>
      </w:r>
      <w:proofErr w:type="spellEnd"/>
      <w:r w:rsidRPr="0036671E">
        <w:rPr>
          <w:rFonts w:asciiTheme="minorHAnsi" w:hAnsiTheme="minorHAnsi" w:cstheme="minorHAnsi"/>
          <w:b/>
          <w:bCs/>
          <w:color w:val="auto"/>
        </w:rPr>
        <w:t xml:space="preserve">-83 will use an NRS approved assessment for both the </w:t>
      </w:r>
      <w:proofErr w:type="spellStart"/>
      <w:r w:rsidRPr="0036671E">
        <w:rPr>
          <w:rFonts w:asciiTheme="minorHAnsi" w:hAnsiTheme="minorHAnsi" w:cstheme="minorHAnsi"/>
          <w:b/>
          <w:bCs/>
          <w:color w:val="auto"/>
        </w:rPr>
        <w:t>EFL</w:t>
      </w:r>
      <w:proofErr w:type="spellEnd"/>
      <w:r w:rsidRPr="0036671E">
        <w:rPr>
          <w:rFonts w:asciiTheme="minorHAnsi" w:hAnsiTheme="minorHAnsi" w:cstheme="minorHAnsi"/>
          <w:b/>
          <w:bCs/>
          <w:color w:val="auto"/>
        </w:rPr>
        <w:t xml:space="preserve"> pre- and post-test.  With the introduction of TABE 11/12, </w:t>
      </w:r>
      <w:proofErr w:type="spellStart"/>
      <w:r w:rsidRPr="0036671E">
        <w:rPr>
          <w:rFonts w:asciiTheme="minorHAnsi" w:hAnsiTheme="minorHAnsi" w:cstheme="minorHAnsi"/>
          <w:b/>
          <w:bCs/>
          <w:color w:val="auto"/>
        </w:rPr>
        <w:t>LWDB</w:t>
      </w:r>
      <w:proofErr w:type="spellEnd"/>
      <w:r w:rsidRPr="0036671E">
        <w:rPr>
          <w:rFonts w:asciiTheme="minorHAnsi" w:hAnsiTheme="minorHAnsi" w:cstheme="minorHAnsi"/>
          <w:b/>
          <w:bCs/>
          <w:color w:val="auto"/>
        </w:rPr>
        <w:t xml:space="preserve">-83 selected to use another assessment to measure </w:t>
      </w:r>
      <w:proofErr w:type="spellStart"/>
      <w:r w:rsidRPr="0036671E">
        <w:rPr>
          <w:rFonts w:asciiTheme="minorHAnsi" w:hAnsiTheme="minorHAnsi" w:cstheme="minorHAnsi"/>
          <w:b/>
          <w:bCs/>
          <w:color w:val="auto"/>
        </w:rPr>
        <w:t>EFL</w:t>
      </w:r>
      <w:proofErr w:type="spellEnd"/>
      <w:r w:rsidRPr="0036671E">
        <w:rPr>
          <w:rFonts w:asciiTheme="minorHAnsi" w:hAnsiTheme="minorHAnsi" w:cstheme="minorHAnsi"/>
          <w:b/>
          <w:bCs/>
          <w:color w:val="auto"/>
        </w:rPr>
        <w:t>, CASAS.</w:t>
      </w:r>
    </w:p>
    <w:p w14:paraId="7325AFBF" w14:textId="77777777" w:rsidR="0036671E" w:rsidRPr="0036671E" w:rsidRDefault="0036671E" w:rsidP="0036671E">
      <w:pPr>
        <w:pStyle w:val="Default"/>
        <w:ind w:left="720" w:hanging="180"/>
        <w:jc w:val="both"/>
        <w:rPr>
          <w:rFonts w:asciiTheme="minorHAnsi" w:hAnsiTheme="minorHAnsi" w:cstheme="minorHAnsi"/>
          <w:b/>
          <w:bCs/>
          <w:color w:val="auto"/>
        </w:rPr>
      </w:pPr>
    </w:p>
    <w:p w14:paraId="07D42302" w14:textId="77777777" w:rsidR="0036671E" w:rsidRPr="0036671E" w:rsidRDefault="0036671E" w:rsidP="0036671E">
      <w:pPr>
        <w:autoSpaceDE w:val="0"/>
        <w:autoSpaceDN w:val="0"/>
        <w:adjustRightInd w:val="0"/>
        <w:ind w:left="720"/>
        <w:jc w:val="both"/>
        <w:rPr>
          <w:rFonts w:cstheme="minorHAnsi"/>
          <w:b/>
          <w:bCs/>
        </w:rPr>
      </w:pPr>
      <w:proofErr w:type="spellStart"/>
      <w:r w:rsidRPr="0036671E">
        <w:rPr>
          <w:rFonts w:cstheme="minorHAnsi"/>
          <w:b/>
          <w:bCs/>
        </w:rPr>
        <w:t>LWDA-83’s</w:t>
      </w:r>
      <w:proofErr w:type="spellEnd"/>
      <w:r w:rsidRPr="0036671E">
        <w:rPr>
          <w:rFonts w:cstheme="minorHAnsi"/>
          <w:b/>
          <w:bCs/>
        </w:rPr>
        <w:t xml:space="preserve"> American Job Centers actively participate in a wide variety of youth career development endeavors.  When addressing the youth population considered, or categorized as “Out-of-School Youth” (OSY), we focus on the age group between 16-24 years old, and who are not participating in secondary or post-secondary education at the time of enrollment. </w:t>
      </w:r>
    </w:p>
    <w:p w14:paraId="704FB780" w14:textId="77777777" w:rsidR="0036671E" w:rsidRPr="00890112" w:rsidRDefault="0036671E" w:rsidP="0036671E">
      <w:pPr>
        <w:autoSpaceDE w:val="0"/>
        <w:autoSpaceDN w:val="0"/>
        <w:adjustRightInd w:val="0"/>
        <w:ind w:left="360"/>
        <w:jc w:val="both"/>
        <w:rPr>
          <w:rFonts w:cstheme="minorHAnsi"/>
        </w:rPr>
      </w:pPr>
    </w:p>
    <w:p w14:paraId="3D3F970C" w14:textId="77777777" w:rsidR="0036671E" w:rsidRPr="0036671E" w:rsidRDefault="0036671E" w:rsidP="0036671E">
      <w:pPr>
        <w:pStyle w:val="Default"/>
        <w:ind w:left="720"/>
        <w:jc w:val="both"/>
        <w:rPr>
          <w:rFonts w:asciiTheme="minorHAnsi" w:hAnsiTheme="minorHAnsi" w:cstheme="minorHAnsi"/>
          <w:b/>
          <w:bCs/>
          <w:color w:val="auto"/>
          <w:lang w:val="en"/>
        </w:rPr>
      </w:pPr>
      <w:r w:rsidRPr="0036671E">
        <w:rPr>
          <w:rFonts w:asciiTheme="minorHAnsi" w:hAnsiTheme="minorHAnsi" w:cstheme="minorHAnsi"/>
          <w:b/>
          <w:bCs/>
          <w:color w:val="auto"/>
        </w:rPr>
        <w:t xml:space="preserve">The focus of Youth services under WIOA supports the attainment of a secondary school diploma or </w:t>
      </w:r>
      <w:proofErr w:type="spellStart"/>
      <w:r w:rsidRPr="0036671E">
        <w:rPr>
          <w:rFonts w:asciiTheme="minorHAnsi" w:hAnsiTheme="minorHAnsi" w:cstheme="minorHAnsi"/>
          <w:b/>
          <w:bCs/>
          <w:color w:val="auto"/>
        </w:rPr>
        <w:t>HiSET</w:t>
      </w:r>
      <w:proofErr w:type="spellEnd"/>
      <w:r w:rsidRPr="0036671E">
        <w:rPr>
          <w:rFonts w:asciiTheme="minorHAnsi" w:hAnsiTheme="minorHAnsi" w:cstheme="minorHAnsi"/>
          <w:b/>
          <w:bCs/>
          <w:color w:val="auto"/>
        </w:rPr>
        <w:t xml:space="preserve"> which </w:t>
      </w:r>
      <w:r w:rsidRPr="0036671E">
        <w:rPr>
          <w:rFonts w:asciiTheme="minorHAnsi" w:hAnsiTheme="minorHAnsi" w:cstheme="minorHAnsi"/>
          <w:b/>
          <w:bCs/>
          <w:color w:val="auto"/>
          <w:lang w:val="en"/>
        </w:rPr>
        <w:t xml:space="preserve">provides out-of-school youth and adults with the best opportunity to demonstrate their high school-level proficiency and their readiness for higher education or the workplace.  Attention in the Youth program will provide for entry into post-secondary education and career readiness. </w:t>
      </w:r>
    </w:p>
    <w:p w14:paraId="4B92706A" w14:textId="77777777" w:rsidR="0036671E" w:rsidRPr="0036671E" w:rsidRDefault="0036671E" w:rsidP="0036671E">
      <w:pPr>
        <w:pStyle w:val="Default"/>
        <w:ind w:left="720"/>
        <w:jc w:val="both"/>
        <w:rPr>
          <w:rFonts w:asciiTheme="minorHAnsi" w:hAnsiTheme="minorHAnsi" w:cstheme="minorHAnsi"/>
          <w:b/>
          <w:bCs/>
          <w:color w:val="auto"/>
          <w:lang w:val="en"/>
        </w:rPr>
      </w:pPr>
    </w:p>
    <w:p w14:paraId="4BEF702B" w14:textId="77777777" w:rsidR="0036671E" w:rsidRPr="0036671E" w:rsidRDefault="0036671E" w:rsidP="0036671E">
      <w:pPr>
        <w:tabs>
          <w:tab w:val="left" w:pos="360"/>
        </w:tabs>
        <w:autoSpaceDE w:val="0"/>
        <w:autoSpaceDN w:val="0"/>
        <w:adjustRightInd w:val="0"/>
        <w:ind w:left="720"/>
        <w:jc w:val="both"/>
        <w:rPr>
          <w:rFonts w:cstheme="minorHAnsi"/>
          <w:b/>
          <w:bCs/>
        </w:rPr>
      </w:pPr>
      <w:r w:rsidRPr="0036671E">
        <w:rPr>
          <w:rFonts w:cstheme="minorHAnsi"/>
          <w:b/>
          <w:bCs/>
        </w:rPr>
        <w:t xml:space="preserve">In the spirit of WIOA, Workforce Development Board-83 has shifted focus and resources to OSY, to ensure that this cohort of participants is engaged, despite the difficulties in doing so. The main focus for this age group is the offering of adult education and literacy activities through programs such as </w:t>
      </w:r>
      <w:proofErr w:type="spellStart"/>
      <w:r w:rsidRPr="0036671E">
        <w:rPr>
          <w:rFonts w:cstheme="minorHAnsi"/>
          <w:b/>
          <w:bCs/>
        </w:rPr>
        <w:t>LDCC</w:t>
      </w:r>
      <w:proofErr w:type="spellEnd"/>
      <w:r w:rsidRPr="0036671E">
        <w:rPr>
          <w:rFonts w:cstheme="minorHAnsi"/>
          <w:b/>
          <w:bCs/>
        </w:rPr>
        <w:t xml:space="preserve"> CAD, an education program for these specific participants as a mechanism to introduce, or re-introduce them to basic skills advances. </w:t>
      </w:r>
    </w:p>
    <w:p w14:paraId="3BAEFD69" w14:textId="77777777" w:rsidR="0036671E" w:rsidRPr="0036671E" w:rsidRDefault="0036671E" w:rsidP="0036671E">
      <w:pPr>
        <w:tabs>
          <w:tab w:val="left" w:pos="360"/>
        </w:tabs>
        <w:autoSpaceDE w:val="0"/>
        <w:autoSpaceDN w:val="0"/>
        <w:adjustRightInd w:val="0"/>
        <w:ind w:left="720"/>
        <w:jc w:val="both"/>
        <w:rPr>
          <w:rFonts w:cstheme="minorHAnsi"/>
          <w:b/>
          <w:bCs/>
        </w:rPr>
      </w:pPr>
    </w:p>
    <w:p w14:paraId="550E7A2D" w14:textId="77777777" w:rsidR="0036671E" w:rsidRPr="0036671E" w:rsidRDefault="0036671E" w:rsidP="0036671E">
      <w:pPr>
        <w:pStyle w:val="NormalWeb"/>
        <w:shd w:val="clear" w:color="auto" w:fill="FFFFFF"/>
        <w:spacing w:before="0" w:beforeAutospacing="0" w:after="0" w:afterAutospacing="0"/>
        <w:ind w:left="720"/>
        <w:jc w:val="both"/>
        <w:rPr>
          <w:rFonts w:asciiTheme="minorHAnsi" w:hAnsiTheme="minorHAnsi" w:cstheme="minorHAnsi"/>
          <w:b/>
          <w:bCs/>
        </w:rPr>
      </w:pPr>
      <w:r w:rsidRPr="0036671E">
        <w:rPr>
          <w:rFonts w:asciiTheme="minorHAnsi" w:hAnsiTheme="minorHAnsi" w:cstheme="minorHAnsi"/>
          <w:b/>
          <w:bCs/>
        </w:rPr>
        <w:t xml:space="preserve">The process of recruiting youth to any of the partner programs will involve “casting a very wide net”.  </w:t>
      </w:r>
      <w:proofErr w:type="spellStart"/>
      <w:r w:rsidRPr="0036671E">
        <w:rPr>
          <w:rFonts w:asciiTheme="minorHAnsi" w:hAnsiTheme="minorHAnsi" w:cstheme="minorHAnsi"/>
          <w:b/>
          <w:bCs/>
        </w:rPr>
        <w:t>LWDA</w:t>
      </w:r>
      <w:proofErr w:type="spellEnd"/>
      <w:r w:rsidRPr="0036671E">
        <w:rPr>
          <w:rFonts w:asciiTheme="minorHAnsi" w:hAnsiTheme="minorHAnsi" w:cstheme="minorHAnsi"/>
          <w:b/>
          <w:bCs/>
        </w:rPr>
        <w:t xml:space="preserve">-83 will work within a system of cohorts where there will be a lot of cross-referral.  </w:t>
      </w:r>
      <w:proofErr w:type="spellStart"/>
      <w:r w:rsidRPr="0036671E">
        <w:rPr>
          <w:rFonts w:asciiTheme="minorHAnsi" w:hAnsiTheme="minorHAnsi" w:cstheme="minorHAnsi"/>
          <w:b/>
          <w:bCs/>
        </w:rPr>
        <w:t>LWDA</w:t>
      </w:r>
      <w:proofErr w:type="spellEnd"/>
      <w:r w:rsidRPr="0036671E">
        <w:rPr>
          <w:rFonts w:asciiTheme="minorHAnsi" w:hAnsiTheme="minorHAnsi" w:cstheme="minorHAnsi"/>
          <w:b/>
          <w:bCs/>
        </w:rPr>
        <w:t xml:space="preserve">-83 will identify organizations that work with the targeted youth population and actively communicate with them and make sure they know about the Youth program eligibility, admission dates, etc. and understand how to refer young people to the WIOA Youth program.  </w:t>
      </w:r>
      <w:r w:rsidRPr="0036671E">
        <w:rPr>
          <w:rFonts w:asciiTheme="minorHAnsi" w:hAnsiTheme="minorHAnsi" w:cstheme="minorHAnsi"/>
          <w:b/>
          <w:bCs/>
        </w:rPr>
        <w:lastRenderedPageBreak/>
        <w:t>If it is determined that WIOA is not the best provider for an individual young person, AJC staff will make all effort to be sure the customer receives a “soft landing” to the partner agency.</w:t>
      </w:r>
    </w:p>
    <w:p w14:paraId="2771F3A1" w14:textId="77777777" w:rsidR="0036671E" w:rsidRPr="0036671E" w:rsidRDefault="0036671E" w:rsidP="0036671E">
      <w:pPr>
        <w:autoSpaceDE w:val="0"/>
        <w:autoSpaceDN w:val="0"/>
        <w:adjustRightInd w:val="0"/>
        <w:ind w:left="720"/>
        <w:jc w:val="both"/>
        <w:rPr>
          <w:rFonts w:cstheme="minorHAnsi"/>
          <w:b/>
          <w:bCs/>
        </w:rPr>
      </w:pPr>
    </w:p>
    <w:p w14:paraId="599C4273" w14:textId="77777777" w:rsidR="0036671E" w:rsidRPr="0036671E" w:rsidRDefault="0036671E" w:rsidP="0036671E">
      <w:pPr>
        <w:pStyle w:val="Default"/>
        <w:ind w:left="720"/>
        <w:jc w:val="both"/>
        <w:rPr>
          <w:rFonts w:asciiTheme="minorHAnsi" w:hAnsiTheme="minorHAnsi" w:cstheme="minorHAnsi"/>
          <w:b/>
          <w:bCs/>
          <w:color w:val="auto"/>
        </w:rPr>
      </w:pPr>
      <w:bookmarkStart w:id="25" w:name="_Hlk74575475"/>
      <w:proofErr w:type="spellStart"/>
      <w:r w:rsidRPr="0036671E">
        <w:rPr>
          <w:rFonts w:asciiTheme="minorHAnsi" w:hAnsiTheme="minorHAnsi" w:cstheme="minorHAnsi"/>
          <w:b/>
          <w:bCs/>
          <w:color w:val="auto"/>
        </w:rPr>
        <w:t>LWDA</w:t>
      </w:r>
      <w:proofErr w:type="spellEnd"/>
      <w:r w:rsidRPr="0036671E">
        <w:rPr>
          <w:rFonts w:asciiTheme="minorHAnsi" w:hAnsiTheme="minorHAnsi" w:cstheme="minorHAnsi"/>
          <w:b/>
          <w:bCs/>
          <w:color w:val="auto"/>
        </w:rPr>
        <w:t xml:space="preserve">-83 has varied its Youth recruitment strategies.  Utilizing multiple methods to reach out-of-school youth ensures that as many OSY as possible are contacted. One strategy is street recruitment which should demonstrate the highest percentage of enrollments.  A Youth staff person will go into neighborhoods where the out-of-school youths can be found.  </w:t>
      </w:r>
      <w:proofErr w:type="spellStart"/>
      <w:r w:rsidRPr="0036671E">
        <w:rPr>
          <w:rFonts w:asciiTheme="minorHAnsi" w:hAnsiTheme="minorHAnsi" w:cstheme="minorHAnsi"/>
          <w:b/>
          <w:bCs/>
          <w:color w:val="auto"/>
        </w:rPr>
        <w:t>LWDA</w:t>
      </w:r>
      <w:proofErr w:type="spellEnd"/>
      <w:r w:rsidRPr="0036671E">
        <w:rPr>
          <w:rFonts w:asciiTheme="minorHAnsi" w:hAnsiTheme="minorHAnsi" w:cstheme="minorHAnsi"/>
          <w:b/>
          <w:bCs/>
          <w:color w:val="auto"/>
        </w:rPr>
        <w:t xml:space="preserve">-83 Youth staff have demonstrated dedication to the success of young people serving as mentors, and the young people see, and feel, that staff are genuine to their success.  </w:t>
      </w:r>
    </w:p>
    <w:p w14:paraId="5AAE233F" w14:textId="77777777" w:rsidR="0036671E" w:rsidRPr="0036671E" w:rsidRDefault="0036671E" w:rsidP="0036671E">
      <w:pPr>
        <w:pStyle w:val="Default"/>
        <w:ind w:left="720"/>
        <w:jc w:val="both"/>
        <w:rPr>
          <w:rFonts w:asciiTheme="minorHAnsi" w:hAnsiTheme="minorHAnsi" w:cstheme="minorHAnsi"/>
          <w:b/>
          <w:bCs/>
          <w:color w:val="auto"/>
        </w:rPr>
      </w:pPr>
    </w:p>
    <w:p w14:paraId="658B102F" w14:textId="77777777" w:rsidR="0036671E" w:rsidRPr="0036671E" w:rsidRDefault="0036671E" w:rsidP="0036671E">
      <w:pPr>
        <w:pStyle w:val="Default"/>
        <w:ind w:left="720"/>
        <w:jc w:val="both"/>
        <w:rPr>
          <w:rFonts w:asciiTheme="minorHAnsi" w:hAnsiTheme="minorHAnsi" w:cstheme="minorHAnsi"/>
          <w:b/>
          <w:bCs/>
          <w:color w:val="auto"/>
        </w:rPr>
      </w:pPr>
      <w:r w:rsidRPr="0036671E">
        <w:rPr>
          <w:rFonts w:asciiTheme="minorHAnsi" w:hAnsiTheme="minorHAnsi" w:cstheme="minorHAnsi"/>
          <w:b/>
          <w:bCs/>
          <w:color w:val="auto"/>
        </w:rPr>
        <w:t xml:space="preserve">In addition, many TANF participants may be eligible for the WIOA youth program given the OSY age increased under WIOA.  American Job Centers in </w:t>
      </w:r>
      <w:proofErr w:type="spellStart"/>
      <w:r w:rsidRPr="0036671E">
        <w:rPr>
          <w:rFonts w:asciiTheme="minorHAnsi" w:hAnsiTheme="minorHAnsi" w:cstheme="minorHAnsi"/>
          <w:b/>
          <w:bCs/>
          <w:color w:val="auto"/>
        </w:rPr>
        <w:t>LWDA</w:t>
      </w:r>
      <w:proofErr w:type="spellEnd"/>
      <w:r w:rsidRPr="0036671E">
        <w:rPr>
          <w:rFonts w:asciiTheme="minorHAnsi" w:hAnsiTheme="minorHAnsi" w:cstheme="minorHAnsi"/>
          <w:b/>
          <w:bCs/>
          <w:color w:val="auto"/>
        </w:rPr>
        <w:t xml:space="preserve">-83 partner with TANF in order to reach the TANF population. </w:t>
      </w:r>
    </w:p>
    <w:p w14:paraId="22F8D549" w14:textId="77777777" w:rsidR="0036671E" w:rsidRPr="0036671E" w:rsidRDefault="0036671E" w:rsidP="0036671E">
      <w:pPr>
        <w:pStyle w:val="Default"/>
        <w:ind w:left="720"/>
        <w:jc w:val="both"/>
        <w:rPr>
          <w:rFonts w:asciiTheme="minorHAnsi" w:hAnsiTheme="minorHAnsi" w:cstheme="minorHAnsi"/>
          <w:b/>
          <w:bCs/>
          <w:color w:val="auto"/>
        </w:rPr>
      </w:pPr>
    </w:p>
    <w:p w14:paraId="3F1B0ED0" w14:textId="77777777" w:rsidR="0036671E" w:rsidRPr="0036671E" w:rsidRDefault="0036671E" w:rsidP="0036671E">
      <w:pPr>
        <w:pStyle w:val="Default"/>
        <w:ind w:left="720"/>
        <w:jc w:val="both"/>
        <w:rPr>
          <w:rFonts w:asciiTheme="minorHAnsi" w:hAnsiTheme="minorHAnsi" w:cstheme="minorHAnsi"/>
          <w:b/>
          <w:bCs/>
          <w:color w:val="auto"/>
        </w:rPr>
      </w:pPr>
      <w:r w:rsidRPr="0036671E">
        <w:rPr>
          <w:rFonts w:asciiTheme="minorHAnsi" w:hAnsiTheme="minorHAnsi" w:cstheme="minorHAnsi"/>
          <w:b/>
          <w:bCs/>
          <w:color w:val="auto"/>
        </w:rPr>
        <w:t xml:space="preserve">Another strategy is friend and family referrals.  This is generated by participants and family members of participants, past and present, who have seen the success of the program.  </w:t>
      </w:r>
    </w:p>
    <w:p w14:paraId="0C140B5F" w14:textId="77777777" w:rsidR="0036671E" w:rsidRPr="0036671E" w:rsidRDefault="0036671E" w:rsidP="0036671E">
      <w:pPr>
        <w:pStyle w:val="Default"/>
        <w:ind w:left="720"/>
        <w:jc w:val="both"/>
        <w:rPr>
          <w:rFonts w:asciiTheme="minorHAnsi" w:hAnsiTheme="minorHAnsi" w:cstheme="minorHAnsi"/>
          <w:b/>
          <w:bCs/>
          <w:color w:val="auto"/>
        </w:rPr>
      </w:pPr>
    </w:p>
    <w:p w14:paraId="7804EBC3" w14:textId="417D2236" w:rsidR="0036671E" w:rsidRPr="0036671E" w:rsidRDefault="0036671E" w:rsidP="0036671E">
      <w:pPr>
        <w:pStyle w:val="Default"/>
        <w:ind w:left="720"/>
        <w:jc w:val="both"/>
        <w:rPr>
          <w:rFonts w:asciiTheme="minorHAnsi" w:hAnsiTheme="minorHAnsi" w:cstheme="minorHAnsi"/>
          <w:b/>
          <w:bCs/>
          <w:color w:val="auto"/>
        </w:rPr>
      </w:pPr>
      <w:r w:rsidRPr="0036671E">
        <w:rPr>
          <w:rFonts w:asciiTheme="minorHAnsi" w:hAnsiTheme="minorHAnsi" w:cstheme="minorHAnsi"/>
          <w:b/>
          <w:bCs/>
          <w:color w:val="auto"/>
        </w:rPr>
        <w:t>Prescreened and “vouched-for” referrals are yet another strategy.  These come from system partners as well as other community agencies with whom an MOU has been negotiated.  The MOU includes the process for an electronic referral (</w:t>
      </w:r>
      <w:proofErr w:type="spellStart"/>
      <w:r w:rsidRPr="0036671E">
        <w:rPr>
          <w:rFonts w:asciiTheme="minorHAnsi" w:hAnsiTheme="minorHAnsi" w:cstheme="minorHAnsi"/>
          <w:b/>
          <w:bCs/>
          <w:color w:val="auto"/>
        </w:rPr>
        <w:t>WDB</w:t>
      </w:r>
      <w:proofErr w:type="spellEnd"/>
      <w:r w:rsidRPr="0036671E">
        <w:rPr>
          <w:rFonts w:asciiTheme="minorHAnsi" w:hAnsiTheme="minorHAnsi" w:cstheme="minorHAnsi"/>
          <w:b/>
          <w:bCs/>
          <w:color w:val="auto"/>
        </w:rPr>
        <w:t>-83 Policy #200-23-03 [revised 01/07/2023]).  The referral comes directly to a staff member and that person follows up through phone or outreach to the young person.  There is an agreement between agencies to provide feedback on whether or not the individual enrolled into a program or decided not to participate at that time.</w:t>
      </w:r>
    </w:p>
    <w:p w14:paraId="6FD59724" w14:textId="77777777" w:rsidR="0036671E" w:rsidRPr="00890112" w:rsidRDefault="0036671E" w:rsidP="0036671E">
      <w:pPr>
        <w:pStyle w:val="Default"/>
        <w:ind w:left="360"/>
        <w:jc w:val="both"/>
        <w:rPr>
          <w:rFonts w:asciiTheme="minorHAnsi" w:hAnsiTheme="minorHAnsi" w:cstheme="minorHAnsi"/>
          <w:color w:val="auto"/>
        </w:rPr>
      </w:pPr>
    </w:p>
    <w:p w14:paraId="7014314B" w14:textId="77777777" w:rsidR="0036671E" w:rsidRPr="0036671E" w:rsidRDefault="0036671E" w:rsidP="0036671E">
      <w:pPr>
        <w:pStyle w:val="Default"/>
        <w:ind w:left="720"/>
        <w:jc w:val="both"/>
        <w:rPr>
          <w:rFonts w:asciiTheme="minorHAnsi" w:hAnsiTheme="minorHAnsi" w:cstheme="minorHAnsi"/>
          <w:b/>
          <w:bCs/>
          <w:color w:val="auto"/>
        </w:rPr>
      </w:pPr>
      <w:r w:rsidRPr="0036671E">
        <w:rPr>
          <w:rFonts w:asciiTheme="minorHAnsi" w:hAnsiTheme="minorHAnsi" w:cstheme="minorHAnsi"/>
          <w:b/>
          <w:bCs/>
          <w:color w:val="auto"/>
        </w:rPr>
        <w:t xml:space="preserve">The last strategy for recruitment is the use of social media.  Eventually a Youth advisory group, along with a staff member, will monitor the media outlets to promote activities, events and services.  With the use of social networking sites, such as Skype, Twitter, Facebook, etc., youth will be able to keep abreast of services and events offered in the local areas.  </w:t>
      </w:r>
    </w:p>
    <w:bookmarkEnd w:id="25"/>
    <w:p w14:paraId="51B3F5C4" w14:textId="77777777" w:rsidR="0036671E" w:rsidRPr="0036671E" w:rsidRDefault="0036671E" w:rsidP="0036671E">
      <w:pPr>
        <w:pStyle w:val="Default"/>
        <w:ind w:left="720"/>
        <w:jc w:val="both"/>
        <w:rPr>
          <w:rFonts w:asciiTheme="minorHAnsi" w:hAnsiTheme="minorHAnsi" w:cstheme="minorHAnsi"/>
          <w:b/>
          <w:bCs/>
          <w:color w:val="auto"/>
        </w:rPr>
      </w:pPr>
    </w:p>
    <w:p w14:paraId="7FE85337" w14:textId="77777777" w:rsidR="0036671E" w:rsidRPr="0036671E" w:rsidRDefault="0036671E" w:rsidP="0036671E">
      <w:pPr>
        <w:pStyle w:val="Default"/>
        <w:ind w:left="720"/>
        <w:jc w:val="both"/>
        <w:rPr>
          <w:rFonts w:asciiTheme="minorHAnsi" w:hAnsiTheme="minorHAnsi" w:cstheme="minorHAnsi"/>
          <w:b/>
          <w:bCs/>
          <w:color w:val="auto"/>
        </w:rPr>
      </w:pPr>
      <w:proofErr w:type="spellStart"/>
      <w:r w:rsidRPr="0036671E">
        <w:rPr>
          <w:rFonts w:asciiTheme="minorHAnsi" w:hAnsiTheme="minorHAnsi" w:cstheme="minorHAnsi"/>
          <w:b/>
          <w:bCs/>
          <w:color w:val="auto"/>
        </w:rPr>
        <w:t>LWDA</w:t>
      </w:r>
      <w:proofErr w:type="spellEnd"/>
      <w:r w:rsidRPr="0036671E">
        <w:rPr>
          <w:rFonts w:asciiTheme="minorHAnsi" w:hAnsiTheme="minorHAnsi" w:cstheme="minorHAnsi"/>
          <w:b/>
          <w:bCs/>
          <w:color w:val="auto"/>
        </w:rPr>
        <w:t xml:space="preserve">-83 will continue to grow its social media community as a way of communicating with young people, attend events specific to young people, as well as promote Youth programs in a variety of venues.  However, the “experts” on out-of-school youth are the youth themselves.  </w:t>
      </w:r>
      <w:bookmarkStart w:id="26" w:name="_Hlk74575234"/>
      <w:proofErr w:type="spellStart"/>
      <w:r w:rsidRPr="0036671E">
        <w:rPr>
          <w:rFonts w:asciiTheme="minorHAnsi" w:hAnsiTheme="minorHAnsi" w:cstheme="minorHAnsi"/>
          <w:b/>
          <w:bCs/>
          <w:color w:val="auto"/>
        </w:rPr>
        <w:t>LWDA</w:t>
      </w:r>
      <w:proofErr w:type="spellEnd"/>
      <w:r w:rsidRPr="0036671E">
        <w:rPr>
          <w:rFonts w:asciiTheme="minorHAnsi" w:hAnsiTheme="minorHAnsi" w:cstheme="minorHAnsi"/>
          <w:b/>
          <w:bCs/>
          <w:color w:val="auto"/>
        </w:rPr>
        <w:t>-83 will make the Youth participants actively involved in designing outreach and recruitment strategies and implementing program design.</w:t>
      </w:r>
      <w:bookmarkEnd w:id="26"/>
      <w:r w:rsidRPr="0036671E">
        <w:rPr>
          <w:rFonts w:asciiTheme="minorHAnsi" w:hAnsiTheme="minorHAnsi" w:cstheme="minorHAnsi"/>
          <w:b/>
          <w:bCs/>
          <w:color w:val="auto"/>
        </w:rPr>
        <w:t xml:space="preserve">  For example, the Youth will assist in the designing of what they deem appropriate language for prospective enrollees, assist with the way </w:t>
      </w:r>
      <w:proofErr w:type="spellStart"/>
      <w:r w:rsidRPr="0036671E">
        <w:rPr>
          <w:rFonts w:asciiTheme="minorHAnsi" w:hAnsiTheme="minorHAnsi" w:cstheme="minorHAnsi"/>
          <w:b/>
          <w:bCs/>
          <w:color w:val="auto"/>
        </w:rPr>
        <w:t>LWDA</w:t>
      </w:r>
      <w:proofErr w:type="spellEnd"/>
      <w:r w:rsidRPr="0036671E">
        <w:rPr>
          <w:rFonts w:asciiTheme="minorHAnsi" w:hAnsiTheme="minorHAnsi" w:cstheme="minorHAnsi"/>
          <w:b/>
          <w:bCs/>
          <w:color w:val="auto"/>
        </w:rPr>
        <w:t xml:space="preserve">-83 frames the Youth program making sure it is effective in communicating to out-of-school youth, and they will tell </w:t>
      </w:r>
      <w:proofErr w:type="spellStart"/>
      <w:r w:rsidRPr="0036671E">
        <w:rPr>
          <w:rFonts w:asciiTheme="minorHAnsi" w:hAnsiTheme="minorHAnsi" w:cstheme="minorHAnsi"/>
          <w:b/>
          <w:bCs/>
          <w:color w:val="auto"/>
        </w:rPr>
        <w:t>LWDA</w:t>
      </w:r>
      <w:proofErr w:type="spellEnd"/>
      <w:r w:rsidRPr="0036671E">
        <w:rPr>
          <w:rFonts w:asciiTheme="minorHAnsi" w:hAnsiTheme="minorHAnsi" w:cstheme="minorHAnsi"/>
          <w:b/>
          <w:bCs/>
          <w:color w:val="auto"/>
        </w:rPr>
        <w:t>-83 staff where to find out-of-school youths in our communities.</w:t>
      </w:r>
    </w:p>
    <w:p w14:paraId="0ECD5E38" w14:textId="77777777" w:rsidR="0036671E" w:rsidRPr="0036671E" w:rsidRDefault="0036671E" w:rsidP="0036671E">
      <w:pPr>
        <w:pStyle w:val="Default"/>
        <w:ind w:left="720"/>
        <w:jc w:val="both"/>
        <w:rPr>
          <w:rFonts w:asciiTheme="minorHAnsi" w:hAnsiTheme="minorHAnsi" w:cstheme="minorHAnsi"/>
          <w:b/>
          <w:bCs/>
          <w:color w:val="auto"/>
        </w:rPr>
      </w:pPr>
    </w:p>
    <w:p w14:paraId="77A439EC" w14:textId="77777777" w:rsidR="0036671E" w:rsidRPr="0036671E" w:rsidRDefault="0036671E" w:rsidP="0036671E">
      <w:pPr>
        <w:pStyle w:val="Default"/>
        <w:ind w:left="720"/>
        <w:jc w:val="both"/>
        <w:rPr>
          <w:rFonts w:asciiTheme="minorHAnsi" w:hAnsiTheme="minorHAnsi" w:cstheme="minorHAnsi"/>
          <w:b/>
          <w:bCs/>
          <w:color w:val="auto"/>
        </w:rPr>
      </w:pPr>
      <w:proofErr w:type="spellStart"/>
      <w:r w:rsidRPr="001030B5">
        <w:rPr>
          <w:rStyle w:val="CommentReference"/>
          <w:rFonts w:asciiTheme="minorHAnsi" w:eastAsiaTheme="minorEastAsia" w:hAnsiTheme="minorHAnsi" w:cstheme="minorHAnsi"/>
          <w:b/>
          <w:bCs/>
          <w:color w:val="auto"/>
          <w:sz w:val="24"/>
          <w:szCs w:val="24"/>
        </w:rPr>
        <w:t>LWDA-83’s</w:t>
      </w:r>
      <w:proofErr w:type="spellEnd"/>
      <w:r w:rsidRPr="0036671E">
        <w:rPr>
          <w:rFonts w:asciiTheme="minorHAnsi" w:hAnsiTheme="minorHAnsi" w:cstheme="minorHAnsi"/>
          <w:b/>
          <w:bCs/>
          <w:color w:val="auto"/>
        </w:rPr>
        <w:t xml:space="preserve"> Youth programs are designed to provide disconnected youth access to career pathways and sector strategies to increase credential attainment and long-term career success.</w:t>
      </w:r>
    </w:p>
    <w:p w14:paraId="724EF9AF" w14:textId="77777777" w:rsidR="0036671E" w:rsidRPr="0036671E" w:rsidRDefault="0036671E" w:rsidP="0036671E">
      <w:pPr>
        <w:pStyle w:val="Default"/>
        <w:ind w:left="720"/>
        <w:jc w:val="both"/>
        <w:rPr>
          <w:rFonts w:asciiTheme="minorHAnsi" w:hAnsiTheme="minorHAnsi" w:cstheme="minorHAnsi"/>
          <w:b/>
          <w:bCs/>
          <w:color w:val="auto"/>
        </w:rPr>
      </w:pPr>
    </w:p>
    <w:p w14:paraId="5ACD9E97" w14:textId="77777777" w:rsidR="0036671E" w:rsidRPr="0036671E" w:rsidRDefault="0036671E" w:rsidP="0036671E">
      <w:pPr>
        <w:pStyle w:val="Default"/>
        <w:ind w:left="720"/>
        <w:jc w:val="both"/>
        <w:rPr>
          <w:rFonts w:asciiTheme="minorHAnsi" w:hAnsiTheme="minorHAnsi" w:cstheme="minorHAnsi"/>
          <w:b/>
          <w:bCs/>
          <w:color w:val="auto"/>
          <w:lang w:val="en"/>
        </w:rPr>
      </w:pPr>
      <w:r w:rsidRPr="0036671E">
        <w:rPr>
          <w:rFonts w:asciiTheme="minorHAnsi" w:hAnsiTheme="minorHAnsi" w:cstheme="minorHAnsi"/>
          <w:b/>
          <w:bCs/>
          <w:color w:val="auto"/>
          <w:lang w:val="en"/>
        </w:rPr>
        <w:t xml:space="preserve">WIOA affirms </w:t>
      </w:r>
      <w:proofErr w:type="spellStart"/>
      <w:r w:rsidRPr="0036671E">
        <w:rPr>
          <w:rFonts w:asciiTheme="minorHAnsi" w:hAnsiTheme="minorHAnsi" w:cstheme="minorHAnsi"/>
          <w:b/>
          <w:bCs/>
          <w:color w:val="auto"/>
          <w:lang w:val="en"/>
        </w:rPr>
        <w:t>LWDA-83’s</w:t>
      </w:r>
      <w:proofErr w:type="spellEnd"/>
      <w:r w:rsidRPr="0036671E">
        <w:rPr>
          <w:rFonts w:asciiTheme="minorHAnsi" w:hAnsiTheme="minorHAnsi" w:cstheme="minorHAnsi"/>
          <w:b/>
          <w:bCs/>
          <w:color w:val="auto"/>
          <w:lang w:val="en"/>
        </w:rPr>
        <w:t xml:space="preserve"> commitment to providing high quality services for youth and young adults beginning with career exploration and guidance, continued support for educational attainment, opportunities for skills training in in-demand industries and occupations, and </w:t>
      </w:r>
      <w:r w:rsidRPr="0036671E">
        <w:rPr>
          <w:rFonts w:asciiTheme="minorHAnsi" w:hAnsiTheme="minorHAnsi" w:cstheme="minorHAnsi"/>
          <w:b/>
          <w:bCs/>
          <w:color w:val="auto"/>
          <w:lang w:val="en"/>
        </w:rPr>
        <w:lastRenderedPageBreak/>
        <w:t xml:space="preserve">culminating with a good job along a career pathway or enrollment in post-secondary education.  </w:t>
      </w:r>
      <w:proofErr w:type="spellStart"/>
      <w:r w:rsidRPr="0036671E">
        <w:rPr>
          <w:rFonts w:asciiTheme="minorHAnsi" w:hAnsiTheme="minorHAnsi" w:cstheme="minorHAnsi"/>
          <w:b/>
          <w:bCs/>
          <w:color w:val="auto"/>
          <w:lang w:val="en"/>
        </w:rPr>
        <w:t>LWDA</w:t>
      </w:r>
      <w:proofErr w:type="spellEnd"/>
      <w:r w:rsidRPr="0036671E">
        <w:rPr>
          <w:rFonts w:asciiTheme="minorHAnsi" w:hAnsiTheme="minorHAnsi" w:cstheme="minorHAnsi"/>
          <w:b/>
          <w:bCs/>
          <w:color w:val="auto"/>
          <w:lang w:val="en"/>
        </w:rPr>
        <w:t>-83 will make sure everything the participants do in the program is relevant to them and that they understand the connection between the activity they are in and how it will impact their future.</w:t>
      </w:r>
    </w:p>
    <w:p w14:paraId="1D49F5FA" w14:textId="77777777" w:rsidR="0036671E" w:rsidRPr="0036671E" w:rsidRDefault="0036671E" w:rsidP="0036671E">
      <w:pPr>
        <w:pStyle w:val="Default"/>
        <w:ind w:left="720"/>
        <w:jc w:val="both"/>
        <w:rPr>
          <w:rFonts w:asciiTheme="minorHAnsi" w:hAnsiTheme="minorHAnsi" w:cstheme="minorHAnsi"/>
          <w:b/>
          <w:bCs/>
          <w:color w:val="auto"/>
          <w:lang w:val="en"/>
        </w:rPr>
      </w:pPr>
    </w:p>
    <w:p w14:paraId="396E399C" w14:textId="77777777" w:rsidR="0036671E" w:rsidRPr="0036671E" w:rsidRDefault="0036671E" w:rsidP="0036671E">
      <w:pPr>
        <w:pStyle w:val="Default"/>
        <w:ind w:left="720"/>
        <w:jc w:val="both"/>
        <w:rPr>
          <w:rFonts w:asciiTheme="minorHAnsi" w:hAnsiTheme="minorHAnsi" w:cstheme="minorHAnsi"/>
          <w:b/>
          <w:bCs/>
          <w:color w:val="auto"/>
        </w:rPr>
      </w:pPr>
      <w:proofErr w:type="spellStart"/>
      <w:r w:rsidRPr="0036671E">
        <w:rPr>
          <w:rFonts w:asciiTheme="minorHAnsi" w:hAnsiTheme="minorHAnsi" w:cstheme="minorHAnsi"/>
          <w:b/>
          <w:bCs/>
          <w:color w:val="auto"/>
        </w:rPr>
        <w:t>LWDA</w:t>
      </w:r>
      <w:proofErr w:type="spellEnd"/>
      <w:r w:rsidRPr="0036671E">
        <w:rPr>
          <w:rFonts w:asciiTheme="minorHAnsi" w:hAnsiTheme="minorHAnsi" w:cstheme="minorHAnsi"/>
          <w:b/>
          <w:bCs/>
          <w:color w:val="auto"/>
        </w:rPr>
        <w:t xml:space="preserve">-83 sees three categories key to the engagement and retention of out-of-school youth.  First is immediate immersion in career planning to reinforce the chosen career pathway.  Secondly, supportive services.  A large percentage of youth that </w:t>
      </w:r>
      <w:proofErr w:type="spellStart"/>
      <w:r w:rsidRPr="0036671E">
        <w:rPr>
          <w:rFonts w:asciiTheme="minorHAnsi" w:hAnsiTheme="minorHAnsi" w:cstheme="minorHAnsi"/>
          <w:b/>
          <w:bCs/>
          <w:color w:val="auto"/>
        </w:rPr>
        <w:t>LWDA</w:t>
      </w:r>
      <w:proofErr w:type="spellEnd"/>
      <w:r w:rsidRPr="0036671E">
        <w:rPr>
          <w:rFonts w:asciiTheme="minorHAnsi" w:hAnsiTheme="minorHAnsi" w:cstheme="minorHAnsi"/>
          <w:b/>
          <w:bCs/>
          <w:color w:val="auto"/>
        </w:rPr>
        <w:t xml:space="preserve">-83 serves is economically disadvantaged and depends highly on the supportive services payments.    Finally, employment opportunities that will go beyond what the Youth would normally have.  The concept is not to just get the young person a job, but to identify a career pathway in a demand occupation that the young person will be able to continue on to earn a livable wage.  All of </w:t>
      </w:r>
      <w:proofErr w:type="spellStart"/>
      <w:r w:rsidRPr="0036671E">
        <w:rPr>
          <w:rFonts w:asciiTheme="minorHAnsi" w:hAnsiTheme="minorHAnsi" w:cstheme="minorHAnsi"/>
          <w:b/>
          <w:bCs/>
          <w:color w:val="auto"/>
        </w:rPr>
        <w:t>LWDA-83’s</w:t>
      </w:r>
      <w:proofErr w:type="spellEnd"/>
      <w:r w:rsidRPr="0036671E">
        <w:rPr>
          <w:rFonts w:asciiTheme="minorHAnsi" w:hAnsiTheme="minorHAnsi" w:cstheme="minorHAnsi"/>
          <w:b/>
          <w:bCs/>
          <w:color w:val="auto"/>
        </w:rPr>
        <w:t xml:space="preserve"> employment development efforts will be tied to career pathways.</w:t>
      </w:r>
    </w:p>
    <w:p w14:paraId="54A4DB94" w14:textId="77777777" w:rsidR="0036671E" w:rsidRPr="00890112" w:rsidRDefault="0036671E" w:rsidP="0036671E">
      <w:pPr>
        <w:pStyle w:val="Default"/>
        <w:ind w:left="360"/>
        <w:jc w:val="both"/>
        <w:rPr>
          <w:rFonts w:asciiTheme="minorHAnsi" w:hAnsiTheme="minorHAnsi" w:cstheme="minorHAnsi"/>
          <w:color w:val="auto"/>
        </w:rPr>
      </w:pPr>
    </w:p>
    <w:p w14:paraId="5388A8A9" w14:textId="52B3625B" w:rsidR="0036671E" w:rsidRPr="0036671E" w:rsidRDefault="0036671E" w:rsidP="0036671E">
      <w:pPr>
        <w:pStyle w:val="Default"/>
        <w:ind w:left="720"/>
        <w:jc w:val="both"/>
        <w:rPr>
          <w:rFonts w:asciiTheme="minorHAnsi" w:hAnsiTheme="minorHAnsi" w:cstheme="minorHAnsi"/>
          <w:b/>
          <w:bCs/>
          <w:color w:val="auto"/>
        </w:rPr>
      </w:pPr>
      <w:proofErr w:type="spellStart"/>
      <w:r w:rsidRPr="0036671E">
        <w:rPr>
          <w:rFonts w:asciiTheme="minorHAnsi" w:hAnsiTheme="minorHAnsi" w:cstheme="minorHAnsi"/>
          <w:b/>
          <w:bCs/>
          <w:color w:val="auto"/>
        </w:rPr>
        <w:t>LWDA-83’s</w:t>
      </w:r>
      <w:proofErr w:type="spellEnd"/>
      <w:r w:rsidRPr="0036671E">
        <w:rPr>
          <w:rFonts w:asciiTheme="minorHAnsi" w:hAnsiTheme="minorHAnsi" w:cstheme="minorHAnsi"/>
          <w:b/>
          <w:bCs/>
          <w:color w:val="auto"/>
        </w:rPr>
        <w:t xml:space="preserve"> Youth program design will continue to incorporate assessment tools, such as </w:t>
      </w:r>
      <w:r w:rsidRPr="0036671E">
        <w:rPr>
          <w:rFonts w:asciiTheme="minorHAnsi" w:hAnsiTheme="minorHAnsi" w:cstheme="minorHAnsi"/>
          <w:b/>
          <w:bCs/>
          <w:i/>
          <w:color w:val="auto"/>
        </w:rPr>
        <w:t>the</w:t>
      </w:r>
      <w:r w:rsidRPr="0036671E">
        <w:rPr>
          <w:rFonts w:asciiTheme="minorHAnsi" w:hAnsiTheme="minorHAnsi" w:cstheme="minorHAnsi"/>
          <w:b/>
          <w:bCs/>
          <w:color w:val="auto"/>
        </w:rPr>
        <w:t xml:space="preserve"> objective assessments of academic levels (CASAS), skill levels (WorkKeys), and service needs of each participant in order to link their service strategy to career pathways, leading to recognized post-secondary credentials.  Career Service Team members who work with employers use the assessment results to develop work experiences.  </w:t>
      </w:r>
      <w:proofErr w:type="spellStart"/>
      <w:r w:rsidRPr="0036671E">
        <w:rPr>
          <w:rFonts w:asciiTheme="minorHAnsi" w:hAnsiTheme="minorHAnsi" w:cstheme="minorHAnsi"/>
          <w:b/>
          <w:bCs/>
          <w:color w:val="auto"/>
        </w:rPr>
        <w:t>WDB</w:t>
      </w:r>
      <w:proofErr w:type="spellEnd"/>
      <w:r w:rsidRPr="0036671E">
        <w:rPr>
          <w:rFonts w:asciiTheme="minorHAnsi" w:hAnsiTheme="minorHAnsi" w:cstheme="minorHAnsi"/>
          <w:b/>
          <w:bCs/>
          <w:color w:val="auto"/>
        </w:rPr>
        <w:t>-83 Policy 600-02-0</w:t>
      </w:r>
      <w:r w:rsidR="00AB1C66">
        <w:rPr>
          <w:rFonts w:asciiTheme="minorHAnsi" w:hAnsiTheme="minorHAnsi" w:cstheme="minorHAnsi"/>
          <w:b/>
          <w:bCs/>
          <w:color w:val="auto"/>
        </w:rPr>
        <w:t>9</w:t>
      </w:r>
      <w:r w:rsidRPr="0036671E">
        <w:rPr>
          <w:rFonts w:asciiTheme="minorHAnsi" w:hAnsiTheme="minorHAnsi" w:cstheme="minorHAnsi"/>
          <w:b/>
          <w:bCs/>
          <w:color w:val="auto"/>
        </w:rPr>
        <w:t>: Youth Workforce Investment Activities Standard Operating Procedures (revised 0</w:t>
      </w:r>
      <w:r w:rsidR="00AB1C66">
        <w:rPr>
          <w:rFonts w:asciiTheme="minorHAnsi" w:hAnsiTheme="minorHAnsi" w:cstheme="minorHAnsi"/>
          <w:b/>
          <w:bCs/>
          <w:color w:val="auto"/>
        </w:rPr>
        <w:t>5</w:t>
      </w:r>
      <w:r w:rsidRPr="0036671E">
        <w:rPr>
          <w:rFonts w:asciiTheme="minorHAnsi" w:hAnsiTheme="minorHAnsi" w:cstheme="minorHAnsi"/>
          <w:b/>
          <w:bCs/>
          <w:color w:val="auto"/>
        </w:rPr>
        <w:t>/01/202</w:t>
      </w:r>
      <w:r w:rsidR="00AB1C66">
        <w:rPr>
          <w:rFonts w:asciiTheme="minorHAnsi" w:hAnsiTheme="minorHAnsi" w:cstheme="minorHAnsi"/>
          <w:b/>
          <w:bCs/>
          <w:color w:val="auto"/>
        </w:rPr>
        <w:t>3</w:t>
      </w:r>
      <w:r w:rsidRPr="0036671E">
        <w:rPr>
          <w:rFonts w:asciiTheme="minorHAnsi" w:hAnsiTheme="minorHAnsi" w:cstheme="minorHAnsi"/>
          <w:b/>
          <w:bCs/>
          <w:color w:val="auto"/>
        </w:rPr>
        <w:t>) assures assessment instruments are valid and appropriate for the youth population, and provide reasonable accommodations in the assessment process, if necessary, for individuals with disabilities.</w:t>
      </w:r>
    </w:p>
    <w:p w14:paraId="721176BF" w14:textId="77777777" w:rsidR="00852888" w:rsidRPr="00E0108A" w:rsidRDefault="00852888" w:rsidP="00852888">
      <w:pPr>
        <w:pStyle w:val="BodyText"/>
        <w:tabs>
          <w:tab w:val="left" w:pos="701"/>
        </w:tabs>
        <w:ind w:left="1195" w:right="236" w:firstLine="0"/>
        <w:jc w:val="both"/>
        <w:rPr>
          <w:rFonts w:asciiTheme="minorHAnsi" w:hAnsiTheme="minorHAnsi" w:cstheme="minorHAnsi"/>
        </w:rPr>
      </w:pPr>
    </w:p>
    <w:p w14:paraId="23056564" w14:textId="77777777" w:rsidR="00AB17C6" w:rsidRPr="00E0108A" w:rsidRDefault="00AB17C6">
      <w:pPr>
        <w:pStyle w:val="ListParagraph"/>
        <w:numPr>
          <w:ilvl w:val="0"/>
          <w:numId w:val="25"/>
        </w:numPr>
      </w:pPr>
      <w:r w:rsidRPr="00E0108A">
        <w:t>A description of how local areas will meet the minimum expenditure</w:t>
      </w:r>
      <w:r w:rsidRPr="00E0108A">
        <w:rPr>
          <w:spacing w:val="-2"/>
        </w:rPr>
        <w:t xml:space="preserve"> </w:t>
      </w:r>
      <w:r w:rsidRPr="00E0108A">
        <w:t>rate for</w:t>
      </w:r>
      <w:r w:rsidRPr="00E0108A">
        <w:rPr>
          <w:spacing w:val="-22"/>
        </w:rPr>
        <w:t xml:space="preserve"> </w:t>
      </w:r>
      <w:r w:rsidRPr="00E0108A">
        <w:t>out-of-school</w:t>
      </w:r>
      <w:r w:rsidRPr="00E0108A">
        <w:rPr>
          <w:spacing w:val="5"/>
        </w:rPr>
        <w:t xml:space="preserve"> </w:t>
      </w:r>
      <w:r w:rsidRPr="00E0108A">
        <w:t>youth.</w:t>
      </w:r>
    </w:p>
    <w:p w14:paraId="210F654D" w14:textId="77777777" w:rsidR="00231D10" w:rsidRDefault="00231D10" w:rsidP="00852888">
      <w:pPr>
        <w:pStyle w:val="BodyText"/>
        <w:tabs>
          <w:tab w:val="left" w:pos="701"/>
        </w:tabs>
        <w:spacing w:before="2"/>
        <w:ind w:left="1195" w:firstLine="0"/>
        <w:rPr>
          <w:rFonts w:asciiTheme="minorHAnsi" w:hAnsiTheme="minorHAnsi" w:cstheme="minorHAnsi"/>
          <w:spacing w:val="-1"/>
        </w:rPr>
      </w:pPr>
    </w:p>
    <w:p w14:paraId="38253132" w14:textId="723EB0C8" w:rsidR="0036671E" w:rsidRPr="0036671E" w:rsidRDefault="0036671E" w:rsidP="0036671E">
      <w:pPr>
        <w:pStyle w:val="Default"/>
        <w:ind w:left="720"/>
        <w:jc w:val="both"/>
        <w:rPr>
          <w:rFonts w:asciiTheme="minorHAnsi" w:hAnsiTheme="minorHAnsi" w:cstheme="minorHAnsi"/>
          <w:b/>
          <w:bCs/>
          <w:color w:val="auto"/>
        </w:rPr>
      </w:pPr>
      <w:proofErr w:type="spellStart"/>
      <w:r w:rsidRPr="0036671E">
        <w:rPr>
          <w:rFonts w:asciiTheme="minorHAnsi" w:hAnsiTheme="minorHAnsi" w:cstheme="minorHAnsi"/>
          <w:b/>
          <w:bCs/>
          <w:color w:val="auto"/>
        </w:rPr>
        <w:t>LWDA</w:t>
      </w:r>
      <w:proofErr w:type="spellEnd"/>
      <w:r w:rsidRPr="0036671E">
        <w:rPr>
          <w:rFonts w:asciiTheme="minorHAnsi" w:hAnsiTheme="minorHAnsi" w:cstheme="minorHAnsi"/>
          <w:b/>
          <w:bCs/>
          <w:color w:val="auto"/>
        </w:rPr>
        <w:t xml:space="preserve">-83 has a strong history of meeting the minimum expenditure rate (75% of program expenditures) for out-of-school youth and is committed to continuing to do so.  Local areas are required to track youth formula-fund expenditures on the Monthly Expenditure Report.  These reports are reviewed and evaluated each month by the Executive Director, WIOA Program Director and the Accounting Supervisor to ensure adequate expenditure levels.  Service strategies are developed with the WIOA Program Director, the Executive Director and the One-Stop Operator to ensure adequate program participation is achieved to reach or exceed the minimum expenditure rate.  Corrective action is </w:t>
      </w:r>
      <w:r w:rsidR="00AB1C66" w:rsidRPr="0036671E">
        <w:rPr>
          <w:rFonts w:asciiTheme="minorHAnsi" w:hAnsiTheme="minorHAnsi" w:cstheme="minorHAnsi"/>
          <w:b/>
          <w:bCs/>
          <w:color w:val="auto"/>
        </w:rPr>
        <w:t>taken,</w:t>
      </w:r>
      <w:r w:rsidRPr="0036671E">
        <w:rPr>
          <w:rFonts w:asciiTheme="minorHAnsi" w:hAnsiTheme="minorHAnsi" w:cstheme="minorHAnsi"/>
          <w:b/>
          <w:bCs/>
          <w:color w:val="auto"/>
        </w:rPr>
        <w:t xml:space="preserve"> when necessary, to increase expenditure levels by evaluating worksites and attendance.</w:t>
      </w:r>
    </w:p>
    <w:p w14:paraId="05DD0AA2" w14:textId="77777777" w:rsidR="0036671E" w:rsidRPr="0036671E" w:rsidRDefault="0036671E" w:rsidP="0036671E">
      <w:pPr>
        <w:pStyle w:val="Default"/>
        <w:ind w:left="720" w:hanging="180"/>
        <w:jc w:val="both"/>
        <w:rPr>
          <w:rFonts w:asciiTheme="minorHAnsi" w:hAnsiTheme="minorHAnsi" w:cstheme="minorHAnsi"/>
          <w:b/>
          <w:bCs/>
          <w:color w:val="auto"/>
        </w:rPr>
      </w:pPr>
    </w:p>
    <w:p w14:paraId="0BED9690" w14:textId="77777777" w:rsidR="0036671E" w:rsidRPr="0036671E" w:rsidRDefault="0036671E" w:rsidP="0036671E">
      <w:pPr>
        <w:pStyle w:val="Default"/>
        <w:ind w:left="720"/>
        <w:jc w:val="both"/>
        <w:rPr>
          <w:rFonts w:asciiTheme="minorHAnsi" w:hAnsiTheme="minorHAnsi" w:cstheme="minorHAnsi"/>
          <w:b/>
          <w:bCs/>
          <w:color w:val="auto"/>
        </w:rPr>
      </w:pPr>
      <w:r w:rsidRPr="0036671E">
        <w:rPr>
          <w:rFonts w:asciiTheme="minorHAnsi" w:hAnsiTheme="minorHAnsi" w:cstheme="minorHAnsi"/>
          <w:b/>
          <w:bCs/>
          <w:color w:val="auto"/>
        </w:rPr>
        <w:t xml:space="preserve">Assessment, guidance and counseling, and work-based learning activities are at the forefront of </w:t>
      </w:r>
      <w:proofErr w:type="spellStart"/>
      <w:r w:rsidRPr="0036671E">
        <w:rPr>
          <w:rFonts w:asciiTheme="minorHAnsi" w:hAnsiTheme="minorHAnsi" w:cstheme="minorHAnsi"/>
          <w:b/>
          <w:bCs/>
          <w:color w:val="auto"/>
        </w:rPr>
        <w:t>LWDA-83’s</w:t>
      </w:r>
      <w:proofErr w:type="spellEnd"/>
      <w:r w:rsidRPr="0036671E">
        <w:rPr>
          <w:rFonts w:asciiTheme="minorHAnsi" w:hAnsiTheme="minorHAnsi" w:cstheme="minorHAnsi"/>
          <w:b/>
          <w:bCs/>
          <w:color w:val="auto"/>
        </w:rPr>
        <w:t xml:space="preserve"> high-impact program priorities for Youth, who may also access </w:t>
      </w:r>
      <w:proofErr w:type="spellStart"/>
      <w:r w:rsidRPr="0036671E">
        <w:rPr>
          <w:rFonts w:asciiTheme="minorHAnsi" w:hAnsiTheme="minorHAnsi" w:cstheme="minorHAnsi"/>
          <w:b/>
          <w:bCs/>
          <w:color w:val="auto"/>
        </w:rPr>
        <w:t>ITAs</w:t>
      </w:r>
      <w:proofErr w:type="spellEnd"/>
      <w:r w:rsidRPr="0036671E">
        <w:rPr>
          <w:rFonts w:asciiTheme="minorHAnsi" w:hAnsiTheme="minorHAnsi" w:cstheme="minorHAnsi"/>
          <w:b/>
          <w:bCs/>
          <w:color w:val="auto"/>
        </w:rPr>
        <w:t xml:space="preserve"> for occupational training in accordance with State and local policies.  </w:t>
      </w:r>
      <w:proofErr w:type="spellStart"/>
      <w:r w:rsidRPr="0036671E">
        <w:rPr>
          <w:rFonts w:asciiTheme="minorHAnsi" w:hAnsiTheme="minorHAnsi" w:cstheme="minorHAnsi"/>
          <w:b/>
          <w:bCs/>
          <w:color w:val="auto"/>
        </w:rPr>
        <w:t>LWDA</w:t>
      </w:r>
      <w:proofErr w:type="spellEnd"/>
      <w:r w:rsidRPr="0036671E">
        <w:rPr>
          <w:rFonts w:asciiTheme="minorHAnsi" w:hAnsiTheme="minorHAnsi" w:cstheme="minorHAnsi"/>
          <w:b/>
          <w:bCs/>
          <w:color w:val="auto"/>
        </w:rPr>
        <w:t>-83 recognizes that out-of-school youth represents a large talent pipeline and an opportunity to invest in the future workforce generation. The Board will continue to advocate for programming that promotes workforce development of youth with barriers to employment which will incorporate the following:</w:t>
      </w:r>
    </w:p>
    <w:p w14:paraId="34B5BE26" w14:textId="77777777" w:rsidR="0036671E" w:rsidRPr="0036671E" w:rsidRDefault="0036671E">
      <w:pPr>
        <w:pStyle w:val="Default"/>
        <w:numPr>
          <w:ilvl w:val="0"/>
          <w:numId w:val="70"/>
        </w:numPr>
        <w:adjustRightInd/>
        <w:ind w:left="720" w:hanging="180"/>
        <w:jc w:val="both"/>
        <w:rPr>
          <w:rFonts w:asciiTheme="minorHAnsi" w:eastAsia="Times New Roman" w:hAnsiTheme="minorHAnsi" w:cstheme="minorHAnsi"/>
          <w:b/>
          <w:bCs/>
          <w:color w:val="auto"/>
        </w:rPr>
      </w:pPr>
      <w:r w:rsidRPr="0036671E">
        <w:rPr>
          <w:rFonts w:asciiTheme="minorHAnsi" w:eastAsia="Times New Roman" w:hAnsiTheme="minorHAnsi" w:cstheme="minorHAnsi"/>
          <w:b/>
          <w:bCs/>
          <w:color w:val="auto"/>
        </w:rPr>
        <w:t>Occupational skills training, with a focus on career pathways and stackable credentials to facilitate achievable goals for youth</w:t>
      </w:r>
    </w:p>
    <w:p w14:paraId="3B4C753F" w14:textId="77777777" w:rsidR="0036671E" w:rsidRPr="0036671E" w:rsidRDefault="0036671E">
      <w:pPr>
        <w:pStyle w:val="Default"/>
        <w:numPr>
          <w:ilvl w:val="0"/>
          <w:numId w:val="70"/>
        </w:numPr>
        <w:adjustRightInd/>
        <w:ind w:left="720" w:hanging="180"/>
        <w:jc w:val="both"/>
        <w:rPr>
          <w:rFonts w:asciiTheme="minorHAnsi" w:eastAsia="Times New Roman" w:hAnsiTheme="minorHAnsi" w:cstheme="minorHAnsi"/>
          <w:b/>
          <w:bCs/>
          <w:color w:val="auto"/>
        </w:rPr>
      </w:pPr>
      <w:r w:rsidRPr="0036671E">
        <w:rPr>
          <w:rFonts w:asciiTheme="minorHAnsi" w:eastAsia="Times New Roman" w:hAnsiTheme="minorHAnsi" w:cstheme="minorHAnsi"/>
          <w:b/>
          <w:bCs/>
          <w:color w:val="auto"/>
        </w:rPr>
        <w:t>Support services</w:t>
      </w:r>
    </w:p>
    <w:p w14:paraId="7F3AC9A0" w14:textId="77777777" w:rsidR="0036671E" w:rsidRPr="0036671E" w:rsidRDefault="0036671E">
      <w:pPr>
        <w:pStyle w:val="Default"/>
        <w:numPr>
          <w:ilvl w:val="0"/>
          <w:numId w:val="70"/>
        </w:numPr>
        <w:adjustRightInd/>
        <w:ind w:left="720" w:hanging="180"/>
        <w:jc w:val="both"/>
        <w:rPr>
          <w:rFonts w:asciiTheme="minorHAnsi" w:eastAsia="Times New Roman" w:hAnsiTheme="minorHAnsi" w:cstheme="minorHAnsi"/>
          <w:b/>
          <w:bCs/>
          <w:color w:val="auto"/>
        </w:rPr>
      </w:pPr>
      <w:r w:rsidRPr="0036671E">
        <w:rPr>
          <w:rFonts w:asciiTheme="minorHAnsi" w:eastAsia="Times New Roman" w:hAnsiTheme="minorHAnsi" w:cstheme="minorHAnsi"/>
          <w:b/>
          <w:bCs/>
          <w:color w:val="auto"/>
        </w:rPr>
        <w:lastRenderedPageBreak/>
        <w:t>Remedial/prevocational training</w:t>
      </w:r>
    </w:p>
    <w:p w14:paraId="0D55F3DE" w14:textId="77777777" w:rsidR="0036671E" w:rsidRPr="0036671E" w:rsidRDefault="0036671E">
      <w:pPr>
        <w:pStyle w:val="Default"/>
        <w:numPr>
          <w:ilvl w:val="0"/>
          <w:numId w:val="70"/>
        </w:numPr>
        <w:adjustRightInd/>
        <w:ind w:left="720" w:hanging="180"/>
        <w:jc w:val="both"/>
        <w:rPr>
          <w:rFonts w:asciiTheme="minorHAnsi" w:eastAsia="Times New Roman" w:hAnsiTheme="minorHAnsi" w:cstheme="minorHAnsi"/>
          <w:b/>
          <w:bCs/>
          <w:color w:val="auto"/>
        </w:rPr>
      </w:pPr>
      <w:r w:rsidRPr="0036671E">
        <w:rPr>
          <w:rFonts w:asciiTheme="minorHAnsi" w:eastAsia="Times New Roman" w:hAnsiTheme="minorHAnsi" w:cstheme="minorHAnsi"/>
          <w:b/>
          <w:bCs/>
          <w:color w:val="auto"/>
        </w:rPr>
        <w:t>Work experience/Internships/On-the-Job training</w:t>
      </w:r>
    </w:p>
    <w:p w14:paraId="35793F20" w14:textId="77777777" w:rsidR="0036671E" w:rsidRPr="0036671E" w:rsidRDefault="0036671E">
      <w:pPr>
        <w:pStyle w:val="Default"/>
        <w:numPr>
          <w:ilvl w:val="0"/>
          <w:numId w:val="70"/>
        </w:numPr>
        <w:adjustRightInd/>
        <w:ind w:left="720" w:hanging="180"/>
        <w:jc w:val="both"/>
        <w:rPr>
          <w:rFonts w:asciiTheme="minorHAnsi" w:eastAsia="Times New Roman" w:hAnsiTheme="minorHAnsi" w:cstheme="minorHAnsi"/>
          <w:b/>
          <w:bCs/>
          <w:color w:val="auto"/>
        </w:rPr>
      </w:pPr>
      <w:r w:rsidRPr="0036671E">
        <w:rPr>
          <w:rFonts w:asciiTheme="minorHAnsi" w:eastAsia="Times New Roman" w:hAnsiTheme="minorHAnsi" w:cstheme="minorHAnsi"/>
          <w:b/>
          <w:bCs/>
          <w:color w:val="auto"/>
        </w:rPr>
        <w:t>Assisting youth in achieving a Hi-SET</w:t>
      </w:r>
    </w:p>
    <w:p w14:paraId="3D92760E" w14:textId="77777777" w:rsidR="00231D10" w:rsidRPr="00E0108A" w:rsidRDefault="00231D10" w:rsidP="00852888">
      <w:pPr>
        <w:pStyle w:val="BodyText"/>
        <w:tabs>
          <w:tab w:val="left" w:pos="701"/>
        </w:tabs>
        <w:spacing w:before="2"/>
        <w:ind w:left="1195" w:firstLine="0"/>
        <w:rPr>
          <w:rFonts w:asciiTheme="minorHAnsi" w:hAnsiTheme="minorHAnsi" w:cstheme="minorHAnsi"/>
        </w:rPr>
      </w:pPr>
    </w:p>
    <w:p w14:paraId="36C7DBCA" w14:textId="77777777" w:rsidR="00AB17C6" w:rsidRPr="00E0108A" w:rsidRDefault="00AB17C6">
      <w:pPr>
        <w:pStyle w:val="ListParagraph"/>
        <w:numPr>
          <w:ilvl w:val="0"/>
          <w:numId w:val="7"/>
        </w:numPr>
        <w:ind w:left="360"/>
      </w:pPr>
      <w:r w:rsidRPr="00E0108A">
        <w:t>Provide</w:t>
      </w:r>
      <w:r w:rsidRPr="00231D10">
        <w:rPr>
          <w:spacing w:val="36"/>
        </w:rPr>
        <w:t xml:space="preserve"> </w:t>
      </w:r>
      <w:r w:rsidRPr="00E0108A">
        <w:t>a</w:t>
      </w:r>
      <w:r w:rsidRPr="00231D10">
        <w:rPr>
          <w:spacing w:val="37"/>
        </w:rPr>
        <w:t xml:space="preserve"> </w:t>
      </w:r>
      <w:r w:rsidRPr="00231D10">
        <w:rPr>
          <w:spacing w:val="-1"/>
        </w:rPr>
        <w:t>description</w:t>
      </w:r>
      <w:r w:rsidRPr="00231D10">
        <w:rPr>
          <w:spacing w:val="38"/>
        </w:rPr>
        <w:t xml:space="preserve"> </w:t>
      </w:r>
      <w:r w:rsidRPr="00E0108A">
        <w:t>of</w:t>
      </w:r>
      <w:r w:rsidRPr="00231D10">
        <w:rPr>
          <w:spacing w:val="37"/>
        </w:rPr>
        <w:t xml:space="preserve"> </w:t>
      </w:r>
      <w:r w:rsidRPr="00E0108A">
        <w:t>how</w:t>
      </w:r>
      <w:r w:rsidRPr="00231D10">
        <w:rPr>
          <w:spacing w:val="37"/>
        </w:rPr>
        <w:t xml:space="preserve"> </w:t>
      </w:r>
      <w:r w:rsidRPr="00E0108A">
        <w:t>the</w:t>
      </w:r>
      <w:r w:rsidRPr="00231D10">
        <w:rPr>
          <w:spacing w:val="37"/>
        </w:rPr>
        <w:t xml:space="preserve"> </w:t>
      </w:r>
      <w:r w:rsidRPr="00231D10">
        <w:rPr>
          <w:spacing w:val="-1"/>
        </w:rPr>
        <w:t>local</w:t>
      </w:r>
      <w:r w:rsidRPr="00231D10">
        <w:rPr>
          <w:spacing w:val="38"/>
        </w:rPr>
        <w:t xml:space="preserve"> </w:t>
      </w:r>
      <w:r w:rsidRPr="00231D10">
        <w:rPr>
          <w:spacing w:val="-1"/>
        </w:rPr>
        <w:t>area</w:t>
      </w:r>
      <w:r w:rsidRPr="00231D10">
        <w:rPr>
          <w:spacing w:val="37"/>
        </w:rPr>
        <w:t xml:space="preserve"> </w:t>
      </w:r>
      <w:r w:rsidRPr="00E0108A">
        <w:t>will</w:t>
      </w:r>
      <w:r w:rsidRPr="00231D10">
        <w:rPr>
          <w:spacing w:val="38"/>
        </w:rPr>
        <w:t xml:space="preserve"> </w:t>
      </w:r>
      <w:r w:rsidRPr="00E0108A">
        <w:t>provide</w:t>
      </w:r>
      <w:r w:rsidRPr="00231D10">
        <w:rPr>
          <w:spacing w:val="36"/>
        </w:rPr>
        <w:t xml:space="preserve"> </w:t>
      </w:r>
      <w:r w:rsidRPr="00231D10">
        <w:rPr>
          <w:spacing w:val="-1"/>
        </w:rPr>
        <w:t>services</w:t>
      </w:r>
      <w:r w:rsidRPr="00231D10">
        <w:rPr>
          <w:spacing w:val="38"/>
        </w:rPr>
        <w:t xml:space="preserve"> </w:t>
      </w:r>
      <w:r w:rsidRPr="00E0108A">
        <w:t>to</w:t>
      </w:r>
      <w:r w:rsidRPr="00231D10">
        <w:rPr>
          <w:spacing w:val="38"/>
        </w:rPr>
        <w:t xml:space="preserve"> </w:t>
      </w:r>
      <w:r w:rsidRPr="00E0108A">
        <w:t>individuals</w:t>
      </w:r>
      <w:r w:rsidRPr="00231D10">
        <w:rPr>
          <w:spacing w:val="38"/>
        </w:rPr>
        <w:t xml:space="preserve"> </w:t>
      </w:r>
      <w:r w:rsidRPr="00E0108A">
        <w:t>with</w:t>
      </w:r>
      <w:r w:rsidRPr="00231D10">
        <w:rPr>
          <w:spacing w:val="38"/>
        </w:rPr>
        <w:t xml:space="preserve"> </w:t>
      </w:r>
      <w:r w:rsidRPr="00231D10">
        <w:rPr>
          <w:spacing w:val="-1"/>
        </w:rPr>
        <w:t>barriers</w:t>
      </w:r>
      <w:r w:rsidRPr="00231D10">
        <w:rPr>
          <w:spacing w:val="8"/>
        </w:rPr>
        <w:t xml:space="preserve"> </w:t>
      </w:r>
      <w:r w:rsidRPr="00E0108A">
        <w:t>to</w:t>
      </w:r>
      <w:r w:rsidRPr="00231D10">
        <w:rPr>
          <w:spacing w:val="41"/>
        </w:rPr>
        <w:t xml:space="preserve"> </w:t>
      </w:r>
      <w:r w:rsidRPr="00231D10">
        <w:rPr>
          <w:spacing w:val="-1"/>
        </w:rPr>
        <w:t>employment</w:t>
      </w:r>
      <w:hyperlink w:anchor="_bookmark0" w:history="1">
        <w:r w:rsidRPr="00231D10">
          <w:rPr>
            <w:spacing w:val="-1"/>
            <w:position w:val="9"/>
            <w:sz w:val="16"/>
          </w:rPr>
          <w:t>8</w:t>
        </w:r>
      </w:hyperlink>
      <w:r w:rsidRPr="00231D10">
        <w:rPr>
          <w:spacing w:val="2"/>
          <w:position w:val="9"/>
          <w:sz w:val="16"/>
        </w:rPr>
        <w:t xml:space="preserve"> </w:t>
      </w:r>
      <w:r w:rsidRPr="00231D10">
        <w:rPr>
          <w:spacing w:val="-1"/>
        </w:rPr>
        <w:t>as</w:t>
      </w:r>
      <w:r w:rsidRPr="00E0108A">
        <w:t xml:space="preserve"> </w:t>
      </w:r>
      <w:r w:rsidRPr="00231D10">
        <w:rPr>
          <w:spacing w:val="-1"/>
        </w:rPr>
        <w:t>outlined</w:t>
      </w:r>
      <w:r w:rsidRPr="00E0108A">
        <w:t xml:space="preserve"> in the</w:t>
      </w:r>
      <w:r w:rsidRPr="00231D10">
        <w:rPr>
          <w:spacing w:val="-1"/>
        </w:rPr>
        <w:t xml:space="preserve"> Combined</w:t>
      </w:r>
      <w:r w:rsidRPr="00E0108A">
        <w:t xml:space="preserve"> State</w:t>
      </w:r>
      <w:r w:rsidRPr="00231D10">
        <w:rPr>
          <w:spacing w:val="-21"/>
        </w:rPr>
        <w:t xml:space="preserve"> </w:t>
      </w:r>
      <w:r w:rsidRPr="00231D10">
        <w:rPr>
          <w:spacing w:val="-1"/>
        </w:rPr>
        <w:t>Plan:</w:t>
      </w:r>
    </w:p>
    <w:p w14:paraId="2C47B305" w14:textId="77777777" w:rsidR="00AB17C6" w:rsidRPr="00E0108A" w:rsidRDefault="00AB17C6">
      <w:pPr>
        <w:pStyle w:val="ListParagraph"/>
        <w:numPr>
          <w:ilvl w:val="0"/>
          <w:numId w:val="26"/>
        </w:numPr>
        <w:ind w:left="720"/>
      </w:pPr>
      <w:r w:rsidRPr="00E0108A">
        <w:t>Provide</w:t>
      </w:r>
      <w:r w:rsidRPr="00E0108A">
        <w:rPr>
          <w:spacing w:val="-2"/>
        </w:rPr>
        <w:t xml:space="preserve"> </w:t>
      </w:r>
      <w:r w:rsidRPr="00E0108A">
        <w:rPr>
          <w:spacing w:val="-1"/>
        </w:rPr>
        <w:t>information</w:t>
      </w:r>
      <w:r w:rsidRPr="00E0108A">
        <w:t xml:space="preserve"> on how priority</w:t>
      </w:r>
      <w:r w:rsidRPr="00E0108A">
        <w:rPr>
          <w:spacing w:val="-5"/>
        </w:rPr>
        <w:t xml:space="preserve"> </w:t>
      </w:r>
      <w:r w:rsidRPr="00E0108A">
        <w:t>will be</w:t>
      </w:r>
      <w:r w:rsidRPr="00E0108A">
        <w:rPr>
          <w:spacing w:val="1"/>
        </w:rPr>
        <w:t xml:space="preserve"> </w:t>
      </w:r>
      <w:r w:rsidRPr="00E0108A">
        <w:rPr>
          <w:spacing w:val="-1"/>
        </w:rPr>
        <w:t>given</w:t>
      </w:r>
      <w:r w:rsidRPr="00E0108A">
        <w:rPr>
          <w:spacing w:val="1"/>
        </w:rPr>
        <w:t xml:space="preserve"> </w:t>
      </w:r>
      <w:r w:rsidRPr="00E0108A">
        <w:t xml:space="preserve">to </w:t>
      </w:r>
      <w:r w:rsidRPr="00E0108A">
        <w:rPr>
          <w:spacing w:val="-1"/>
        </w:rPr>
        <w:t>recipients</w:t>
      </w:r>
      <w:r w:rsidRPr="00E0108A">
        <w:t xml:space="preserve"> of public</w:t>
      </w:r>
      <w:r w:rsidRPr="00E0108A">
        <w:rPr>
          <w:spacing w:val="-1"/>
        </w:rPr>
        <w:t xml:space="preserve"> assistance,</w:t>
      </w:r>
      <w:r w:rsidRPr="00E0108A">
        <w:t xml:space="preserve"> other</w:t>
      </w:r>
      <w:r w:rsidRPr="00E0108A">
        <w:rPr>
          <w:spacing w:val="-20"/>
        </w:rPr>
        <w:t xml:space="preserve"> </w:t>
      </w:r>
      <w:r w:rsidRPr="00E0108A">
        <w:t>low-</w:t>
      </w:r>
      <w:r w:rsidRPr="00E0108A">
        <w:rPr>
          <w:spacing w:val="55"/>
        </w:rPr>
        <w:t xml:space="preserve"> </w:t>
      </w:r>
      <w:r w:rsidRPr="00E0108A">
        <w:t>income</w:t>
      </w:r>
      <w:r w:rsidRPr="00E0108A">
        <w:rPr>
          <w:spacing w:val="-1"/>
        </w:rPr>
        <w:t xml:space="preserve"> </w:t>
      </w:r>
      <w:r w:rsidRPr="00E0108A">
        <w:t xml:space="preserve">individuals </w:t>
      </w:r>
      <w:r w:rsidRPr="00E0108A">
        <w:rPr>
          <w:spacing w:val="-1"/>
        </w:rPr>
        <w:t>and</w:t>
      </w:r>
      <w:r w:rsidRPr="00E0108A">
        <w:t xml:space="preserve"> individuals who </w:t>
      </w:r>
      <w:r w:rsidRPr="00E0108A">
        <w:rPr>
          <w:spacing w:val="-1"/>
        </w:rPr>
        <w:t>are</w:t>
      </w:r>
      <w:r w:rsidRPr="00E0108A">
        <w:rPr>
          <w:spacing w:val="-2"/>
        </w:rPr>
        <w:t xml:space="preserve"> </w:t>
      </w:r>
      <w:r w:rsidRPr="00E0108A">
        <w:rPr>
          <w:spacing w:val="-1"/>
        </w:rPr>
        <w:t>basic</w:t>
      </w:r>
      <w:r w:rsidRPr="00E0108A">
        <w:rPr>
          <w:spacing w:val="1"/>
        </w:rPr>
        <w:t xml:space="preserve"> </w:t>
      </w:r>
      <w:r w:rsidRPr="00E0108A">
        <w:t xml:space="preserve">skills </w:t>
      </w:r>
      <w:r w:rsidRPr="00E0108A">
        <w:rPr>
          <w:spacing w:val="-1"/>
        </w:rPr>
        <w:t>deficient</w:t>
      </w:r>
      <w:r w:rsidRPr="00E0108A">
        <w:t xml:space="preserve"> </w:t>
      </w:r>
      <w:r w:rsidRPr="00E0108A">
        <w:rPr>
          <w:spacing w:val="-1"/>
        </w:rPr>
        <w:t>consistent</w:t>
      </w:r>
      <w:r w:rsidRPr="00E0108A">
        <w:t xml:space="preserve"> with </w:t>
      </w:r>
      <w:r w:rsidRPr="00E0108A">
        <w:rPr>
          <w:spacing w:val="-1"/>
        </w:rPr>
        <w:t>WIOA Sec.</w:t>
      </w:r>
      <w:r w:rsidRPr="00E0108A">
        <w:rPr>
          <w:spacing w:val="53"/>
        </w:rPr>
        <w:t xml:space="preserve"> </w:t>
      </w:r>
      <w:r w:rsidRPr="00E0108A">
        <w:rPr>
          <w:spacing w:val="-1"/>
        </w:rPr>
        <w:t>134(c)(3)(E)</w:t>
      </w:r>
      <w:r w:rsidRPr="00E0108A">
        <w:rPr>
          <w:spacing w:val="1"/>
        </w:rPr>
        <w:t xml:space="preserve"> </w:t>
      </w:r>
      <w:r w:rsidRPr="00E0108A">
        <w:t xml:space="preserve">(§ </w:t>
      </w:r>
      <w:r w:rsidRPr="00E0108A">
        <w:rPr>
          <w:spacing w:val="-1"/>
        </w:rPr>
        <w:t>679.560(b)(21)).</w:t>
      </w:r>
    </w:p>
    <w:p w14:paraId="55AB8A1A" w14:textId="77777777" w:rsidR="00231D10" w:rsidRDefault="00231D10" w:rsidP="00852888">
      <w:pPr>
        <w:pStyle w:val="BodyText"/>
        <w:tabs>
          <w:tab w:val="left" w:pos="821"/>
        </w:tabs>
        <w:spacing w:before="16" w:line="276" w:lineRule="exact"/>
        <w:ind w:left="1195" w:right="523" w:firstLine="0"/>
        <w:rPr>
          <w:rFonts w:asciiTheme="minorHAnsi" w:hAnsiTheme="minorHAnsi" w:cstheme="minorHAnsi"/>
          <w:spacing w:val="-1"/>
        </w:rPr>
      </w:pPr>
    </w:p>
    <w:p w14:paraId="6A00FC04" w14:textId="77777777" w:rsidR="002C2335" w:rsidRPr="002C2335" w:rsidRDefault="002C2335" w:rsidP="002C2335">
      <w:pPr>
        <w:pStyle w:val="ListParagraph"/>
        <w:tabs>
          <w:tab w:val="left" w:pos="990"/>
        </w:tabs>
        <w:ind w:left="720"/>
        <w:jc w:val="both"/>
        <w:rPr>
          <w:rFonts w:cstheme="minorHAnsi"/>
          <w:b/>
          <w:bCs/>
        </w:rPr>
      </w:pPr>
      <w:bookmarkStart w:id="27" w:name="_Hlk74574124"/>
      <w:r w:rsidRPr="002C2335">
        <w:rPr>
          <w:rFonts w:cstheme="minorHAnsi"/>
          <w:b/>
          <w:bCs/>
        </w:rPr>
        <w:t xml:space="preserve">WIOA emphasizes serving those individuals with barriers to employment and individuals more at-risk of not connecting to the labor market.  </w:t>
      </w:r>
      <w:proofErr w:type="spellStart"/>
      <w:r w:rsidRPr="002C2335">
        <w:rPr>
          <w:rFonts w:cstheme="minorHAnsi"/>
          <w:b/>
          <w:bCs/>
        </w:rPr>
        <w:t>LWDB</w:t>
      </w:r>
      <w:proofErr w:type="spellEnd"/>
      <w:r w:rsidRPr="002C2335">
        <w:rPr>
          <w:rFonts w:cstheme="minorHAnsi"/>
          <w:b/>
          <w:bCs/>
        </w:rPr>
        <w:t xml:space="preserve">-83 serves individuals with barriers to employment who often need higher levels of service to achieve a positive outcome. </w:t>
      </w:r>
      <w:proofErr w:type="spellStart"/>
      <w:r w:rsidRPr="002C2335">
        <w:rPr>
          <w:rFonts w:cstheme="minorHAnsi"/>
          <w:b/>
          <w:bCs/>
        </w:rPr>
        <w:t>WDB-83’s</w:t>
      </w:r>
      <w:proofErr w:type="spellEnd"/>
      <w:r w:rsidRPr="002C2335">
        <w:rPr>
          <w:rFonts w:cstheme="minorHAnsi"/>
          <w:b/>
          <w:bCs/>
        </w:rPr>
        <w:t xml:space="preserve"> purpose is to provide individuals, including Youth participants with barriers to employment, with workforce investment activities, education, and support services to enter or retain employment.  WIOA’s definition of barriers to employment include:  a) displaced homemakers, b) low–income individuals, c) Indians, Alaska Natives, and Native Hawaiians, d) individuals with disabilities, including youth who are individuals with disabilities, e) older individuals, f) ex-offenders, g) homeless individuals or homeless children and youths, h) youth who are in or have aged out of the foster care system, </w:t>
      </w:r>
      <w:proofErr w:type="spellStart"/>
      <w:r w:rsidRPr="002C2335">
        <w:rPr>
          <w:rFonts w:cstheme="minorHAnsi"/>
          <w:b/>
          <w:bCs/>
        </w:rPr>
        <w:t>i</w:t>
      </w:r>
      <w:proofErr w:type="spellEnd"/>
      <w:r w:rsidRPr="002C2335">
        <w:rPr>
          <w:rFonts w:cstheme="minorHAnsi"/>
          <w:b/>
          <w:bCs/>
        </w:rPr>
        <w:t>) individuals who are English language learners, individuals who have low levels of literacy, and individuals facing substantial cultural barriers, j) eligible migrant and seasonal farm works, k) individuals within two years of exhausting lifetime eligibility for TANF, l) single parents including single pregnant women, m) long-term unemployed individuals, and n) such other groups as the Governor determines to have barriers to employment.</w:t>
      </w:r>
    </w:p>
    <w:p w14:paraId="42D11BD7" w14:textId="77777777" w:rsidR="002C2335" w:rsidRPr="002C2335" w:rsidRDefault="002C2335" w:rsidP="002C2335">
      <w:pPr>
        <w:pStyle w:val="ListParagraph"/>
        <w:tabs>
          <w:tab w:val="left" w:pos="990"/>
        </w:tabs>
        <w:ind w:left="720"/>
        <w:jc w:val="both"/>
        <w:rPr>
          <w:rFonts w:cstheme="minorHAnsi"/>
          <w:b/>
          <w:bCs/>
        </w:rPr>
      </w:pPr>
    </w:p>
    <w:p w14:paraId="6B25E0A4" w14:textId="77777777" w:rsidR="002C2335" w:rsidRPr="002C2335" w:rsidRDefault="002C2335" w:rsidP="002C2335">
      <w:pPr>
        <w:pStyle w:val="ListParagraph"/>
        <w:tabs>
          <w:tab w:val="left" w:pos="990"/>
        </w:tabs>
        <w:ind w:left="720"/>
        <w:jc w:val="both"/>
        <w:rPr>
          <w:rFonts w:cstheme="minorHAnsi"/>
          <w:b/>
          <w:bCs/>
        </w:rPr>
      </w:pPr>
      <w:r w:rsidRPr="002C2335">
        <w:rPr>
          <w:rFonts w:cstheme="minorHAnsi"/>
          <w:b/>
          <w:bCs/>
        </w:rPr>
        <w:t xml:space="preserve">Individuals with disabilities are identified as individuals with barriers to employment under WIOA, and receive any and </w:t>
      </w:r>
      <w:proofErr w:type="gramStart"/>
      <w:r w:rsidRPr="002C2335">
        <w:rPr>
          <w:rFonts w:cstheme="minorHAnsi"/>
          <w:b/>
          <w:bCs/>
        </w:rPr>
        <w:t>all American</w:t>
      </w:r>
      <w:proofErr w:type="gramEnd"/>
      <w:r w:rsidRPr="002C2335">
        <w:rPr>
          <w:rFonts w:cstheme="minorHAnsi"/>
          <w:b/>
          <w:bCs/>
        </w:rPr>
        <w:t xml:space="preserve"> Job Center services that would normally be provided to any other job seeker. Staff of </w:t>
      </w:r>
      <w:proofErr w:type="spellStart"/>
      <w:r w:rsidRPr="002C2335">
        <w:rPr>
          <w:rFonts w:cstheme="minorHAnsi"/>
          <w:b/>
          <w:bCs/>
        </w:rPr>
        <w:t>LWDA</w:t>
      </w:r>
      <w:proofErr w:type="spellEnd"/>
      <w:r w:rsidRPr="002C2335">
        <w:rPr>
          <w:rFonts w:cstheme="minorHAnsi"/>
          <w:b/>
          <w:bCs/>
        </w:rPr>
        <w:t xml:space="preserve">-83 AJCs will advise and inform clients and other individuals with disabilities of all the available services and benefits under the Rehabilitation Act of 1973, as amended by WIOA.  WIOA provides new opportunities for coordination and referrals for the Title I Adult and Dislocated Worker programs to partner and enhance service delivery to individuals with disabilities, including those served under Title IV of WIOA. </w:t>
      </w:r>
    </w:p>
    <w:bookmarkEnd w:id="27"/>
    <w:p w14:paraId="4BBF37B1" w14:textId="77777777" w:rsidR="00852888" w:rsidRPr="00E0108A" w:rsidRDefault="00852888" w:rsidP="00852888">
      <w:pPr>
        <w:pStyle w:val="BodyText"/>
        <w:tabs>
          <w:tab w:val="left" w:pos="821"/>
        </w:tabs>
        <w:spacing w:before="16" w:line="276" w:lineRule="exact"/>
        <w:ind w:left="1195" w:right="523" w:firstLine="0"/>
        <w:rPr>
          <w:rFonts w:asciiTheme="minorHAnsi" w:hAnsiTheme="minorHAnsi" w:cstheme="minorHAnsi"/>
        </w:rPr>
      </w:pPr>
    </w:p>
    <w:p w14:paraId="01C851DA" w14:textId="77777777" w:rsidR="00AB17C6" w:rsidRPr="00E0108A" w:rsidRDefault="00AB17C6">
      <w:pPr>
        <w:pStyle w:val="ListParagraph"/>
        <w:numPr>
          <w:ilvl w:val="0"/>
          <w:numId w:val="26"/>
        </w:numPr>
        <w:ind w:left="720"/>
      </w:pPr>
      <w:r w:rsidRPr="00E0108A">
        <w:t>Describe</w:t>
      </w:r>
      <w:r w:rsidRPr="00E0108A">
        <w:rPr>
          <w:spacing w:val="3"/>
        </w:rPr>
        <w:t xml:space="preserve"> </w:t>
      </w:r>
      <w:r w:rsidRPr="00E0108A">
        <w:t>how</w:t>
      </w:r>
      <w:r w:rsidRPr="00E0108A">
        <w:rPr>
          <w:spacing w:val="4"/>
        </w:rPr>
        <w:t xml:space="preserve"> </w:t>
      </w:r>
      <w:r w:rsidRPr="00E0108A">
        <w:t>the</w:t>
      </w:r>
      <w:r w:rsidRPr="00E0108A">
        <w:rPr>
          <w:spacing w:val="4"/>
        </w:rPr>
        <w:t xml:space="preserve"> </w:t>
      </w:r>
      <w:r w:rsidRPr="00E0108A">
        <w:t>local</w:t>
      </w:r>
      <w:r w:rsidRPr="00E0108A">
        <w:rPr>
          <w:spacing w:val="5"/>
        </w:rPr>
        <w:t xml:space="preserve"> </w:t>
      </w:r>
      <w:r w:rsidRPr="00E0108A">
        <w:t>workforce</w:t>
      </w:r>
      <w:r w:rsidRPr="00E0108A">
        <w:rPr>
          <w:spacing w:val="3"/>
        </w:rPr>
        <w:t xml:space="preserve"> </w:t>
      </w:r>
      <w:r w:rsidRPr="00E0108A">
        <w:t>area</w:t>
      </w:r>
      <w:r w:rsidRPr="00E0108A">
        <w:rPr>
          <w:spacing w:val="3"/>
        </w:rPr>
        <w:t xml:space="preserve"> </w:t>
      </w:r>
      <w:r w:rsidRPr="00E0108A">
        <w:t>will</w:t>
      </w:r>
      <w:r w:rsidRPr="00E0108A">
        <w:rPr>
          <w:spacing w:val="5"/>
        </w:rPr>
        <w:t xml:space="preserve"> </w:t>
      </w:r>
      <w:r w:rsidRPr="00E0108A">
        <w:t>ensure</w:t>
      </w:r>
      <w:r w:rsidRPr="00E0108A">
        <w:rPr>
          <w:spacing w:val="8"/>
        </w:rPr>
        <w:t xml:space="preserve"> </w:t>
      </w:r>
      <w:r w:rsidRPr="00E0108A">
        <w:t>equitable</w:t>
      </w:r>
      <w:r w:rsidRPr="00E0108A">
        <w:rPr>
          <w:spacing w:val="4"/>
        </w:rPr>
        <w:t xml:space="preserve"> </w:t>
      </w:r>
      <w:r w:rsidRPr="00E0108A">
        <w:t>access</w:t>
      </w:r>
      <w:r w:rsidRPr="00E0108A">
        <w:rPr>
          <w:spacing w:val="5"/>
        </w:rPr>
        <w:t xml:space="preserve"> </w:t>
      </w:r>
      <w:r w:rsidRPr="00E0108A">
        <w:t>to</w:t>
      </w:r>
      <w:r w:rsidRPr="00E0108A">
        <w:rPr>
          <w:spacing w:val="5"/>
        </w:rPr>
        <w:t xml:space="preserve"> </w:t>
      </w:r>
      <w:r w:rsidRPr="00E0108A">
        <w:t>workforce</w:t>
      </w:r>
      <w:r w:rsidRPr="00E0108A">
        <w:rPr>
          <w:spacing w:val="3"/>
        </w:rPr>
        <w:t xml:space="preserve"> </w:t>
      </w:r>
      <w:r w:rsidRPr="00E0108A">
        <w:t>and</w:t>
      </w:r>
      <w:r w:rsidRPr="00E0108A">
        <w:rPr>
          <w:spacing w:val="4"/>
        </w:rPr>
        <w:t xml:space="preserve"> </w:t>
      </w:r>
      <w:r w:rsidRPr="00E0108A">
        <w:t>educational</w:t>
      </w:r>
      <w:r w:rsidRPr="00E0108A">
        <w:rPr>
          <w:spacing w:val="101"/>
        </w:rPr>
        <w:t xml:space="preserve"> </w:t>
      </w:r>
      <w:r w:rsidRPr="00E0108A">
        <w:t>services through the</w:t>
      </w:r>
      <w:r w:rsidRPr="00E0108A">
        <w:rPr>
          <w:spacing w:val="1"/>
        </w:rPr>
        <w:t xml:space="preserve"> </w:t>
      </w:r>
      <w:r w:rsidRPr="00E0108A">
        <w:t>following</w:t>
      </w:r>
      <w:r w:rsidRPr="00E0108A">
        <w:rPr>
          <w:spacing w:val="-3"/>
        </w:rPr>
        <w:t xml:space="preserve"> </w:t>
      </w:r>
      <w:r w:rsidRPr="00E0108A">
        <w:t>actions:</w:t>
      </w:r>
    </w:p>
    <w:p w14:paraId="7CF8D5C8" w14:textId="77777777" w:rsidR="00AB17C6" w:rsidRPr="00E0108A" w:rsidRDefault="00AB17C6">
      <w:pPr>
        <w:pStyle w:val="ListParagraph"/>
        <w:numPr>
          <w:ilvl w:val="0"/>
          <w:numId w:val="34"/>
        </w:numPr>
        <w:ind w:left="1368"/>
      </w:pPr>
      <w:r w:rsidRPr="00E0108A">
        <w:t>Disaggregating</w:t>
      </w:r>
      <w:r w:rsidRPr="00E0108A">
        <w:rPr>
          <w:spacing w:val="35"/>
        </w:rPr>
        <w:t xml:space="preserve"> </w:t>
      </w:r>
      <w:r w:rsidRPr="00E0108A">
        <w:t>data</w:t>
      </w:r>
      <w:r w:rsidRPr="00E0108A">
        <w:rPr>
          <w:spacing w:val="37"/>
        </w:rPr>
        <w:t xml:space="preserve"> </w:t>
      </w:r>
      <w:r w:rsidRPr="00E0108A">
        <w:rPr>
          <w:spacing w:val="2"/>
        </w:rPr>
        <w:t>by</w:t>
      </w:r>
      <w:r w:rsidRPr="00E0108A">
        <w:rPr>
          <w:spacing w:val="33"/>
        </w:rPr>
        <w:t xml:space="preserve"> </w:t>
      </w:r>
      <w:r w:rsidRPr="00E0108A">
        <w:t>race,</w:t>
      </w:r>
      <w:r w:rsidRPr="00E0108A">
        <w:rPr>
          <w:spacing w:val="40"/>
        </w:rPr>
        <w:t xml:space="preserve"> </w:t>
      </w:r>
      <w:r w:rsidRPr="00E0108A">
        <w:t>gender</w:t>
      </w:r>
      <w:r w:rsidRPr="00E0108A">
        <w:rPr>
          <w:spacing w:val="37"/>
        </w:rPr>
        <w:t xml:space="preserve"> </w:t>
      </w:r>
      <w:r w:rsidRPr="00E0108A">
        <w:t>and</w:t>
      </w:r>
      <w:r w:rsidRPr="00E0108A">
        <w:rPr>
          <w:spacing w:val="38"/>
        </w:rPr>
        <w:t xml:space="preserve"> </w:t>
      </w:r>
      <w:r w:rsidRPr="00E0108A">
        <w:t>target</w:t>
      </w:r>
      <w:r w:rsidRPr="00E0108A">
        <w:rPr>
          <w:spacing w:val="38"/>
        </w:rPr>
        <w:t xml:space="preserve"> </w:t>
      </w:r>
      <w:r w:rsidRPr="00E0108A">
        <w:t>population</w:t>
      </w:r>
      <w:r w:rsidRPr="00E0108A">
        <w:rPr>
          <w:spacing w:val="38"/>
        </w:rPr>
        <w:t xml:space="preserve"> </w:t>
      </w:r>
      <w:r w:rsidRPr="00E0108A">
        <w:t>to</w:t>
      </w:r>
      <w:r w:rsidRPr="00E0108A">
        <w:rPr>
          <w:spacing w:val="38"/>
        </w:rPr>
        <w:t xml:space="preserve"> </w:t>
      </w:r>
      <w:r w:rsidRPr="00E0108A">
        <w:t>reveal</w:t>
      </w:r>
      <w:r w:rsidRPr="00E0108A">
        <w:rPr>
          <w:spacing w:val="38"/>
        </w:rPr>
        <w:t xml:space="preserve"> </w:t>
      </w:r>
      <w:r w:rsidRPr="00E0108A">
        <w:t>where</w:t>
      </w:r>
      <w:r w:rsidRPr="00E0108A">
        <w:rPr>
          <w:spacing w:val="36"/>
        </w:rPr>
        <w:t xml:space="preserve"> </w:t>
      </w:r>
      <w:r w:rsidRPr="00E0108A">
        <w:t>disparities</w:t>
      </w:r>
      <w:r w:rsidRPr="00E0108A">
        <w:rPr>
          <w:spacing w:val="37"/>
        </w:rPr>
        <w:t xml:space="preserve"> </w:t>
      </w:r>
      <w:r w:rsidRPr="00E0108A">
        <w:t>and</w:t>
      </w:r>
      <w:r w:rsidRPr="00E0108A">
        <w:rPr>
          <w:spacing w:val="85"/>
        </w:rPr>
        <w:t xml:space="preserve"> </w:t>
      </w:r>
      <w:r w:rsidRPr="00E0108A">
        <w:t>inequities exist in policies and programs.</w:t>
      </w:r>
    </w:p>
    <w:p w14:paraId="712E65B2" w14:textId="77777777" w:rsidR="00AB17C6" w:rsidRPr="00E0108A" w:rsidRDefault="00AB17C6">
      <w:pPr>
        <w:pStyle w:val="ListParagraph"/>
        <w:numPr>
          <w:ilvl w:val="0"/>
          <w:numId w:val="34"/>
        </w:numPr>
        <w:ind w:left="1368"/>
      </w:pPr>
      <w:r w:rsidRPr="00E0108A">
        <w:rPr>
          <w:spacing w:val="-1"/>
        </w:rPr>
        <w:t>Developing</w:t>
      </w:r>
      <w:r w:rsidRPr="00E0108A">
        <w:rPr>
          <w:spacing w:val="-3"/>
        </w:rPr>
        <w:t xml:space="preserve"> </w:t>
      </w:r>
      <w:r w:rsidRPr="00E0108A">
        <w:t>equity</w:t>
      </w:r>
      <w:r w:rsidRPr="00E0108A">
        <w:rPr>
          <w:spacing w:val="-3"/>
        </w:rPr>
        <w:t xml:space="preserve"> </w:t>
      </w:r>
      <w:r w:rsidRPr="00E0108A">
        <w:rPr>
          <w:spacing w:val="-1"/>
        </w:rPr>
        <w:t>goals</w:t>
      </w:r>
      <w:r w:rsidRPr="00E0108A">
        <w:rPr>
          <w:spacing w:val="2"/>
        </w:rPr>
        <w:t xml:space="preserve"> </w:t>
      </w:r>
      <w:r w:rsidRPr="00E0108A">
        <w:t>in conjunction with the</w:t>
      </w:r>
      <w:r w:rsidRPr="00E0108A">
        <w:rPr>
          <w:spacing w:val="-1"/>
        </w:rPr>
        <w:t xml:space="preserve"> education</w:t>
      </w:r>
      <w:r w:rsidRPr="00E0108A">
        <w:t xml:space="preserve"> </w:t>
      </w:r>
      <w:r w:rsidRPr="00E0108A">
        <w:rPr>
          <w:spacing w:val="-1"/>
        </w:rPr>
        <w:t>system</w:t>
      </w:r>
      <w:r w:rsidRPr="00E0108A">
        <w:t xml:space="preserve"> and prepare </w:t>
      </w:r>
      <w:r w:rsidRPr="00E0108A">
        <w:rPr>
          <w:spacing w:val="-1"/>
        </w:rPr>
        <w:t>action</w:t>
      </w:r>
      <w:r w:rsidRPr="00E0108A">
        <w:t xml:space="preserve"> plans to</w:t>
      </w:r>
      <w:r w:rsidR="00E85DDE">
        <w:t xml:space="preserve"> </w:t>
      </w:r>
      <w:r w:rsidRPr="00E0108A">
        <w:rPr>
          <w:spacing w:val="-1"/>
        </w:rPr>
        <w:t>achieve</w:t>
      </w:r>
      <w:r w:rsidRPr="00E0108A">
        <w:rPr>
          <w:spacing w:val="-2"/>
        </w:rPr>
        <w:t xml:space="preserve"> </w:t>
      </w:r>
      <w:r w:rsidRPr="00E0108A">
        <w:t>them.</w:t>
      </w:r>
    </w:p>
    <w:p w14:paraId="1C00612A" w14:textId="77777777" w:rsidR="00AB17C6" w:rsidRPr="00E0108A" w:rsidRDefault="00AB17C6">
      <w:pPr>
        <w:pStyle w:val="ListParagraph"/>
        <w:numPr>
          <w:ilvl w:val="0"/>
          <w:numId w:val="34"/>
        </w:numPr>
        <w:ind w:left="1368"/>
      </w:pPr>
      <w:r w:rsidRPr="00E0108A">
        <w:t>Exposing</w:t>
      </w:r>
      <w:r w:rsidRPr="00E0108A">
        <w:rPr>
          <w:spacing w:val="9"/>
        </w:rPr>
        <w:t xml:space="preserve"> </w:t>
      </w:r>
      <w:r w:rsidRPr="00E0108A">
        <w:t>more</w:t>
      </w:r>
      <w:r w:rsidRPr="00E0108A">
        <w:rPr>
          <w:spacing w:val="10"/>
        </w:rPr>
        <w:t xml:space="preserve"> </w:t>
      </w:r>
      <w:r w:rsidRPr="00E0108A">
        <w:rPr>
          <w:spacing w:val="-1"/>
        </w:rPr>
        <w:t>high</w:t>
      </w:r>
      <w:r w:rsidRPr="00E0108A">
        <w:rPr>
          <w:spacing w:val="11"/>
        </w:rPr>
        <w:t xml:space="preserve"> </w:t>
      </w:r>
      <w:r w:rsidRPr="00E0108A">
        <w:rPr>
          <w:spacing w:val="-1"/>
        </w:rPr>
        <w:t>school</w:t>
      </w:r>
      <w:r w:rsidRPr="00E0108A">
        <w:rPr>
          <w:spacing w:val="12"/>
        </w:rPr>
        <w:t xml:space="preserve"> </w:t>
      </w:r>
      <w:r w:rsidRPr="00E0108A">
        <w:t>students,</w:t>
      </w:r>
      <w:r w:rsidRPr="00E0108A">
        <w:rPr>
          <w:spacing w:val="12"/>
        </w:rPr>
        <w:t xml:space="preserve"> </w:t>
      </w:r>
      <w:r w:rsidRPr="00E0108A">
        <w:rPr>
          <w:spacing w:val="-1"/>
        </w:rPr>
        <w:t>particularly</w:t>
      </w:r>
      <w:r w:rsidRPr="00E0108A">
        <w:rPr>
          <w:spacing w:val="11"/>
        </w:rPr>
        <w:t xml:space="preserve"> </w:t>
      </w:r>
      <w:r w:rsidRPr="00E0108A">
        <w:rPr>
          <w:spacing w:val="-1"/>
        </w:rPr>
        <w:t>young</w:t>
      </w:r>
      <w:r w:rsidRPr="00E0108A">
        <w:rPr>
          <w:spacing w:val="9"/>
        </w:rPr>
        <w:t xml:space="preserve"> </w:t>
      </w:r>
      <w:r w:rsidRPr="00E0108A">
        <w:rPr>
          <w:spacing w:val="-1"/>
        </w:rPr>
        <w:t>women</w:t>
      </w:r>
      <w:r w:rsidRPr="00E0108A">
        <w:rPr>
          <w:spacing w:val="11"/>
        </w:rPr>
        <w:t xml:space="preserve"> </w:t>
      </w:r>
      <w:r w:rsidRPr="00E0108A">
        <w:rPr>
          <w:spacing w:val="-1"/>
        </w:rPr>
        <w:t>and</w:t>
      </w:r>
      <w:r w:rsidRPr="00E0108A">
        <w:rPr>
          <w:spacing w:val="11"/>
        </w:rPr>
        <w:t xml:space="preserve"> </w:t>
      </w:r>
      <w:r w:rsidRPr="00E0108A">
        <w:rPr>
          <w:spacing w:val="-1"/>
        </w:rPr>
        <w:t>minorities,</w:t>
      </w:r>
      <w:r w:rsidRPr="00E0108A">
        <w:rPr>
          <w:spacing w:val="12"/>
        </w:rPr>
        <w:t xml:space="preserve"> </w:t>
      </w:r>
      <w:r w:rsidRPr="00E0108A">
        <w:t>to</w:t>
      </w:r>
      <w:r w:rsidRPr="00E0108A">
        <w:rPr>
          <w:spacing w:val="12"/>
        </w:rPr>
        <w:t xml:space="preserve"> </w:t>
      </w:r>
      <w:r w:rsidRPr="00E0108A">
        <w:rPr>
          <w:spacing w:val="-1"/>
        </w:rPr>
        <w:t>careers</w:t>
      </w:r>
      <w:r w:rsidRPr="00E0108A">
        <w:rPr>
          <w:spacing w:val="11"/>
        </w:rPr>
        <w:t xml:space="preserve"> </w:t>
      </w:r>
      <w:r w:rsidRPr="00E0108A">
        <w:t>in</w:t>
      </w:r>
      <w:r w:rsidRPr="00E0108A">
        <w:rPr>
          <w:spacing w:val="77"/>
        </w:rPr>
        <w:t xml:space="preserve"> </w:t>
      </w:r>
      <w:r w:rsidRPr="00E0108A">
        <w:rPr>
          <w:spacing w:val="-1"/>
        </w:rPr>
        <w:t>science,</w:t>
      </w:r>
      <w:r w:rsidRPr="00E0108A">
        <w:t xml:space="preserve"> </w:t>
      </w:r>
      <w:r w:rsidRPr="00E0108A">
        <w:rPr>
          <w:spacing w:val="-1"/>
        </w:rPr>
        <w:t>technology,</w:t>
      </w:r>
      <w:r w:rsidRPr="00E0108A">
        <w:t xml:space="preserve"> </w:t>
      </w:r>
      <w:r w:rsidRPr="00E0108A">
        <w:rPr>
          <w:spacing w:val="-1"/>
        </w:rPr>
        <w:t>engineering</w:t>
      </w:r>
      <w:r w:rsidRPr="00E0108A">
        <w:rPr>
          <w:spacing w:val="-3"/>
        </w:rPr>
        <w:t xml:space="preserve"> </w:t>
      </w:r>
      <w:r w:rsidRPr="00E0108A">
        <w:rPr>
          <w:spacing w:val="-1"/>
        </w:rPr>
        <w:t>and</w:t>
      </w:r>
      <w:r w:rsidRPr="00E0108A">
        <w:t xml:space="preserve"> math</w:t>
      </w:r>
      <w:r w:rsidRPr="00E0108A">
        <w:rPr>
          <w:spacing w:val="2"/>
        </w:rPr>
        <w:t xml:space="preserve"> </w:t>
      </w:r>
      <w:r w:rsidRPr="00E0108A">
        <w:rPr>
          <w:spacing w:val="-1"/>
        </w:rPr>
        <w:t>fields.</w:t>
      </w:r>
    </w:p>
    <w:p w14:paraId="559C59B4" w14:textId="77777777" w:rsidR="00AB17C6" w:rsidRPr="00E0108A" w:rsidRDefault="00AB17C6">
      <w:pPr>
        <w:pStyle w:val="ListParagraph"/>
        <w:numPr>
          <w:ilvl w:val="0"/>
          <w:numId w:val="34"/>
        </w:numPr>
        <w:ind w:left="1368"/>
      </w:pPr>
      <w:r w:rsidRPr="00E0108A">
        <w:t>Exploring</w:t>
      </w:r>
      <w:r w:rsidRPr="00E0108A">
        <w:rPr>
          <w:spacing w:val="9"/>
        </w:rPr>
        <w:t xml:space="preserve"> </w:t>
      </w:r>
      <w:r w:rsidRPr="00E0108A">
        <w:t>how</w:t>
      </w:r>
      <w:r w:rsidRPr="00E0108A">
        <w:rPr>
          <w:spacing w:val="11"/>
        </w:rPr>
        <w:t xml:space="preserve"> </w:t>
      </w:r>
      <w:r w:rsidRPr="00E0108A">
        <w:rPr>
          <w:spacing w:val="-1"/>
        </w:rPr>
        <w:t>effective</w:t>
      </w:r>
      <w:r w:rsidRPr="00E0108A">
        <w:rPr>
          <w:spacing w:val="13"/>
        </w:rPr>
        <w:t xml:space="preserve"> </w:t>
      </w:r>
      <w:r w:rsidRPr="00E0108A">
        <w:t>mentor</w:t>
      </w:r>
      <w:r w:rsidRPr="00E0108A">
        <w:rPr>
          <w:spacing w:val="11"/>
        </w:rPr>
        <w:t xml:space="preserve"> </w:t>
      </w:r>
      <w:r w:rsidRPr="00E0108A">
        <w:rPr>
          <w:spacing w:val="-1"/>
        </w:rPr>
        <w:t>programs</w:t>
      </w:r>
      <w:r w:rsidRPr="00E0108A">
        <w:rPr>
          <w:spacing w:val="12"/>
        </w:rPr>
        <w:t xml:space="preserve"> </w:t>
      </w:r>
      <w:r w:rsidRPr="00E0108A">
        <w:t>can</w:t>
      </w:r>
      <w:r w:rsidRPr="00E0108A">
        <w:rPr>
          <w:spacing w:val="11"/>
        </w:rPr>
        <w:t xml:space="preserve"> </w:t>
      </w:r>
      <w:r w:rsidRPr="00E0108A">
        <w:rPr>
          <w:spacing w:val="1"/>
        </w:rPr>
        <w:t>be</w:t>
      </w:r>
      <w:r w:rsidRPr="00E0108A">
        <w:rPr>
          <w:spacing w:val="15"/>
        </w:rPr>
        <w:t xml:space="preserve"> </w:t>
      </w:r>
      <w:r w:rsidRPr="00E0108A">
        <w:rPr>
          <w:spacing w:val="-1"/>
        </w:rPr>
        <w:t>expanded</w:t>
      </w:r>
      <w:r w:rsidRPr="00E0108A">
        <w:rPr>
          <w:spacing w:val="11"/>
        </w:rPr>
        <w:t xml:space="preserve"> </w:t>
      </w:r>
      <w:r w:rsidRPr="00E0108A">
        <w:t>to</w:t>
      </w:r>
      <w:r w:rsidRPr="00E0108A">
        <w:rPr>
          <w:spacing w:val="12"/>
        </w:rPr>
        <w:t xml:space="preserve"> </w:t>
      </w:r>
      <w:r w:rsidRPr="00E0108A">
        <w:rPr>
          <w:spacing w:val="-1"/>
        </w:rPr>
        <w:t>adults,</w:t>
      </w:r>
      <w:r w:rsidRPr="00E0108A">
        <w:rPr>
          <w:spacing w:val="12"/>
        </w:rPr>
        <w:t xml:space="preserve"> </w:t>
      </w:r>
      <w:r w:rsidRPr="00E0108A">
        <w:t>particularly</w:t>
      </w:r>
      <w:r w:rsidRPr="00E0108A">
        <w:rPr>
          <w:spacing w:val="6"/>
        </w:rPr>
        <w:t xml:space="preserve"> </w:t>
      </w:r>
      <w:r w:rsidRPr="00E0108A">
        <w:t>those</w:t>
      </w:r>
      <w:r w:rsidRPr="00E0108A">
        <w:rPr>
          <w:spacing w:val="13"/>
        </w:rPr>
        <w:t xml:space="preserve"> </w:t>
      </w:r>
      <w:r w:rsidRPr="00E0108A">
        <w:t>who</w:t>
      </w:r>
      <w:r w:rsidRPr="00E0108A">
        <w:rPr>
          <w:spacing w:val="65"/>
        </w:rPr>
        <w:t xml:space="preserve"> </w:t>
      </w:r>
      <w:r w:rsidRPr="00E0108A">
        <w:rPr>
          <w:spacing w:val="-1"/>
        </w:rPr>
        <w:t>are</w:t>
      </w:r>
      <w:r w:rsidRPr="00E0108A">
        <w:rPr>
          <w:spacing w:val="-2"/>
        </w:rPr>
        <w:t xml:space="preserve"> </w:t>
      </w:r>
      <w:r w:rsidRPr="00E0108A">
        <w:rPr>
          <w:spacing w:val="-1"/>
        </w:rPr>
        <w:t>displaced</w:t>
      </w:r>
      <w:r w:rsidRPr="00E0108A">
        <w:t xml:space="preserve"> </w:t>
      </w:r>
      <w:r w:rsidRPr="00E0108A">
        <w:rPr>
          <w:spacing w:val="-1"/>
        </w:rPr>
        <w:t>and</w:t>
      </w:r>
      <w:r w:rsidRPr="00E0108A">
        <w:t xml:space="preserve"> moving</w:t>
      </w:r>
      <w:r w:rsidRPr="00E0108A">
        <w:rPr>
          <w:spacing w:val="-3"/>
        </w:rPr>
        <w:t xml:space="preserve"> </w:t>
      </w:r>
      <w:r w:rsidRPr="00E0108A">
        <w:t xml:space="preserve">to a new </w:t>
      </w:r>
      <w:r w:rsidRPr="00E0108A">
        <w:rPr>
          <w:spacing w:val="-1"/>
        </w:rPr>
        <w:t>career.</w:t>
      </w:r>
    </w:p>
    <w:p w14:paraId="6A2A393C" w14:textId="77777777" w:rsidR="00AB17C6" w:rsidRPr="00E0108A" w:rsidRDefault="00AB17C6">
      <w:pPr>
        <w:pStyle w:val="ListParagraph"/>
        <w:numPr>
          <w:ilvl w:val="0"/>
          <w:numId w:val="34"/>
        </w:numPr>
        <w:ind w:left="1368"/>
      </w:pPr>
      <w:r w:rsidRPr="00E0108A">
        <w:t>Providing</w:t>
      </w:r>
      <w:r w:rsidRPr="00E0108A">
        <w:rPr>
          <w:spacing w:val="26"/>
        </w:rPr>
        <w:t xml:space="preserve"> </w:t>
      </w:r>
      <w:r w:rsidRPr="00E0108A">
        <w:t>training</w:t>
      </w:r>
      <w:r w:rsidRPr="00E0108A">
        <w:rPr>
          <w:spacing w:val="26"/>
        </w:rPr>
        <w:t xml:space="preserve"> </w:t>
      </w:r>
      <w:r w:rsidRPr="00E0108A">
        <w:t>to</w:t>
      </w:r>
      <w:r w:rsidRPr="00E0108A">
        <w:rPr>
          <w:spacing w:val="29"/>
        </w:rPr>
        <w:t xml:space="preserve"> </w:t>
      </w:r>
      <w:r w:rsidRPr="00E0108A">
        <w:rPr>
          <w:spacing w:val="-1"/>
        </w:rPr>
        <w:t>workforce</w:t>
      </w:r>
      <w:r w:rsidRPr="00E0108A">
        <w:rPr>
          <w:spacing w:val="27"/>
        </w:rPr>
        <w:t xml:space="preserve"> </w:t>
      </w:r>
      <w:r w:rsidRPr="00E0108A">
        <w:rPr>
          <w:spacing w:val="-1"/>
        </w:rPr>
        <w:t>program</w:t>
      </w:r>
      <w:r w:rsidRPr="00E0108A">
        <w:rPr>
          <w:spacing w:val="29"/>
        </w:rPr>
        <w:t xml:space="preserve"> </w:t>
      </w:r>
      <w:r w:rsidRPr="00E0108A">
        <w:rPr>
          <w:spacing w:val="-1"/>
        </w:rPr>
        <w:t>staff</w:t>
      </w:r>
      <w:r w:rsidRPr="00E0108A">
        <w:rPr>
          <w:spacing w:val="27"/>
        </w:rPr>
        <w:t xml:space="preserve"> </w:t>
      </w:r>
      <w:r w:rsidRPr="00E0108A">
        <w:t>on</w:t>
      </w:r>
      <w:r w:rsidRPr="00E0108A">
        <w:rPr>
          <w:spacing w:val="30"/>
        </w:rPr>
        <w:t xml:space="preserve"> </w:t>
      </w:r>
      <w:r w:rsidRPr="00E0108A">
        <w:rPr>
          <w:spacing w:val="-1"/>
        </w:rPr>
        <w:t>data-driven</w:t>
      </w:r>
      <w:r w:rsidRPr="00E0108A">
        <w:rPr>
          <w:spacing w:val="30"/>
        </w:rPr>
        <w:t xml:space="preserve"> </w:t>
      </w:r>
      <w:r w:rsidRPr="00E0108A">
        <w:rPr>
          <w:spacing w:val="-1"/>
        </w:rPr>
        <w:t>approaches</w:t>
      </w:r>
      <w:r w:rsidRPr="00E0108A">
        <w:rPr>
          <w:spacing w:val="31"/>
        </w:rPr>
        <w:t xml:space="preserve"> </w:t>
      </w:r>
      <w:r w:rsidRPr="00E0108A">
        <w:t>to</w:t>
      </w:r>
      <w:r w:rsidRPr="00E0108A">
        <w:rPr>
          <w:spacing w:val="29"/>
        </w:rPr>
        <w:t xml:space="preserve"> </w:t>
      </w:r>
      <w:r w:rsidRPr="00E0108A">
        <w:rPr>
          <w:spacing w:val="-1"/>
        </w:rPr>
        <w:t>address</w:t>
      </w:r>
      <w:r w:rsidRPr="00E0108A">
        <w:rPr>
          <w:spacing w:val="29"/>
        </w:rPr>
        <w:t xml:space="preserve"> </w:t>
      </w:r>
      <w:r w:rsidRPr="00E0108A">
        <w:lastRenderedPageBreak/>
        <w:t>equity</w:t>
      </w:r>
      <w:r w:rsidRPr="00E0108A">
        <w:rPr>
          <w:spacing w:val="81"/>
        </w:rPr>
        <w:t xml:space="preserve"> </w:t>
      </w:r>
      <w:r w:rsidRPr="00E0108A">
        <w:rPr>
          <w:spacing w:val="-1"/>
        </w:rPr>
        <w:t>gaps.</w:t>
      </w:r>
    </w:p>
    <w:p w14:paraId="70E2B3BF" w14:textId="77777777" w:rsidR="00AB17C6" w:rsidRPr="00E0108A" w:rsidRDefault="00AB17C6">
      <w:pPr>
        <w:pStyle w:val="ListParagraph"/>
        <w:numPr>
          <w:ilvl w:val="0"/>
          <w:numId w:val="34"/>
        </w:numPr>
        <w:ind w:left="1368"/>
      </w:pPr>
      <w:r w:rsidRPr="00E0108A">
        <w:rPr>
          <w:spacing w:val="-1"/>
        </w:rPr>
        <w:t>Enduring</w:t>
      </w:r>
      <w:r w:rsidRPr="00E0108A">
        <w:rPr>
          <w:spacing w:val="24"/>
        </w:rPr>
        <w:t xml:space="preserve"> </w:t>
      </w:r>
      <w:r w:rsidRPr="00E0108A">
        <w:rPr>
          <w:spacing w:val="-1"/>
        </w:rPr>
        <w:t>workforce</w:t>
      </w:r>
      <w:r w:rsidRPr="00E0108A">
        <w:rPr>
          <w:spacing w:val="24"/>
        </w:rPr>
        <w:t xml:space="preserve"> </w:t>
      </w:r>
      <w:r w:rsidRPr="00E0108A">
        <w:rPr>
          <w:spacing w:val="-1"/>
        </w:rPr>
        <w:t>services</w:t>
      </w:r>
      <w:r w:rsidRPr="00E0108A">
        <w:rPr>
          <w:spacing w:val="24"/>
        </w:rPr>
        <w:t xml:space="preserve"> </w:t>
      </w:r>
      <w:r w:rsidRPr="00E0108A">
        <w:t>are</w:t>
      </w:r>
      <w:r w:rsidRPr="00E0108A">
        <w:rPr>
          <w:spacing w:val="22"/>
        </w:rPr>
        <w:t xml:space="preserve"> </w:t>
      </w:r>
      <w:r w:rsidRPr="00E0108A">
        <w:t>strategically</w:t>
      </w:r>
      <w:r w:rsidRPr="00E0108A">
        <w:rPr>
          <w:spacing w:val="18"/>
        </w:rPr>
        <w:t xml:space="preserve"> </w:t>
      </w:r>
      <w:r w:rsidRPr="00E0108A">
        <w:t>located</w:t>
      </w:r>
      <w:r w:rsidRPr="00E0108A">
        <w:rPr>
          <w:spacing w:val="23"/>
        </w:rPr>
        <w:t xml:space="preserve"> </w:t>
      </w:r>
      <w:r w:rsidRPr="00E0108A">
        <w:t>in</w:t>
      </w:r>
      <w:r w:rsidRPr="00E0108A">
        <w:rPr>
          <w:spacing w:val="24"/>
        </w:rPr>
        <w:t xml:space="preserve"> </w:t>
      </w:r>
      <w:r w:rsidRPr="00E0108A">
        <w:t>relation</w:t>
      </w:r>
      <w:r w:rsidRPr="00E0108A">
        <w:rPr>
          <w:spacing w:val="24"/>
        </w:rPr>
        <w:t xml:space="preserve"> </w:t>
      </w:r>
      <w:r w:rsidRPr="00E0108A">
        <w:t>to</w:t>
      </w:r>
      <w:r w:rsidRPr="00E0108A">
        <w:rPr>
          <w:spacing w:val="24"/>
        </w:rPr>
        <w:t xml:space="preserve"> </w:t>
      </w:r>
      <w:r w:rsidRPr="00E0108A">
        <w:t>the</w:t>
      </w:r>
      <w:r w:rsidRPr="00E0108A">
        <w:rPr>
          <w:spacing w:val="28"/>
        </w:rPr>
        <w:t xml:space="preserve"> </w:t>
      </w:r>
      <w:r w:rsidRPr="00E0108A">
        <w:t>populations</w:t>
      </w:r>
      <w:r w:rsidRPr="00E0108A">
        <w:rPr>
          <w:spacing w:val="24"/>
        </w:rPr>
        <w:t xml:space="preserve"> </w:t>
      </w:r>
      <w:r w:rsidRPr="00E0108A">
        <w:t>in</w:t>
      </w:r>
      <w:r w:rsidRPr="00E0108A">
        <w:rPr>
          <w:spacing w:val="24"/>
        </w:rPr>
        <w:t xml:space="preserve"> </w:t>
      </w:r>
      <w:r w:rsidRPr="00E0108A">
        <w:t>most</w:t>
      </w:r>
      <w:r w:rsidRPr="00E0108A">
        <w:rPr>
          <w:spacing w:val="47"/>
        </w:rPr>
        <w:t xml:space="preserve"> </w:t>
      </w:r>
      <w:r w:rsidRPr="00E0108A">
        <w:rPr>
          <w:spacing w:val="-1"/>
        </w:rPr>
        <w:t>need.</w:t>
      </w:r>
    </w:p>
    <w:p w14:paraId="44169761" w14:textId="77777777" w:rsidR="00231D10" w:rsidRDefault="00231D10" w:rsidP="00D96716">
      <w:pPr>
        <w:pStyle w:val="BodyText"/>
        <w:tabs>
          <w:tab w:val="left" w:pos="1181"/>
        </w:tabs>
        <w:spacing w:before="10" w:line="225" w:lineRule="auto"/>
        <w:ind w:left="1440" w:right="244" w:firstLine="0"/>
        <w:rPr>
          <w:rFonts w:asciiTheme="minorHAnsi" w:hAnsiTheme="minorHAnsi" w:cstheme="minorHAnsi"/>
          <w:spacing w:val="-1"/>
        </w:rPr>
      </w:pPr>
    </w:p>
    <w:p w14:paraId="37D577D8" w14:textId="6FBA4E1B" w:rsidR="00D96716" w:rsidRPr="00D96716" w:rsidRDefault="00D96716" w:rsidP="00D96716">
      <w:pPr>
        <w:pStyle w:val="Default"/>
        <w:ind w:left="720"/>
        <w:jc w:val="both"/>
        <w:rPr>
          <w:rFonts w:asciiTheme="minorHAnsi" w:hAnsiTheme="minorHAnsi" w:cstheme="minorHAnsi"/>
          <w:b/>
          <w:bCs/>
          <w:color w:val="auto"/>
        </w:rPr>
      </w:pPr>
      <w:proofErr w:type="spellStart"/>
      <w:r w:rsidRPr="00D96716">
        <w:rPr>
          <w:rFonts w:asciiTheme="minorHAnsi" w:hAnsiTheme="minorHAnsi" w:cstheme="minorHAnsi"/>
          <w:b/>
          <w:bCs/>
          <w:color w:val="auto"/>
        </w:rPr>
        <w:t>WDB</w:t>
      </w:r>
      <w:proofErr w:type="spellEnd"/>
      <w:r w:rsidRPr="00D96716">
        <w:rPr>
          <w:rFonts w:asciiTheme="minorHAnsi" w:hAnsiTheme="minorHAnsi" w:cstheme="minorHAnsi"/>
          <w:b/>
          <w:bCs/>
          <w:color w:val="auto"/>
        </w:rPr>
        <w:t>-83 will provide quality services to all customers including priority populations listed below that are outlined in the State Combined plan. Policy 100-15-0</w:t>
      </w:r>
      <w:r w:rsidR="00AB1C66">
        <w:rPr>
          <w:rFonts w:asciiTheme="minorHAnsi" w:hAnsiTheme="minorHAnsi" w:cstheme="minorHAnsi"/>
          <w:b/>
          <w:bCs/>
          <w:color w:val="auto"/>
        </w:rPr>
        <w:t>2</w:t>
      </w:r>
      <w:r w:rsidRPr="00D96716">
        <w:rPr>
          <w:rFonts w:asciiTheme="minorHAnsi" w:hAnsiTheme="minorHAnsi" w:cstheme="minorHAnsi"/>
          <w:b/>
          <w:bCs/>
          <w:color w:val="auto"/>
        </w:rPr>
        <w:t xml:space="preserve">:  Priority of Services for Adults and Dislocated Workers has been approved by the Board, with </w:t>
      </w:r>
      <w:r w:rsidR="00AB1C66">
        <w:rPr>
          <w:rFonts w:asciiTheme="minorHAnsi" w:hAnsiTheme="minorHAnsi" w:cstheme="minorHAnsi"/>
          <w:b/>
          <w:bCs/>
          <w:color w:val="auto"/>
        </w:rPr>
        <w:t xml:space="preserve">most recent </w:t>
      </w:r>
      <w:r w:rsidRPr="00D96716">
        <w:rPr>
          <w:rFonts w:asciiTheme="minorHAnsi" w:hAnsiTheme="minorHAnsi" w:cstheme="minorHAnsi"/>
          <w:b/>
          <w:bCs/>
          <w:color w:val="auto"/>
        </w:rPr>
        <w:t xml:space="preserve">amendments on </w:t>
      </w:r>
      <w:r w:rsidR="00AB1C66">
        <w:rPr>
          <w:rFonts w:asciiTheme="minorHAnsi" w:hAnsiTheme="minorHAnsi" w:cstheme="minorHAnsi"/>
          <w:b/>
          <w:bCs/>
          <w:color w:val="auto"/>
        </w:rPr>
        <w:t>April 20, 2021</w:t>
      </w:r>
      <w:r w:rsidRPr="00D96716">
        <w:rPr>
          <w:rFonts w:asciiTheme="minorHAnsi" w:hAnsiTheme="minorHAnsi" w:cstheme="minorHAnsi"/>
          <w:b/>
          <w:bCs/>
          <w:color w:val="auto"/>
        </w:rPr>
        <w:t xml:space="preserve">. One-Stop Partners will work cooperatively to serve these and all priority populations. </w:t>
      </w:r>
      <w:proofErr w:type="spellStart"/>
      <w:r w:rsidRPr="00D96716">
        <w:rPr>
          <w:rFonts w:asciiTheme="minorHAnsi" w:hAnsiTheme="minorHAnsi" w:cstheme="minorHAnsi"/>
          <w:b/>
          <w:bCs/>
          <w:color w:val="auto"/>
        </w:rPr>
        <w:t>WDB</w:t>
      </w:r>
      <w:proofErr w:type="spellEnd"/>
      <w:r w:rsidRPr="00D96716">
        <w:rPr>
          <w:rFonts w:asciiTheme="minorHAnsi" w:hAnsiTheme="minorHAnsi" w:cstheme="minorHAnsi"/>
          <w:b/>
          <w:bCs/>
          <w:color w:val="auto"/>
        </w:rPr>
        <w:t xml:space="preserve">-83 will run reports in </w:t>
      </w:r>
      <w:proofErr w:type="spellStart"/>
      <w:r w:rsidRPr="00D96716">
        <w:rPr>
          <w:rFonts w:asciiTheme="minorHAnsi" w:hAnsiTheme="minorHAnsi" w:cstheme="minorHAnsi"/>
          <w:b/>
          <w:bCs/>
          <w:color w:val="auto"/>
        </w:rPr>
        <w:t>HiRE</w:t>
      </w:r>
      <w:proofErr w:type="spellEnd"/>
      <w:r w:rsidRPr="00D96716">
        <w:rPr>
          <w:rFonts w:asciiTheme="minorHAnsi" w:hAnsiTheme="minorHAnsi" w:cstheme="minorHAnsi"/>
          <w:b/>
          <w:bCs/>
          <w:color w:val="auto"/>
        </w:rPr>
        <w:t xml:space="preserve"> to examine the data related to these special populations recurrently. Priority Populations include: </w:t>
      </w:r>
    </w:p>
    <w:p w14:paraId="13636EBD" w14:textId="77777777" w:rsidR="00D96716" w:rsidRPr="00D96716" w:rsidRDefault="00D96716">
      <w:pPr>
        <w:pStyle w:val="Default"/>
        <w:numPr>
          <w:ilvl w:val="0"/>
          <w:numId w:val="63"/>
        </w:numPr>
        <w:ind w:hanging="180"/>
        <w:jc w:val="both"/>
        <w:rPr>
          <w:rFonts w:asciiTheme="minorHAnsi" w:hAnsiTheme="minorHAnsi" w:cstheme="minorHAnsi"/>
          <w:b/>
          <w:bCs/>
          <w:color w:val="auto"/>
        </w:rPr>
      </w:pPr>
      <w:r w:rsidRPr="00D96716">
        <w:rPr>
          <w:rFonts w:asciiTheme="minorHAnsi" w:hAnsiTheme="minorHAnsi" w:cstheme="minorHAnsi"/>
          <w:b/>
          <w:bCs/>
          <w:color w:val="auto"/>
        </w:rPr>
        <w:t>Low Income Individuals</w:t>
      </w:r>
    </w:p>
    <w:p w14:paraId="689C1742" w14:textId="77777777" w:rsidR="00D96716" w:rsidRPr="00D96716" w:rsidRDefault="00D96716">
      <w:pPr>
        <w:pStyle w:val="Default"/>
        <w:numPr>
          <w:ilvl w:val="0"/>
          <w:numId w:val="63"/>
        </w:numPr>
        <w:ind w:hanging="180"/>
        <w:jc w:val="both"/>
        <w:rPr>
          <w:rFonts w:asciiTheme="minorHAnsi" w:hAnsiTheme="minorHAnsi" w:cstheme="minorHAnsi"/>
          <w:b/>
          <w:bCs/>
          <w:color w:val="auto"/>
        </w:rPr>
      </w:pPr>
      <w:r w:rsidRPr="00D96716">
        <w:rPr>
          <w:rFonts w:asciiTheme="minorHAnsi" w:hAnsiTheme="minorHAnsi" w:cstheme="minorHAnsi"/>
          <w:b/>
          <w:bCs/>
          <w:color w:val="auto"/>
        </w:rPr>
        <w:t xml:space="preserve">Basic Skills Deficient </w:t>
      </w:r>
    </w:p>
    <w:p w14:paraId="47352D92" w14:textId="5874E041" w:rsidR="00D96716" w:rsidRPr="00D96716" w:rsidRDefault="00D96716">
      <w:pPr>
        <w:pStyle w:val="Default"/>
        <w:numPr>
          <w:ilvl w:val="0"/>
          <w:numId w:val="63"/>
        </w:numPr>
        <w:ind w:hanging="180"/>
        <w:jc w:val="both"/>
        <w:rPr>
          <w:rFonts w:asciiTheme="minorHAnsi" w:hAnsiTheme="minorHAnsi" w:cstheme="minorHAnsi"/>
          <w:b/>
          <w:bCs/>
          <w:color w:val="auto"/>
        </w:rPr>
      </w:pPr>
      <w:r w:rsidRPr="00D96716">
        <w:rPr>
          <w:rFonts w:asciiTheme="minorHAnsi" w:hAnsiTheme="minorHAnsi" w:cstheme="minorHAnsi"/>
          <w:b/>
          <w:bCs/>
          <w:color w:val="auto"/>
        </w:rPr>
        <w:t>Veterans (</w:t>
      </w:r>
      <w:proofErr w:type="spellStart"/>
      <w:r w:rsidRPr="00D96716">
        <w:rPr>
          <w:rFonts w:asciiTheme="minorHAnsi" w:hAnsiTheme="minorHAnsi" w:cstheme="minorHAnsi"/>
          <w:b/>
          <w:bCs/>
          <w:color w:val="auto"/>
        </w:rPr>
        <w:t>WDB</w:t>
      </w:r>
      <w:proofErr w:type="spellEnd"/>
      <w:r w:rsidRPr="00D96716">
        <w:rPr>
          <w:rFonts w:asciiTheme="minorHAnsi" w:hAnsiTheme="minorHAnsi" w:cstheme="minorHAnsi"/>
          <w:b/>
          <w:bCs/>
          <w:color w:val="auto"/>
        </w:rPr>
        <w:t>-83 Policy 200-10</w:t>
      </w:r>
      <w:r w:rsidR="00AB1C66">
        <w:rPr>
          <w:rFonts w:asciiTheme="minorHAnsi" w:hAnsiTheme="minorHAnsi" w:cstheme="minorHAnsi"/>
          <w:b/>
          <w:bCs/>
          <w:color w:val="auto"/>
        </w:rPr>
        <w:t>-01</w:t>
      </w:r>
      <w:r w:rsidRPr="00D96716">
        <w:rPr>
          <w:rFonts w:asciiTheme="minorHAnsi" w:hAnsiTheme="minorHAnsi" w:cstheme="minorHAnsi"/>
          <w:b/>
          <w:bCs/>
          <w:color w:val="auto"/>
        </w:rPr>
        <w:t>:  Priority of Services to Veterans)</w:t>
      </w:r>
    </w:p>
    <w:p w14:paraId="5E2217C6" w14:textId="77777777" w:rsidR="00D96716" w:rsidRPr="00D96716" w:rsidRDefault="00D96716">
      <w:pPr>
        <w:pStyle w:val="Default"/>
        <w:numPr>
          <w:ilvl w:val="0"/>
          <w:numId w:val="63"/>
        </w:numPr>
        <w:ind w:hanging="180"/>
        <w:jc w:val="both"/>
        <w:rPr>
          <w:rFonts w:asciiTheme="minorHAnsi" w:hAnsiTheme="minorHAnsi" w:cstheme="minorHAnsi"/>
          <w:b/>
          <w:bCs/>
          <w:color w:val="auto"/>
        </w:rPr>
      </w:pPr>
      <w:r w:rsidRPr="00D96716">
        <w:rPr>
          <w:rFonts w:asciiTheme="minorHAnsi" w:hAnsiTheme="minorHAnsi" w:cstheme="minorHAnsi"/>
          <w:b/>
          <w:bCs/>
          <w:color w:val="auto"/>
        </w:rPr>
        <w:t xml:space="preserve">Persons with Disabilities </w:t>
      </w:r>
    </w:p>
    <w:p w14:paraId="5CF6E9AF" w14:textId="77777777" w:rsidR="00D96716" w:rsidRPr="00D96716" w:rsidRDefault="00D96716" w:rsidP="00D96716">
      <w:pPr>
        <w:pStyle w:val="Default"/>
        <w:ind w:left="720" w:hanging="180"/>
        <w:jc w:val="both"/>
        <w:rPr>
          <w:rFonts w:asciiTheme="minorHAnsi" w:hAnsiTheme="minorHAnsi" w:cstheme="minorHAnsi"/>
          <w:b/>
          <w:bCs/>
          <w:color w:val="auto"/>
        </w:rPr>
      </w:pPr>
    </w:p>
    <w:p w14:paraId="076FC7DA" w14:textId="77777777" w:rsidR="00D96716" w:rsidRPr="00D96716" w:rsidRDefault="00D96716" w:rsidP="00D96716">
      <w:pPr>
        <w:ind w:left="720"/>
        <w:jc w:val="both"/>
        <w:rPr>
          <w:rFonts w:cstheme="minorHAnsi"/>
          <w:b/>
          <w:bCs/>
        </w:rPr>
      </w:pPr>
      <w:proofErr w:type="spellStart"/>
      <w:r w:rsidRPr="00D96716">
        <w:rPr>
          <w:rFonts w:cstheme="minorHAnsi"/>
          <w:b/>
          <w:bCs/>
        </w:rPr>
        <w:t>LWDA</w:t>
      </w:r>
      <w:proofErr w:type="spellEnd"/>
      <w:r w:rsidRPr="00D96716">
        <w:rPr>
          <w:rFonts w:cstheme="minorHAnsi"/>
          <w:b/>
          <w:bCs/>
        </w:rPr>
        <w:t>-83 will continue to ensure that policies and programs in the local workforce system are accessible, regardless of racial, gender, or socioeconomic background. The One-Stop Operator and or the WIOA Program Director will publish quarterly reports to partners of the local area which will provide a detailed breakdown of clients by residential parish, race/ethnicity, education level, age, gender, basic needs, and job search needs in order to identify gaps in access to workforce and educational services. Where gaps are identified, partners will work to strategize solutions.</w:t>
      </w:r>
    </w:p>
    <w:p w14:paraId="6652B189" w14:textId="77777777" w:rsidR="00D96716" w:rsidRPr="00D96716" w:rsidRDefault="00D96716" w:rsidP="00D96716">
      <w:pPr>
        <w:pStyle w:val="Default"/>
        <w:ind w:left="720" w:hanging="180"/>
        <w:jc w:val="both"/>
        <w:rPr>
          <w:rFonts w:asciiTheme="minorHAnsi" w:hAnsiTheme="minorHAnsi" w:cstheme="minorHAnsi"/>
          <w:b/>
          <w:bCs/>
          <w:color w:val="auto"/>
        </w:rPr>
      </w:pPr>
    </w:p>
    <w:p w14:paraId="0D71CF95" w14:textId="77777777" w:rsidR="00D96716" w:rsidRPr="00D96716" w:rsidRDefault="00D96716" w:rsidP="00D96716">
      <w:pPr>
        <w:pStyle w:val="Default"/>
        <w:ind w:left="720"/>
        <w:jc w:val="both"/>
        <w:rPr>
          <w:rFonts w:asciiTheme="minorHAnsi" w:hAnsiTheme="minorHAnsi" w:cstheme="minorHAnsi"/>
          <w:b/>
          <w:bCs/>
        </w:rPr>
      </w:pPr>
      <w:proofErr w:type="spellStart"/>
      <w:r w:rsidRPr="00D96716">
        <w:rPr>
          <w:rFonts w:asciiTheme="minorHAnsi" w:hAnsiTheme="minorHAnsi" w:cstheme="minorHAnsi"/>
          <w:b/>
          <w:bCs/>
          <w:color w:val="auto"/>
        </w:rPr>
        <w:t>WDB</w:t>
      </w:r>
      <w:proofErr w:type="spellEnd"/>
      <w:r w:rsidRPr="00D96716">
        <w:rPr>
          <w:rFonts w:asciiTheme="minorHAnsi" w:hAnsiTheme="minorHAnsi" w:cstheme="minorHAnsi"/>
          <w:b/>
          <w:bCs/>
          <w:color w:val="auto"/>
        </w:rPr>
        <w:t xml:space="preserve">-83 will review any existing equity goals from the area’s community college (Louisiana Delta Community College) and identify alignment between the institution’s equity goals. </w:t>
      </w:r>
      <w:proofErr w:type="spellStart"/>
      <w:r w:rsidRPr="00D96716">
        <w:rPr>
          <w:rFonts w:asciiTheme="minorHAnsi" w:hAnsiTheme="minorHAnsi" w:cstheme="minorHAnsi"/>
          <w:b/>
          <w:bCs/>
          <w:color w:val="auto"/>
        </w:rPr>
        <w:t>WDB</w:t>
      </w:r>
      <w:proofErr w:type="spellEnd"/>
      <w:r w:rsidRPr="00D96716">
        <w:rPr>
          <w:rFonts w:asciiTheme="minorHAnsi" w:hAnsiTheme="minorHAnsi" w:cstheme="minorHAnsi"/>
          <w:b/>
          <w:bCs/>
          <w:color w:val="auto"/>
        </w:rPr>
        <w:t xml:space="preserve">-83 will incorporate those aligned goals as its own and develop strategies that will achieve its proposed outcomes. </w:t>
      </w:r>
    </w:p>
    <w:p w14:paraId="62352F70" w14:textId="77777777" w:rsidR="00D96716" w:rsidRPr="00D96716" w:rsidRDefault="00D96716" w:rsidP="00D96716">
      <w:pPr>
        <w:pStyle w:val="Default"/>
        <w:ind w:left="720" w:hanging="180"/>
        <w:jc w:val="both"/>
        <w:rPr>
          <w:rFonts w:asciiTheme="minorHAnsi" w:hAnsiTheme="minorHAnsi" w:cstheme="minorHAnsi"/>
          <w:b/>
          <w:bCs/>
        </w:rPr>
      </w:pPr>
    </w:p>
    <w:p w14:paraId="2D69D140" w14:textId="77777777" w:rsidR="00D96716" w:rsidRPr="00D96716" w:rsidRDefault="00D96716" w:rsidP="00D96716">
      <w:pPr>
        <w:pStyle w:val="Default"/>
        <w:ind w:left="720"/>
        <w:jc w:val="both"/>
        <w:rPr>
          <w:rFonts w:asciiTheme="minorHAnsi" w:hAnsiTheme="minorHAnsi" w:cstheme="minorHAnsi"/>
          <w:b/>
          <w:bCs/>
          <w:color w:val="auto"/>
        </w:rPr>
      </w:pPr>
      <w:r w:rsidRPr="00D96716">
        <w:rPr>
          <w:rFonts w:asciiTheme="minorHAnsi" w:hAnsiTheme="minorHAnsi" w:cstheme="minorHAnsi"/>
          <w:b/>
          <w:bCs/>
          <w:color w:val="auto"/>
        </w:rPr>
        <w:t xml:space="preserve">Continual improvement and monitoring will be the responsibility of the Board. </w:t>
      </w:r>
      <w:proofErr w:type="spellStart"/>
      <w:r w:rsidRPr="00D96716">
        <w:rPr>
          <w:rFonts w:asciiTheme="minorHAnsi" w:hAnsiTheme="minorHAnsi" w:cstheme="minorHAnsi"/>
          <w:b/>
          <w:bCs/>
          <w:color w:val="auto"/>
        </w:rPr>
        <w:t>LWDB</w:t>
      </w:r>
      <w:proofErr w:type="spellEnd"/>
      <w:r w:rsidRPr="00D96716">
        <w:rPr>
          <w:rFonts w:asciiTheme="minorHAnsi" w:hAnsiTheme="minorHAnsi" w:cstheme="minorHAnsi"/>
          <w:b/>
          <w:bCs/>
          <w:color w:val="auto"/>
        </w:rPr>
        <w:t>-83 will, in particular, focus on improving technology skills for all workers, but especially for minorities who consistently lag behind the general population in IT skills acquisition and needed workplace skills such as coding and basic computer literacy.</w:t>
      </w:r>
    </w:p>
    <w:p w14:paraId="4F8D5DDD" w14:textId="77777777" w:rsidR="00D96716" w:rsidRPr="00890112" w:rsidRDefault="00D96716" w:rsidP="00D96716">
      <w:pPr>
        <w:pStyle w:val="Default"/>
        <w:ind w:left="360"/>
        <w:jc w:val="both"/>
        <w:rPr>
          <w:rFonts w:asciiTheme="minorHAnsi" w:hAnsiTheme="minorHAnsi" w:cstheme="minorHAnsi"/>
          <w:color w:val="auto"/>
        </w:rPr>
      </w:pPr>
    </w:p>
    <w:p w14:paraId="7D56CA69" w14:textId="77777777" w:rsidR="00D96716" w:rsidRPr="00D96716" w:rsidRDefault="00D96716" w:rsidP="00D96716">
      <w:pPr>
        <w:pStyle w:val="Default"/>
        <w:ind w:left="720"/>
        <w:jc w:val="both"/>
        <w:rPr>
          <w:rFonts w:asciiTheme="minorHAnsi" w:hAnsiTheme="minorHAnsi" w:cstheme="minorHAnsi"/>
          <w:b/>
          <w:bCs/>
          <w:color w:val="auto"/>
        </w:rPr>
      </w:pPr>
      <w:proofErr w:type="spellStart"/>
      <w:r w:rsidRPr="00D96716">
        <w:rPr>
          <w:rFonts w:asciiTheme="minorHAnsi" w:hAnsiTheme="minorHAnsi" w:cstheme="minorHAnsi"/>
          <w:b/>
          <w:bCs/>
          <w:color w:val="auto"/>
        </w:rPr>
        <w:t>WDB</w:t>
      </w:r>
      <w:proofErr w:type="spellEnd"/>
      <w:r w:rsidRPr="00D96716">
        <w:rPr>
          <w:rFonts w:asciiTheme="minorHAnsi" w:hAnsiTheme="minorHAnsi" w:cstheme="minorHAnsi"/>
          <w:b/>
          <w:bCs/>
          <w:color w:val="auto"/>
        </w:rPr>
        <w:t>-83 will work to explore mentoring programs by convening participants, staff, local board, and employers’ input and come up with a plan on how we can expand mentoring programs to adults.  Identifying mentors from those who have successfully completed the program while living with some of these barriers to employment would be an avenue to explore. Utilizing the Board members as mentors or developing a program with the service providers would be another way to ensure success with our adult participants. These are areas to examine and look to expand upon.</w:t>
      </w:r>
    </w:p>
    <w:p w14:paraId="05A02A44" w14:textId="77777777" w:rsidR="00D96716" w:rsidRPr="00D96716" w:rsidRDefault="00D96716" w:rsidP="00D96716">
      <w:pPr>
        <w:pStyle w:val="Default"/>
        <w:ind w:left="720"/>
        <w:jc w:val="both"/>
        <w:rPr>
          <w:rFonts w:asciiTheme="minorHAnsi" w:hAnsiTheme="minorHAnsi" w:cstheme="minorHAnsi"/>
          <w:b/>
          <w:bCs/>
          <w:color w:val="auto"/>
        </w:rPr>
      </w:pPr>
    </w:p>
    <w:p w14:paraId="6C821997" w14:textId="3AB1FF52" w:rsidR="00D96716" w:rsidRPr="00D96716" w:rsidRDefault="00D96716" w:rsidP="00D96716">
      <w:pPr>
        <w:pStyle w:val="Default"/>
        <w:ind w:left="720"/>
        <w:jc w:val="both"/>
        <w:rPr>
          <w:rFonts w:asciiTheme="minorHAnsi" w:hAnsiTheme="minorHAnsi" w:cstheme="minorHAnsi"/>
          <w:b/>
          <w:bCs/>
          <w:color w:val="auto"/>
        </w:rPr>
      </w:pPr>
      <w:r w:rsidRPr="00D96716">
        <w:rPr>
          <w:rFonts w:asciiTheme="minorHAnsi" w:hAnsiTheme="minorHAnsi" w:cstheme="minorHAnsi"/>
          <w:b/>
          <w:bCs/>
          <w:color w:val="auto"/>
        </w:rPr>
        <w:t xml:space="preserve">As part of </w:t>
      </w:r>
      <w:proofErr w:type="spellStart"/>
      <w:r w:rsidRPr="00D96716">
        <w:rPr>
          <w:rFonts w:asciiTheme="minorHAnsi" w:hAnsiTheme="minorHAnsi" w:cstheme="minorHAnsi"/>
          <w:b/>
          <w:bCs/>
          <w:color w:val="auto"/>
        </w:rPr>
        <w:t>LMI</w:t>
      </w:r>
      <w:proofErr w:type="spellEnd"/>
      <w:r w:rsidRPr="00D96716">
        <w:rPr>
          <w:rFonts w:asciiTheme="minorHAnsi" w:hAnsiTheme="minorHAnsi" w:cstheme="minorHAnsi"/>
          <w:b/>
          <w:bCs/>
          <w:color w:val="auto"/>
        </w:rPr>
        <w:t xml:space="preserve"> training that is provided to new staff and as refresher training to existing staff, trainings on the labor equity gaps, customer demographics and program placement outcomes and how efforts can work to bridge those gaps will be included. Quarterly reports from </w:t>
      </w:r>
      <w:r w:rsidR="00AB1C66">
        <w:rPr>
          <w:rFonts w:asciiTheme="minorHAnsi" w:hAnsiTheme="minorHAnsi" w:cstheme="minorHAnsi"/>
          <w:b/>
          <w:bCs/>
          <w:color w:val="auto"/>
        </w:rPr>
        <w:t>Future Works</w:t>
      </w:r>
      <w:r w:rsidRPr="00D96716">
        <w:rPr>
          <w:rFonts w:asciiTheme="minorHAnsi" w:hAnsiTheme="minorHAnsi" w:cstheme="minorHAnsi"/>
          <w:b/>
          <w:bCs/>
          <w:color w:val="auto"/>
        </w:rPr>
        <w:t xml:space="preserve"> will provide insight into which populations are being served and their outcomes which will be beneficial to identifying gaps in equity, if applicable. The plan will include providing </w:t>
      </w:r>
      <w:r w:rsidRPr="00D96716">
        <w:rPr>
          <w:rFonts w:asciiTheme="minorHAnsi" w:hAnsiTheme="minorHAnsi" w:cstheme="minorHAnsi"/>
          <w:b/>
          <w:bCs/>
          <w:color w:val="auto"/>
        </w:rPr>
        <w:lastRenderedPageBreak/>
        <w:t>technical assistance opportunities from LWC to train staff on data-driven approaches to address equity gaps.</w:t>
      </w:r>
    </w:p>
    <w:p w14:paraId="561C9A1C" w14:textId="77777777" w:rsidR="00D96716" w:rsidRPr="00D96716" w:rsidRDefault="00D96716" w:rsidP="00D96716">
      <w:pPr>
        <w:pStyle w:val="Default"/>
        <w:ind w:left="720"/>
        <w:jc w:val="both"/>
        <w:rPr>
          <w:rFonts w:asciiTheme="minorHAnsi" w:hAnsiTheme="minorHAnsi" w:cstheme="minorHAnsi"/>
          <w:b/>
          <w:bCs/>
          <w:color w:val="auto"/>
        </w:rPr>
      </w:pPr>
    </w:p>
    <w:p w14:paraId="2250FF83" w14:textId="77777777" w:rsidR="00D96716" w:rsidRPr="00D96716" w:rsidRDefault="00D96716" w:rsidP="00D96716">
      <w:pPr>
        <w:pStyle w:val="Default"/>
        <w:ind w:left="720"/>
        <w:jc w:val="both"/>
        <w:rPr>
          <w:rFonts w:asciiTheme="minorHAnsi" w:hAnsiTheme="minorHAnsi" w:cstheme="minorHAnsi"/>
          <w:b/>
          <w:bCs/>
          <w:color w:val="auto"/>
        </w:rPr>
      </w:pPr>
      <w:proofErr w:type="spellStart"/>
      <w:r w:rsidRPr="00D96716">
        <w:rPr>
          <w:rFonts w:asciiTheme="minorHAnsi" w:hAnsiTheme="minorHAnsi" w:cstheme="minorHAnsi"/>
          <w:b/>
          <w:bCs/>
          <w:color w:val="auto"/>
        </w:rPr>
        <w:t>WDB</w:t>
      </w:r>
      <w:proofErr w:type="spellEnd"/>
      <w:r w:rsidRPr="00D96716">
        <w:rPr>
          <w:rFonts w:asciiTheme="minorHAnsi" w:hAnsiTheme="minorHAnsi" w:cstheme="minorHAnsi"/>
          <w:b/>
          <w:bCs/>
          <w:color w:val="auto"/>
        </w:rPr>
        <w:t>-83 has an American Job Center located in the parish seat of each of the ten (10) parishes it serves.  Most are located near prominent landmarks, such as the parish court house, Walmart, community college campus, hospital, police jury office, etc., that are easily acceptable to customers and participants.</w:t>
      </w:r>
    </w:p>
    <w:p w14:paraId="506DDCA1" w14:textId="77777777" w:rsidR="00AB17C6" w:rsidRPr="00E0108A" w:rsidRDefault="00AB17C6" w:rsidP="00AB17C6">
      <w:pPr>
        <w:spacing w:before="6"/>
        <w:rPr>
          <w:rFonts w:eastAsia="Times New Roman" w:cstheme="minorHAnsi"/>
        </w:rPr>
      </w:pPr>
    </w:p>
    <w:p w14:paraId="21B5DB64" w14:textId="77777777" w:rsidR="00AB17C6" w:rsidRPr="00E0108A" w:rsidRDefault="00AB17C6">
      <w:pPr>
        <w:pStyle w:val="ListParagraph"/>
        <w:numPr>
          <w:ilvl w:val="0"/>
          <w:numId w:val="7"/>
        </w:numPr>
        <w:ind w:left="360"/>
      </w:pPr>
      <w:r w:rsidRPr="00E0108A">
        <w:t>Provide</w:t>
      </w:r>
      <w:r w:rsidRPr="00E0108A">
        <w:rPr>
          <w:spacing w:val="-2"/>
        </w:rPr>
        <w:t xml:space="preserve"> </w:t>
      </w:r>
      <w:r w:rsidRPr="00E0108A">
        <w:t>a</w:t>
      </w:r>
      <w:r w:rsidRPr="00E0108A">
        <w:rPr>
          <w:spacing w:val="-1"/>
        </w:rPr>
        <w:t xml:space="preserve"> </w:t>
      </w:r>
      <w:r w:rsidRPr="00E0108A">
        <w:t xml:space="preserve">description of </w:t>
      </w:r>
      <w:r w:rsidRPr="00E0108A">
        <w:rPr>
          <w:spacing w:val="-1"/>
        </w:rPr>
        <w:t>training</w:t>
      </w:r>
      <w:r w:rsidRPr="00E0108A">
        <w:rPr>
          <w:spacing w:val="-3"/>
        </w:rPr>
        <w:t xml:space="preserve"> </w:t>
      </w:r>
      <w:r w:rsidRPr="00E0108A">
        <w:rPr>
          <w:spacing w:val="-1"/>
        </w:rPr>
        <w:t>policies</w:t>
      </w:r>
      <w:r w:rsidRPr="00E0108A">
        <w:rPr>
          <w:spacing w:val="1"/>
        </w:rPr>
        <w:t xml:space="preserve"> </w:t>
      </w:r>
      <w:r w:rsidRPr="00E0108A">
        <w:rPr>
          <w:spacing w:val="-1"/>
        </w:rPr>
        <w:t>and</w:t>
      </w:r>
      <w:r w:rsidRPr="00E0108A">
        <w:t xml:space="preserve"> activities in the</w:t>
      </w:r>
      <w:r w:rsidRPr="00E0108A">
        <w:rPr>
          <w:spacing w:val="-1"/>
        </w:rPr>
        <w:t xml:space="preserve"> local</w:t>
      </w:r>
      <w:r w:rsidRPr="00E0108A">
        <w:t xml:space="preserve"> </w:t>
      </w:r>
      <w:r w:rsidRPr="00E0108A">
        <w:rPr>
          <w:spacing w:val="-1"/>
        </w:rPr>
        <w:t>area,</w:t>
      </w:r>
      <w:r w:rsidRPr="00E0108A">
        <w:rPr>
          <w:spacing w:val="-2"/>
        </w:rPr>
        <w:t xml:space="preserve"> </w:t>
      </w:r>
      <w:r w:rsidRPr="00E0108A">
        <w:rPr>
          <w:spacing w:val="-1"/>
        </w:rPr>
        <w:t>including:</w:t>
      </w:r>
    </w:p>
    <w:p w14:paraId="58AE4911" w14:textId="77777777" w:rsidR="00AB17C6" w:rsidRPr="00E0108A" w:rsidRDefault="00AB17C6">
      <w:pPr>
        <w:pStyle w:val="ListParagraph"/>
        <w:numPr>
          <w:ilvl w:val="0"/>
          <w:numId w:val="27"/>
        </w:numPr>
        <w:ind w:left="720"/>
      </w:pPr>
      <w:r w:rsidRPr="00E0108A">
        <w:t>How</w:t>
      </w:r>
      <w:r w:rsidRPr="00E0108A">
        <w:rPr>
          <w:spacing w:val="-1"/>
        </w:rPr>
        <w:t xml:space="preserve"> local</w:t>
      </w:r>
      <w:r w:rsidRPr="00E0108A">
        <w:t xml:space="preserve"> </w:t>
      </w:r>
      <w:r w:rsidRPr="00E0108A">
        <w:rPr>
          <w:spacing w:val="-1"/>
        </w:rPr>
        <w:t>areas</w:t>
      </w:r>
      <w:r w:rsidRPr="00E0108A">
        <w:t xml:space="preserve"> will meet the</w:t>
      </w:r>
      <w:r w:rsidRPr="00E0108A">
        <w:rPr>
          <w:spacing w:val="-1"/>
        </w:rPr>
        <w:t xml:space="preserve"> annual</w:t>
      </w:r>
      <w:r w:rsidRPr="00E0108A">
        <w:t xml:space="preserve"> Training</w:t>
      </w:r>
      <w:r w:rsidRPr="00E0108A">
        <w:rPr>
          <w:spacing w:val="-3"/>
        </w:rPr>
        <w:t xml:space="preserve"> </w:t>
      </w:r>
      <w:r w:rsidRPr="00E0108A">
        <w:t>Expenditure</w:t>
      </w:r>
      <w:r w:rsidRPr="00E0108A">
        <w:rPr>
          <w:spacing w:val="-2"/>
        </w:rPr>
        <w:t xml:space="preserve"> </w:t>
      </w:r>
      <w:r w:rsidRPr="00E0108A">
        <w:rPr>
          <w:spacing w:val="-1"/>
        </w:rPr>
        <w:t>Requirement</w:t>
      </w:r>
      <w:r w:rsidRPr="00E0108A">
        <w:t>;</w:t>
      </w:r>
    </w:p>
    <w:p w14:paraId="313604CB" w14:textId="77777777" w:rsidR="00231D10" w:rsidRDefault="00231D10" w:rsidP="00852888">
      <w:pPr>
        <w:pStyle w:val="BodyText"/>
        <w:tabs>
          <w:tab w:val="left" w:pos="821"/>
        </w:tabs>
        <w:spacing w:line="291" w:lineRule="exact"/>
        <w:ind w:left="1195" w:firstLine="0"/>
        <w:rPr>
          <w:rFonts w:asciiTheme="minorHAnsi" w:hAnsiTheme="minorHAnsi" w:cstheme="minorHAnsi"/>
        </w:rPr>
      </w:pPr>
    </w:p>
    <w:p w14:paraId="7A0709F8" w14:textId="77777777" w:rsidR="00D96716" w:rsidRPr="00D96716" w:rsidRDefault="00D96716" w:rsidP="00D96716">
      <w:pPr>
        <w:ind w:left="720"/>
        <w:jc w:val="both"/>
        <w:rPr>
          <w:rFonts w:cstheme="minorHAnsi"/>
          <w:b/>
          <w:bCs/>
        </w:rPr>
      </w:pPr>
      <w:r w:rsidRPr="00D96716">
        <w:rPr>
          <w:rFonts w:cstheme="minorHAnsi"/>
          <w:b/>
          <w:bCs/>
        </w:rPr>
        <w:t>Workforce Development Board-83 is following current guidance from WIOA Title I for all Adult, Youth and Dislocated Worker funds. </w:t>
      </w:r>
      <w:proofErr w:type="spellStart"/>
      <w:r w:rsidRPr="00D96716">
        <w:rPr>
          <w:rFonts w:cstheme="minorHAnsi"/>
          <w:b/>
          <w:bCs/>
        </w:rPr>
        <w:t>LWDA</w:t>
      </w:r>
      <w:proofErr w:type="spellEnd"/>
      <w:r w:rsidRPr="00D96716">
        <w:rPr>
          <w:rFonts w:cstheme="minorHAnsi"/>
          <w:b/>
          <w:bCs/>
        </w:rPr>
        <w:t>-83 is working to deploy new strategies including enhancing collaboration with the local community college, apprenticeship programs and other initiatives to ensure that we meet the training expenditure requirements. The Executive Director reports to the Strategic Planning Committee of the Board quarterly expenditure benchmarks for budget to actual expenditure to ensure adequate training levels are met.</w:t>
      </w:r>
    </w:p>
    <w:p w14:paraId="7B16652D" w14:textId="77777777" w:rsidR="00D96716" w:rsidRPr="00D96716" w:rsidRDefault="00D96716" w:rsidP="00D96716">
      <w:pPr>
        <w:ind w:left="720"/>
        <w:jc w:val="both"/>
        <w:rPr>
          <w:rFonts w:cstheme="minorHAnsi"/>
          <w:b/>
          <w:bCs/>
        </w:rPr>
      </w:pPr>
    </w:p>
    <w:p w14:paraId="253479BE" w14:textId="2B2F02E7" w:rsidR="00D96716" w:rsidRPr="00D96716" w:rsidRDefault="00D96716" w:rsidP="00D96716">
      <w:pPr>
        <w:ind w:left="720"/>
        <w:jc w:val="both"/>
        <w:rPr>
          <w:rFonts w:cstheme="minorHAnsi"/>
          <w:b/>
          <w:bCs/>
        </w:rPr>
      </w:pPr>
      <w:r w:rsidRPr="00D96716">
        <w:rPr>
          <w:rFonts w:cstheme="minorHAnsi"/>
          <w:b/>
          <w:bCs/>
        </w:rPr>
        <w:t xml:space="preserve">Fiscal staff report to the Board with expenditure benchmarks data, and program staff is notified monthly if adjustments or modifications are required to meet annual benchmark goals. Local emphasis on collaborating more closely with employers and working with other business groups to access the smaller employers that are predominant in our rural area will support informed customer choice in the selection of Individual Training Account-funded occupational training. These activities may also result in the identification of training gaps, which may be addressed through customized training available to </w:t>
      </w:r>
      <w:proofErr w:type="spellStart"/>
      <w:r w:rsidRPr="00D96716">
        <w:rPr>
          <w:rFonts w:cstheme="minorHAnsi"/>
          <w:b/>
          <w:bCs/>
        </w:rPr>
        <w:t>LWDA</w:t>
      </w:r>
      <w:proofErr w:type="spellEnd"/>
      <w:r w:rsidRPr="00D96716">
        <w:rPr>
          <w:rFonts w:cstheme="minorHAnsi"/>
          <w:b/>
          <w:bCs/>
        </w:rPr>
        <w:t xml:space="preserve">-83 employers. </w:t>
      </w:r>
      <w:proofErr w:type="spellStart"/>
      <w:r w:rsidRPr="00D96716">
        <w:rPr>
          <w:rFonts w:cstheme="minorHAnsi"/>
          <w:b/>
          <w:bCs/>
        </w:rPr>
        <w:t>LWDA</w:t>
      </w:r>
      <w:proofErr w:type="spellEnd"/>
      <w:r w:rsidRPr="00D96716">
        <w:rPr>
          <w:rFonts w:cstheme="minorHAnsi"/>
          <w:b/>
          <w:bCs/>
        </w:rPr>
        <w:t>-83 also looks to increase its investment in On-the-Job Training programs, which reimburses employers for wages during a new employee’s training period and skill upgrades for underemployed workers.</w:t>
      </w:r>
    </w:p>
    <w:p w14:paraId="692F3461" w14:textId="77777777" w:rsidR="00D96716" w:rsidRPr="00D96716" w:rsidRDefault="00D96716" w:rsidP="00D96716">
      <w:pPr>
        <w:ind w:left="720"/>
        <w:jc w:val="both"/>
        <w:rPr>
          <w:rFonts w:cstheme="minorHAnsi"/>
          <w:b/>
          <w:bCs/>
        </w:rPr>
      </w:pPr>
    </w:p>
    <w:p w14:paraId="52F95C95" w14:textId="77777777" w:rsidR="00D96716" w:rsidRPr="00D96716" w:rsidRDefault="00D96716" w:rsidP="00D96716">
      <w:pPr>
        <w:ind w:left="720"/>
        <w:jc w:val="both"/>
        <w:rPr>
          <w:rFonts w:cstheme="minorHAnsi"/>
          <w:b/>
          <w:bCs/>
        </w:rPr>
      </w:pPr>
      <w:r w:rsidRPr="00D96716">
        <w:rPr>
          <w:rFonts w:cstheme="minorHAnsi"/>
          <w:b/>
          <w:bCs/>
        </w:rPr>
        <w:t xml:space="preserve">Policies, practices and processes that define </w:t>
      </w:r>
      <w:proofErr w:type="spellStart"/>
      <w:r w:rsidRPr="00D96716">
        <w:rPr>
          <w:rFonts w:cstheme="minorHAnsi"/>
          <w:b/>
          <w:bCs/>
        </w:rPr>
        <w:t>WDB</w:t>
      </w:r>
      <w:proofErr w:type="spellEnd"/>
      <w:r w:rsidRPr="00D96716">
        <w:rPr>
          <w:rFonts w:cstheme="minorHAnsi"/>
          <w:b/>
          <w:bCs/>
        </w:rPr>
        <w:t xml:space="preserve">-83 and the way it conducts business include, the procedure of routinely and periodically evaluating its budget, resource allocations, and expenditures. LWC requires local boards to specifically report on expenditures for career and training services and on the number of participants who received career and training services. This requirement is specifically designed to make planning and funding decisions more transparent, and to provide better opportunities for public oversight. </w:t>
      </w:r>
      <w:proofErr w:type="spellStart"/>
      <w:r w:rsidRPr="00D96716">
        <w:rPr>
          <w:rFonts w:cstheme="minorHAnsi"/>
          <w:b/>
          <w:bCs/>
        </w:rPr>
        <w:t>WDB</w:t>
      </w:r>
      <w:proofErr w:type="spellEnd"/>
      <w:r w:rsidRPr="00D96716">
        <w:rPr>
          <w:rFonts w:cstheme="minorHAnsi"/>
          <w:b/>
          <w:bCs/>
        </w:rPr>
        <w:t xml:space="preserve">-83 adheres to the uniform administrative requirements set forth in Title 2 CFR Part 200 and Title 29 CFR Parts 95 and 97. </w:t>
      </w:r>
      <w:proofErr w:type="spellStart"/>
      <w:r w:rsidRPr="00D96716">
        <w:rPr>
          <w:rFonts w:cstheme="minorHAnsi"/>
          <w:b/>
          <w:bCs/>
        </w:rPr>
        <w:t>WDB</w:t>
      </w:r>
      <w:proofErr w:type="spellEnd"/>
      <w:r w:rsidRPr="00D96716">
        <w:rPr>
          <w:rFonts w:cstheme="minorHAnsi"/>
          <w:b/>
          <w:bCs/>
        </w:rPr>
        <w:t>-83 consistently meets the federally-mandated responsibilities for more than the required two previous program years, including timely reporting of participant and expenditure data, timely completion and submission of the required annual single audit and not having been placed on cash hold for longer than 30 days. (WIOA Section 106(e)(2)).</w:t>
      </w:r>
    </w:p>
    <w:p w14:paraId="62465167" w14:textId="77777777" w:rsidR="00852888" w:rsidRPr="00E0108A" w:rsidRDefault="00852888" w:rsidP="00852888">
      <w:pPr>
        <w:pStyle w:val="BodyText"/>
        <w:tabs>
          <w:tab w:val="left" w:pos="821"/>
        </w:tabs>
        <w:spacing w:line="291" w:lineRule="exact"/>
        <w:ind w:left="1195" w:firstLine="0"/>
        <w:rPr>
          <w:rFonts w:asciiTheme="minorHAnsi" w:hAnsiTheme="minorHAnsi" w:cstheme="minorHAnsi"/>
        </w:rPr>
      </w:pPr>
    </w:p>
    <w:p w14:paraId="3EADB86F" w14:textId="77777777" w:rsidR="00AB17C6" w:rsidRPr="00E0108A" w:rsidRDefault="00AB17C6">
      <w:pPr>
        <w:pStyle w:val="ListParagraph"/>
        <w:numPr>
          <w:ilvl w:val="0"/>
          <w:numId w:val="27"/>
        </w:numPr>
        <w:ind w:left="720"/>
      </w:pPr>
      <w:r w:rsidRPr="00E0108A">
        <w:t>How local areas will encourage the use</w:t>
      </w:r>
      <w:r w:rsidRPr="00E0108A">
        <w:rPr>
          <w:spacing w:val="-2"/>
        </w:rPr>
        <w:t xml:space="preserve"> </w:t>
      </w:r>
      <w:r w:rsidRPr="00E0108A">
        <w:t>of work-based learning</w:t>
      </w:r>
      <w:r w:rsidRPr="00E0108A">
        <w:rPr>
          <w:spacing w:val="-3"/>
        </w:rPr>
        <w:t xml:space="preserve"> </w:t>
      </w:r>
      <w:r w:rsidRPr="00E0108A">
        <w:t>strategies, including</w:t>
      </w:r>
      <w:r w:rsidRPr="00E0108A">
        <w:rPr>
          <w:spacing w:val="-3"/>
        </w:rPr>
        <w:t xml:space="preserve"> </w:t>
      </w:r>
      <w:r w:rsidRPr="00E0108A">
        <w:t>the local area</w:t>
      </w:r>
      <w:r w:rsidRPr="00E0108A">
        <w:rPr>
          <w:spacing w:val="93"/>
        </w:rPr>
        <w:t xml:space="preserve"> </w:t>
      </w:r>
      <w:r w:rsidRPr="00E0108A">
        <w:t>goals</w:t>
      </w:r>
      <w:r w:rsidRPr="00E0108A">
        <w:rPr>
          <w:spacing w:val="-5"/>
        </w:rPr>
        <w:t xml:space="preserve"> </w:t>
      </w:r>
      <w:r w:rsidRPr="00E0108A">
        <w:t>for</w:t>
      </w:r>
      <w:r w:rsidRPr="00E0108A">
        <w:rPr>
          <w:spacing w:val="-9"/>
        </w:rPr>
        <w:t xml:space="preserve"> </w:t>
      </w:r>
      <w:r w:rsidRPr="00E0108A">
        <w:t>specific</w:t>
      </w:r>
      <w:r w:rsidRPr="00E0108A">
        <w:rPr>
          <w:spacing w:val="-6"/>
        </w:rPr>
        <w:t xml:space="preserve"> </w:t>
      </w:r>
      <w:r w:rsidRPr="00E0108A">
        <w:t>work-based</w:t>
      </w:r>
      <w:r w:rsidRPr="00E0108A">
        <w:rPr>
          <w:spacing w:val="-8"/>
        </w:rPr>
        <w:t xml:space="preserve"> </w:t>
      </w:r>
      <w:r w:rsidRPr="00E0108A">
        <w:t>learning</w:t>
      </w:r>
      <w:r w:rsidRPr="00E0108A">
        <w:rPr>
          <w:spacing w:val="-10"/>
        </w:rPr>
        <w:t xml:space="preserve"> </w:t>
      </w:r>
      <w:r w:rsidRPr="00E0108A">
        <w:t>activities</w:t>
      </w:r>
      <w:r w:rsidRPr="00E0108A">
        <w:rPr>
          <w:spacing w:val="-8"/>
        </w:rPr>
        <w:t xml:space="preserve"> </w:t>
      </w:r>
      <w:r w:rsidRPr="00E0108A">
        <w:t>and</w:t>
      </w:r>
      <w:r w:rsidRPr="00E0108A">
        <w:rPr>
          <w:spacing w:val="-8"/>
        </w:rPr>
        <w:t xml:space="preserve"> </w:t>
      </w:r>
      <w:r w:rsidRPr="00E0108A">
        <w:t>proposed</w:t>
      </w:r>
      <w:r w:rsidRPr="00E0108A">
        <w:rPr>
          <w:spacing w:val="-8"/>
        </w:rPr>
        <w:t xml:space="preserve"> </w:t>
      </w:r>
      <w:r w:rsidRPr="00E0108A">
        <w:t>outcomes</w:t>
      </w:r>
      <w:r w:rsidRPr="00E0108A">
        <w:rPr>
          <w:spacing w:val="-7"/>
        </w:rPr>
        <w:t xml:space="preserve"> </w:t>
      </w:r>
      <w:r w:rsidRPr="00E0108A">
        <w:t>related</w:t>
      </w:r>
      <w:r w:rsidRPr="00E0108A">
        <w:rPr>
          <w:spacing w:val="-8"/>
        </w:rPr>
        <w:t xml:space="preserve"> </w:t>
      </w:r>
      <w:r w:rsidRPr="00E0108A">
        <w:t>to</w:t>
      </w:r>
      <w:r w:rsidRPr="00E0108A">
        <w:rPr>
          <w:spacing w:val="-7"/>
        </w:rPr>
        <w:t xml:space="preserve"> </w:t>
      </w:r>
      <w:r w:rsidRPr="00E0108A">
        <w:t>these</w:t>
      </w:r>
      <w:r w:rsidRPr="00E0108A">
        <w:rPr>
          <w:spacing w:val="-9"/>
        </w:rPr>
        <w:t xml:space="preserve"> </w:t>
      </w:r>
      <w:r w:rsidRPr="00E0108A">
        <w:t>activities;</w:t>
      </w:r>
    </w:p>
    <w:p w14:paraId="29893E49" w14:textId="77777777" w:rsidR="00231D10" w:rsidRDefault="00231D10" w:rsidP="00852888">
      <w:pPr>
        <w:pStyle w:val="BodyText"/>
        <w:tabs>
          <w:tab w:val="left" w:pos="821"/>
        </w:tabs>
        <w:ind w:left="1195" w:right="236" w:firstLine="0"/>
        <w:jc w:val="both"/>
        <w:rPr>
          <w:rFonts w:asciiTheme="minorHAnsi" w:hAnsiTheme="minorHAnsi" w:cstheme="minorHAnsi"/>
        </w:rPr>
      </w:pPr>
    </w:p>
    <w:p w14:paraId="3FA5C976" w14:textId="77777777" w:rsidR="00D96716" w:rsidRPr="00D96716" w:rsidRDefault="00D96716" w:rsidP="00D96716">
      <w:pPr>
        <w:pStyle w:val="Default"/>
        <w:ind w:left="720"/>
        <w:jc w:val="both"/>
        <w:rPr>
          <w:rFonts w:asciiTheme="minorHAnsi" w:hAnsiTheme="minorHAnsi" w:cstheme="minorHAnsi"/>
          <w:b/>
          <w:bCs/>
          <w:color w:val="auto"/>
        </w:rPr>
      </w:pPr>
      <w:proofErr w:type="spellStart"/>
      <w:r w:rsidRPr="00D96716">
        <w:rPr>
          <w:rFonts w:asciiTheme="minorHAnsi" w:hAnsiTheme="minorHAnsi" w:cstheme="minorHAnsi"/>
          <w:b/>
          <w:bCs/>
          <w:color w:val="auto"/>
        </w:rPr>
        <w:t>WDB</w:t>
      </w:r>
      <w:proofErr w:type="spellEnd"/>
      <w:r w:rsidRPr="00D96716">
        <w:rPr>
          <w:rFonts w:asciiTheme="minorHAnsi" w:hAnsiTheme="minorHAnsi" w:cstheme="minorHAnsi"/>
          <w:b/>
          <w:bCs/>
          <w:color w:val="auto"/>
        </w:rPr>
        <w:t xml:space="preserve">-83 will maximize work-based training program models as part of its training strategy. Closely tied to the solutions sought by businesses is the expanded use of work-based learning </w:t>
      </w:r>
      <w:r w:rsidRPr="00D96716">
        <w:rPr>
          <w:rFonts w:asciiTheme="minorHAnsi" w:hAnsiTheme="minorHAnsi" w:cstheme="minorHAnsi"/>
          <w:b/>
          <w:bCs/>
          <w:color w:val="auto"/>
        </w:rPr>
        <w:lastRenderedPageBreak/>
        <w:t>(Registered Apprenticeships, Pre-Apprenticeships, Work Experience, Transitional Jobs, On-the-Job Training, and Incumbent Worker Training). The work-based training model has as its goal to meet job seekers as well as employer needs.  Work-based training is beneficial because it’s an “earn while you learn” environment. Employers like this process because it is a plus for their business.</w:t>
      </w:r>
    </w:p>
    <w:p w14:paraId="562E865D" w14:textId="77777777" w:rsidR="00D96716" w:rsidRPr="00D96716" w:rsidRDefault="00D96716" w:rsidP="00D96716">
      <w:pPr>
        <w:pStyle w:val="Default"/>
        <w:ind w:left="720"/>
        <w:jc w:val="both"/>
        <w:rPr>
          <w:rFonts w:asciiTheme="minorHAnsi" w:hAnsiTheme="minorHAnsi" w:cstheme="minorHAnsi"/>
          <w:b/>
          <w:bCs/>
          <w:color w:val="auto"/>
        </w:rPr>
      </w:pPr>
    </w:p>
    <w:p w14:paraId="51E57719" w14:textId="77777777" w:rsidR="00D96716" w:rsidRPr="00D96716" w:rsidRDefault="00D96716" w:rsidP="00D96716">
      <w:pPr>
        <w:pStyle w:val="Default"/>
        <w:ind w:left="720"/>
        <w:jc w:val="both"/>
        <w:rPr>
          <w:rFonts w:asciiTheme="minorHAnsi" w:hAnsiTheme="minorHAnsi" w:cstheme="minorHAnsi"/>
          <w:b/>
          <w:bCs/>
          <w:smallCaps/>
          <w:color w:val="auto"/>
        </w:rPr>
      </w:pPr>
      <w:proofErr w:type="spellStart"/>
      <w:r w:rsidRPr="00D96716">
        <w:rPr>
          <w:rFonts w:asciiTheme="minorHAnsi" w:hAnsiTheme="minorHAnsi" w:cstheme="minorHAnsi"/>
          <w:b/>
          <w:bCs/>
          <w:color w:val="auto"/>
        </w:rPr>
        <w:t>WDB</w:t>
      </w:r>
      <w:proofErr w:type="spellEnd"/>
      <w:r w:rsidRPr="00D96716">
        <w:rPr>
          <w:rFonts w:asciiTheme="minorHAnsi" w:hAnsiTheme="minorHAnsi" w:cstheme="minorHAnsi"/>
          <w:b/>
          <w:bCs/>
          <w:color w:val="auto"/>
        </w:rPr>
        <w:t xml:space="preserve">-83 will use structured work-based learning, such as paid and unpaid work experiences and career exploration that </w:t>
      </w:r>
      <w:proofErr w:type="gramStart"/>
      <w:r w:rsidRPr="00D96716">
        <w:rPr>
          <w:rFonts w:asciiTheme="minorHAnsi" w:hAnsiTheme="minorHAnsi" w:cstheme="minorHAnsi"/>
          <w:b/>
          <w:bCs/>
          <w:color w:val="auto"/>
        </w:rPr>
        <w:t>lead</w:t>
      </w:r>
      <w:proofErr w:type="gramEnd"/>
      <w:r w:rsidRPr="00D96716">
        <w:rPr>
          <w:rFonts w:asciiTheme="minorHAnsi" w:hAnsiTheme="minorHAnsi" w:cstheme="minorHAnsi"/>
          <w:b/>
          <w:bCs/>
          <w:color w:val="auto"/>
        </w:rPr>
        <w:t xml:space="preserve"> to gainful employment, as a strategy in serving Youth. Work-based learning strategies are essential for young people to acquire work experience.  </w:t>
      </w:r>
      <w:proofErr w:type="spellStart"/>
      <w:r w:rsidRPr="00D96716">
        <w:rPr>
          <w:rFonts w:asciiTheme="minorHAnsi" w:hAnsiTheme="minorHAnsi" w:cstheme="minorHAnsi"/>
          <w:b/>
          <w:bCs/>
          <w:color w:val="auto"/>
        </w:rPr>
        <w:t>WDB</w:t>
      </w:r>
      <w:proofErr w:type="spellEnd"/>
      <w:r w:rsidRPr="00D96716">
        <w:rPr>
          <w:rFonts w:asciiTheme="minorHAnsi" w:hAnsiTheme="minorHAnsi" w:cstheme="minorHAnsi"/>
          <w:b/>
          <w:bCs/>
          <w:color w:val="auto"/>
        </w:rPr>
        <w:t>-83, as the local area Youth provider, is required to spend at least twenty (20) percent of its contract funding on work-based learning.  Youth customers are being linked to work-based learning opportunities based on employer need and commitment, and interest among job seekers.</w:t>
      </w:r>
    </w:p>
    <w:p w14:paraId="6B16E7B3" w14:textId="77777777" w:rsidR="00D96716" w:rsidRPr="00D96716" w:rsidRDefault="00D96716" w:rsidP="00D96716">
      <w:pPr>
        <w:pStyle w:val="Default"/>
        <w:ind w:left="720"/>
        <w:jc w:val="both"/>
        <w:rPr>
          <w:rFonts w:asciiTheme="minorHAnsi" w:hAnsiTheme="minorHAnsi" w:cstheme="minorHAnsi"/>
          <w:b/>
          <w:bCs/>
          <w:smallCaps/>
          <w:color w:val="auto"/>
        </w:rPr>
      </w:pPr>
    </w:p>
    <w:p w14:paraId="68C3B443" w14:textId="77777777" w:rsidR="00D96716" w:rsidRPr="00D96716" w:rsidRDefault="00D96716" w:rsidP="00D96716">
      <w:pPr>
        <w:ind w:left="720"/>
        <w:jc w:val="both"/>
        <w:rPr>
          <w:rFonts w:cstheme="minorHAnsi"/>
          <w:b/>
          <w:bCs/>
        </w:rPr>
      </w:pPr>
      <w:r w:rsidRPr="00D96716">
        <w:rPr>
          <w:rFonts w:cstheme="minorHAnsi"/>
          <w:b/>
          <w:bCs/>
        </w:rPr>
        <w:t>Work-based training allows employers to train their employees while continuing to be productive members of the workforce.  WIOA provides for a workforce system that is job driven.</w:t>
      </w:r>
    </w:p>
    <w:p w14:paraId="36E76075" w14:textId="77777777" w:rsidR="00D96716" w:rsidRPr="00D96716" w:rsidRDefault="00D96716" w:rsidP="00D96716">
      <w:pPr>
        <w:ind w:left="360"/>
        <w:jc w:val="both"/>
        <w:rPr>
          <w:rFonts w:cstheme="minorHAnsi"/>
          <w:b/>
          <w:bCs/>
        </w:rPr>
      </w:pPr>
    </w:p>
    <w:p w14:paraId="656C347B" w14:textId="77777777" w:rsidR="00D96716" w:rsidRPr="00D96716" w:rsidRDefault="00D96716" w:rsidP="00D96716">
      <w:pPr>
        <w:pStyle w:val="Default"/>
        <w:ind w:left="720"/>
        <w:jc w:val="both"/>
        <w:rPr>
          <w:rFonts w:asciiTheme="minorHAnsi" w:hAnsiTheme="minorHAnsi" w:cstheme="minorHAnsi"/>
          <w:b/>
          <w:bCs/>
          <w:color w:val="auto"/>
        </w:rPr>
      </w:pPr>
      <w:r w:rsidRPr="00D96716">
        <w:rPr>
          <w:rFonts w:asciiTheme="minorHAnsi" w:hAnsiTheme="minorHAnsi" w:cstheme="minorHAnsi"/>
          <w:b/>
          <w:bCs/>
          <w:color w:val="auto"/>
          <w:u w:val="single"/>
        </w:rPr>
        <w:t>Registered Apprenticeship (RA)</w:t>
      </w:r>
      <w:r w:rsidRPr="00D96716">
        <w:rPr>
          <w:rFonts w:asciiTheme="minorHAnsi" w:hAnsiTheme="minorHAnsi" w:cstheme="minorHAnsi"/>
          <w:b/>
          <w:bCs/>
          <w:color w:val="auto"/>
        </w:rPr>
        <w:t xml:space="preserve">:  RA is an important component of potential training and employment services that </w:t>
      </w:r>
      <w:proofErr w:type="spellStart"/>
      <w:r w:rsidRPr="00D96716">
        <w:rPr>
          <w:rFonts w:asciiTheme="minorHAnsi" w:hAnsiTheme="minorHAnsi" w:cstheme="minorHAnsi"/>
          <w:b/>
          <w:bCs/>
          <w:color w:val="auto"/>
        </w:rPr>
        <w:t>WDB</w:t>
      </w:r>
      <w:proofErr w:type="spellEnd"/>
      <w:r w:rsidRPr="00D96716">
        <w:rPr>
          <w:rFonts w:asciiTheme="minorHAnsi" w:hAnsiTheme="minorHAnsi" w:cstheme="minorHAnsi"/>
          <w:b/>
          <w:bCs/>
          <w:color w:val="auto"/>
        </w:rPr>
        <w:t xml:space="preserve">-83 provides to its customers.  WIOA provides an overall emphasis on registered apprenticeship programs throughout the one-stop delivery system.  </w:t>
      </w:r>
      <w:proofErr w:type="spellStart"/>
      <w:r w:rsidRPr="00D96716">
        <w:rPr>
          <w:rFonts w:asciiTheme="minorHAnsi" w:hAnsiTheme="minorHAnsi" w:cstheme="minorHAnsi"/>
          <w:b/>
          <w:bCs/>
          <w:color w:val="auto"/>
        </w:rPr>
        <w:t>WDB</w:t>
      </w:r>
      <w:proofErr w:type="spellEnd"/>
      <w:r w:rsidRPr="00D96716">
        <w:rPr>
          <w:rFonts w:asciiTheme="minorHAnsi" w:hAnsiTheme="minorHAnsi" w:cstheme="minorHAnsi"/>
          <w:b/>
          <w:bCs/>
          <w:color w:val="auto"/>
        </w:rPr>
        <w:t>-83 has partnered with the RA system and uses RA opportunities as a career pathway for job seekers and as a job-driven strategy for employers.</w:t>
      </w:r>
    </w:p>
    <w:p w14:paraId="03263392" w14:textId="77777777" w:rsidR="00D96716" w:rsidRPr="00D96716" w:rsidRDefault="00D96716" w:rsidP="00D96716">
      <w:pPr>
        <w:pStyle w:val="Default"/>
        <w:ind w:left="720" w:hanging="180"/>
        <w:jc w:val="both"/>
        <w:rPr>
          <w:rFonts w:asciiTheme="minorHAnsi" w:hAnsiTheme="minorHAnsi" w:cstheme="minorHAnsi"/>
          <w:b/>
          <w:bCs/>
          <w:color w:val="auto"/>
        </w:rPr>
      </w:pPr>
    </w:p>
    <w:p w14:paraId="6B951631" w14:textId="77777777" w:rsidR="00D96716" w:rsidRPr="00D96716" w:rsidRDefault="00D96716" w:rsidP="00D96716">
      <w:pPr>
        <w:autoSpaceDE w:val="0"/>
        <w:autoSpaceDN w:val="0"/>
        <w:adjustRightInd w:val="0"/>
        <w:ind w:left="720"/>
        <w:jc w:val="both"/>
        <w:rPr>
          <w:rFonts w:cstheme="minorHAnsi"/>
          <w:b/>
          <w:bCs/>
        </w:rPr>
      </w:pPr>
      <w:r w:rsidRPr="00D96716">
        <w:rPr>
          <w:rFonts w:cstheme="minorHAnsi"/>
          <w:b/>
          <w:bCs/>
          <w:u w:val="single"/>
        </w:rPr>
        <w:t>Pre-Apprenticeship:</w:t>
      </w:r>
      <w:r w:rsidRPr="00D96716">
        <w:rPr>
          <w:rFonts w:cstheme="minorHAnsi"/>
          <w:b/>
          <w:bCs/>
        </w:rPr>
        <w:t xml:space="preserve">  Pre-apprenticeship is a program designed to prepare individuals to enter and succeed in a registered apprenticeship program, which includes:</w:t>
      </w:r>
    </w:p>
    <w:p w14:paraId="518151CF" w14:textId="77777777" w:rsidR="00D96716" w:rsidRPr="00D96716" w:rsidRDefault="00D96716">
      <w:pPr>
        <w:pStyle w:val="ListParagraph"/>
        <w:widowControl/>
        <w:numPr>
          <w:ilvl w:val="0"/>
          <w:numId w:val="72"/>
        </w:numPr>
        <w:autoSpaceDE w:val="0"/>
        <w:autoSpaceDN w:val="0"/>
        <w:adjustRightInd w:val="0"/>
        <w:ind w:left="720" w:hanging="180"/>
        <w:contextualSpacing/>
        <w:jc w:val="both"/>
        <w:rPr>
          <w:rFonts w:cstheme="minorHAnsi"/>
          <w:b/>
          <w:bCs/>
        </w:rPr>
      </w:pPr>
      <w:r w:rsidRPr="00D96716">
        <w:rPr>
          <w:rFonts w:cstheme="minorHAnsi"/>
          <w:b/>
          <w:bCs/>
        </w:rPr>
        <w:t>training and curriculum that aligns with the skill needs of employers in the economy of the State or region,</w:t>
      </w:r>
    </w:p>
    <w:p w14:paraId="692C5447" w14:textId="77777777" w:rsidR="00D96716" w:rsidRPr="00D96716" w:rsidRDefault="00D96716">
      <w:pPr>
        <w:pStyle w:val="ListParagraph"/>
        <w:widowControl/>
        <w:numPr>
          <w:ilvl w:val="0"/>
          <w:numId w:val="72"/>
        </w:numPr>
        <w:autoSpaceDE w:val="0"/>
        <w:autoSpaceDN w:val="0"/>
        <w:adjustRightInd w:val="0"/>
        <w:ind w:left="720" w:hanging="180"/>
        <w:contextualSpacing/>
        <w:jc w:val="both"/>
        <w:rPr>
          <w:rFonts w:cstheme="minorHAnsi"/>
          <w:b/>
          <w:bCs/>
        </w:rPr>
      </w:pPr>
      <w:r w:rsidRPr="00D96716">
        <w:rPr>
          <w:rFonts w:cstheme="minorHAnsi"/>
          <w:b/>
          <w:bCs/>
        </w:rPr>
        <w:t>access to educational and career counseling and other supportive services,</w:t>
      </w:r>
    </w:p>
    <w:p w14:paraId="64AA1F14" w14:textId="77777777" w:rsidR="00D96716" w:rsidRPr="00D96716" w:rsidRDefault="00D96716">
      <w:pPr>
        <w:pStyle w:val="ListParagraph"/>
        <w:widowControl/>
        <w:numPr>
          <w:ilvl w:val="0"/>
          <w:numId w:val="72"/>
        </w:numPr>
        <w:autoSpaceDE w:val="0"/>
        <w:autoSpaceDN w:val="0"/>
        <w:adjustRightInd w:val="0"/>
        <w:ind w:left="720" w:hanging="180"/>
        <w:contextualSpacing/>
        <w:jc w:val="both"/>
        <w:rPr>
          <w:rFonts w:cstheme="minorHAnsi"/>
          <w:b/>
          <w:bCs/>
        </w:rPr>
      </w:pPr>
      <w:r w:rsidRPr="00D96716">
        <w:rPr>
          <w:rFonts w:cstheme="minorHAnsi"/>
          <w:b/>
          <w:bCs/>
        </w:rPr>
        <w:t>hands-on, meaningful learning activities that are connected to education and training activities, such as exploring career options, understanding how skills acquired through coursework can be applied to a future career,</w:t>
      </w:r>
    </w:p>
    <w:p w14:paraId="6D7722B2" w14:textId="77777777" w:rsidR="00D96716" w:rsidRPr="00D96716" w:rsidRDefault="00D96716">
      <w:pPr>
        <w:pStyle w:val="ListParagraph"/>
        <w:widowControl/>
        <w:numPr>
          <w:ilvl w:val="0"/>
          <w:numId w:val="72"/>
        </w:numPr>
        <w:autoSpaceDE w:val="0"/>
        <w:autoSpaceDN w:val="0"/>
        <w:adjustRightInd w:val="0"/>
        <w:ind w:left="720" w:hanging="180"/>
        <w:contextualSpacing/>
        <w:jc w:val="both"/>
        <w:rPr>
          <w:rFonts w:cstheme="minorHAnsi"/>
          <w:b/>
          <w:bCs/>
        </w:rPr>
      </w:pPr>
      <w:r w:rsidRPr="00D96716">
        <w:rPr>
          <w:rFonts w:cstheme="minorHAnsi"/>
          <w:b/>
          <w:bCs/>
        </w:rPr>
        <w:t>opportunities to attain at least one industry-recognized credential, and</w:t>
      </w:r>
    </w:p>
    <w:p w14:paraId="0E7AFE1A" w14:textId="77777777" w:rsidR="00D96716" w:rsidRPr="00D96716" w:rsidRDefault="00D96716">
      <w:pPr>
        <w:pStyle w:val="ListParagraph"/>
        <w:widowControl/>
        <w:numPr>
          <w:ilvl w:val="0"/>
          <w:numId w:val="72"/>
        </w:numPr>
        <w:autoSpaceDE w:val="0"/>
        <w:autoSpaceDN w:val="0"/>
        <w:adjustRightInd w:val="0"/>
        <w:ind w:left="720" w:hanging="180"/>
        <w:contextualSpacing/>
        <w:jc w:val="both"/>
        <w:rPr>
          <w:rFonts w:cstheme="minorHAnsi"/>
          <w:b/>
          <w:bCs/>
        </w:rPr>
      </w:pPr>
      <w:r w:rsidRPr="00D96716">
        <w:rPr>
          <w:rFonts w:cstheme="minorHAnsi"/>
          <w:b/>
          <w:bCs/>
        </w:rPr>
        <w:t>a partnership with one or more registered apprenticeship programs that assists in placing individuals who complete the pre-apprenticeship into a registered apprenticeship program.</w:t>
      </w:r>
    </w:p>
    <w:p w14:paraId="1F72F39B" w14:textId="77777777" w:rsidR="00D96716" w:rsidRPr="00D96716" w:rsidRDefault="00D96716" w:rsidP="00D96716">
      <w:pPr>
        <w:pStyle w:val="ListParagraph"/>
        <w:autoSpaceDE w:val="0"/>
        <w:autoSpaceDN w:val="0"/>
        <w:adjustRightInd w:val="0"/>
        <w:ind w:left="720" w:hanging="180"/>
        <w:jc w:val="both"/>
        <w:rPr>
          <w:rFonts w:cstheme="minorHAnsi"/>
          <w:b/>
          <w:bCs/>
        </w:rPr>
      </w:pPr>
    </w:p>
    <w:p w14:paraId="17F831B7" w14:textId="77777777" w:rsidR="00D96716" w:rsidRPr="00D96716" w:rsidRDefault="00D96716" w:rsidP="00D96716">
      <w:pPr>
        <w:pStyle w:val="ListParagraph"/>
        <w:autoSpaceDE w:val="0"/>
        <w:autoSpaceDN w:val="0"/>
        <w:adjustRightInd w:val="0"/>
        <w:ind w:left="720"/>
        <w:jc w:val="both"/>
        <w:rPr>
          <w:rFonts w:cstheme="minorHAnsi"/>
          <w:b/>
          <w:bCs/>
        </w:rPr>
      </w:pPr>
      <w:bookmarkStart w:id="28" w:name="_Hlk74575021"/>
      <w:r w:rsidRPr="00D96716">
        <w:rPr>
          <w:rFonts w:cstheme="minorHAnsi"/>
          <w:b/>
          <w:bCs/>
        </w:rPr>
        <w:t>The target populations for pre-apprenticeship are youth and adults with barriers to employment who are identified to need certain skills or credentials in order to successfully enter into a registered apprenticeship program, dislocated workers transitioning to new industries or occupations in need of new skills, other eligible individuals identified by CST members as likely to succeed and have an interest in registered apprenticeship programs.</w:t>
      </w:r>
    </w:p>
    <w:p w14:paraId="2797F9FF" w14:textId="77777777" w:rsidR="00D96716" w:rsidRPr="00D96716" w:rsidRDefault="00D96716" w:rsidP="00D96716">
      <w:pPr>
        <w:pStyle w:val="ListParagraph"/>
        <w:autoSpaceDE w:val="0"/>
        <w:autoSpaceDN w:val="0"/>
        <w:adjustRightInd w:val="0"/>
        <w:ind w:left="720" w:hanging="180"/>
        <w:jc w:val="both"/>
        <w:rPr>
          <w:rFonts w:cstheme="minorHAnsi"/>
          <w:b/>
          <w:bCs/>
        </w:rPr>
      </w:pPr>
    </w:p>
    <w:bookmarkEnd w:id="28"/>
    <w:p w14:paraId="0C5E6E2D" w14:textId="77777777" w:rsidR="00D96716" w:rsidRPr="00D96716" w:rsidRDefault="00D96716" w:rsidP="00D96716">
      <w:pPr>
        <w:ind w:left="720"/>
        <w:jc w:val="both"/>
        <w:rPr>
          <w:rFonts w:cstheme="minorHAnsi"/>
          <w:b/>
          <w:bCs/>
        </w:rPr>
      </w:pPr>
      <w:r w:rsidRPr="00D96716">
        <w:rPr>
          <w:rFonts w:cstheme="minorHAnsi"/>
          <w:b/>
          <w:bCs/>
          <w:u w:val="single"/>
        </w:rPr>
        <w:t>Work Experience (WE)</w:t>
      </w:r>
      <w:r w:rsidRPr="00D96716">
        <w:rPr>
          <w:rFonts w:cstheme="minorHAnsi"/>
          <w:b/>
          <w:bCs/>
        </w:rPr>
        <w:t xml:space="preserve">: A work experience is a planned, structured learning experience that takes place in a workplace for a limited period of time. </w:t>
      </w:r>
      <w:proofErr w:type="spellStart"/>
      <w:r w:rsidRPr="00D96716">
        <w:rPr>
          <w:rFonts w:cstheme="minorHAnsi"/>
          <w:b/>
          <w:bCs/>
        </w:rPr>
        <w:t>WDB</w:t>
      </w:r>
      <w:proofErr w:type="spellEnd"/>
      <w:r w:rsidRPr="00D96716">
        <w:rPr>
          <w:rFonts w:cstheme="minorHAnsi"/>
          <w:b/>
          <w:bCs/>
        </w:rPr>
        <w:t xml:space="preserve">-83 limits WE activities to sixteen (16)-week intervals and for no more than thirty (30) hours per week.  A WE activity can only be extended beyond the original sixteen (16) weeks if justification for such an extension exists and </w:t>
      </w:r>
      <w:r w:rsidRPr="00D96716">
        <w:rPr>
          <w:rFonts w:cstheme="minorHAnsi"/>
          <w:b/>
          <w:bCs/>
        </w:rPr>
        <w:lastRenderedPageBreak/>
        <w:t xml:space="preserve">is recorded in the participant’s case notes. </w:t>
      </w:r>
    </w:p>
    <w:p w14:paraId="1DB57337" w14:textId="77777777" w:rsidR="00D96716" w:rsidRPr="00D96716" w:rsidRDefault="00D96716" w:rsidP="00D96716">
      <w:pPr>
        <w:ind w:left="360"/>
        <w:jc w:val="both"/>
        <w:rPr>
          <w:rFonts w:cstheme="minorHAnsi"/>
          <w:b/>
          <w:bCs/>
        </w:rPr>
      </w:pPr>
    </w:p>
    <w:p w14:paraId="5511C7AA" w14:textId="77777777" w:rsidR="00D96716" w:rsidRPr="00D96716" w:rsidRDefault="00D96716" w:rsidP="00D96716">
      <w:pPr>
        <w:autoSpaceDE w:val="0"/>
        <w:autoSpaceDN w:val="0"/>
        <w:adjustRightInd w:val="0"/>
        <w:ind w:left="720"/>
        <w:jc w:val="both"/>
        <w:rPr>
          <w:rFonts w:cstheme="minorHAnsi"/>
          <w:b/>
          <w:bCs/>
        </w:rPr>
      </w:pPr>
      <w:r w:rsidRPr="00D96716">
        <w:rPr>
          <w:rFonts w:cstheme="minorHAnsi"/>
          <w:b/>
          <w:bCs/>
          <w:u w:val="single"/>
        </w:rPr>
        <w:t>Transitional Jobs (TJ):</w:t>
      </w:r>
      <w:r w:rsidRPr="00D96716">
        <w:rPr>
          <w:rFonts w:cstheme="minorHAnsi"/>
          <w:b/>
          <w:bCs/>
        </w:rPr>
        <w:t xml:space="preserve"> Transitional jobs are a type of work-experience and are considered an individualized career service. Transitional jobs are time-limited and wage-paid work experiences that will be subsidized at 100 percent.  </w:t>
      </w:r>
      <w:proofErr w:type="spellStart"/>
      <w:r w:rsidRPr="00D96716">
        <w:rPr>
          <w:rFonts w:cstheme="minorHAnsi"/>
          <w:b/>
          <w:bCs/>
        </w:rPr>
        <w:t>WDB</w:t>
      </w:r>
      <w:proofErr w:type="spellEnd"/>
      <w:r w:rsidRPr="00D96716">
        <w:rPr>
          <w:rFonts w:cstheme="minorHAnsi"/>
          <w:b/>
          <w:bCs/>
        </w:rPr>
        <w:t>-83 may not use more than 10 percent of its allocated funds to provide transitional jobs.  Transitional jobs are limited to ninety (90)-days and require not more than 30 hours of work per week.  These jobs are in the public, private, or nonprofit sectors. Transitional jobs are designed to help participants establish a work history, demonstrate success in the workplace, and develop the skills that lead to entry into and retention in unsubsidized employment.  There is no expectation that the employer providing the transitional job placement will hire the participant permanently.  Transitional jobs must be combined with comprehensive career services and/or supportive services.</w:t>
      </w:r>
    </w:p>
    <w:p w14:paraId="2625B7ED" w14:textId="77777777" w:rsidR="00D96716" w:rsidRPr="00D96716" w:rsidRDefault="00D96716" w:rsidP="00D96716">
      <w:pPr>
        <w:autoSpaceDE w:val="0"/>
        <w:autoSpaceDN w:val="0"/>
        <w:adjustRightInd w:val="0"/>
        <w:ind w:left="720"/>
        <w:jc w:val="both"/>
        <w:rPr>
          <w:rFonts w:cstheme="minorHAnsi"/>
          <w:b/>
          <w:bCs/>
        </w:rPr>
      </w:pPr>
    </w:p>
    <w:p w14:paraId="100DB98C" w14:textId="77777777" w:rsidR="00D96716" w:rsidRPr="00D96716" w:rsidRDefault="00D96716" w:rsidP="00D96716">
      <w:pPr>
        <w:ind w:left="720"/>
        <w:jc w:val="both"/>
        <w:rPr>
          <w:rFonts w:cstheme="minorHAnsi"/>
          <w:b/>
          <w:bCs/>
        </w:rPr>
      </w:pPr>
      <w:r w:rsidRPr="00D96716">
        <w:rPr>
          <w:rFonts w:cstheme="minorHAnsi"/>
          <w:b/>
          <w:bCs/>
          <w:u w:val="single"/>
        </w:rPr>
        <w:t>On-the-Job Training (OJT)</w:t>
      </w:r>
      <w:r w:rsidRPr="00D96716">
        <w:rPr>
          <w:rFonts w:cstheme="minorHAnsi"/>
          <w:b/>
          <w:bCs/>
        </w:rPr>
        <w:t>:  OJT opportunities provide structured training for participants to gain the knowledge and skills to be competent in the job for which they are hired and lead to stable employment.  It is also designed to assist employers with a wage subsidy during the training period, as an incentive to the employer to hire individuals who lack marketable skills for the current job market.</w:t>
      </w:r>
    </w:p>
    <w:p w14:paraId="7993D70B" w14:textId="77777777" w:rsidR="00D96716" w:rsidRPr="00D96716" w:rsidRDefault="00D96716" w:rsidP="00D96716">
      <w:pPr>
        <w:ind w:left="720"/>
        <w:jc w:val="both"/>
        <w:rPr>
          <w:rFonts w:cstheme="minorHAnsi"/>
          <w:b/>
          <w:bCs/>
        </w:rPr>
      </w:pPr>
    </w:p>
    <w:p w14:paraId="37ADC120" w14:textId="77777777" w:rsidR="00D96716" w:rsidRPr="00D96716" w:rsidRDefault="00D96716" w:rsidP="00D96716">
      <w:pPr>
        <w:ind w:left="720"/>
        <w:jc w:val="both"/>
        <w:rPr>
          <w:rFonts w:cstheme="minorHAnsi"/>
          <w:b/>
          <w:bCs/>
        </w:rPr>
      </w:pPr>
      <w:r w:rsidRPr="00D96716">
        <w:rPr>
          <w:rFonts w:cstheme="minorHAnsi"/>
          <w:b/>
          <w:bCs/>
          <w:u w:val="single"/>
        </w:rPr>
        <w:t>Incumbent Worker Training:</w:t>
      </w:r>
      <w:r w:rsidRPr="00D96716">
        <w:rPr>
          <w:rFonts w:cstheme="minorHAnsi"/>
          <w:b/>
          <w:bCs/>
        </w:rPr>
        <w:t xml:space="preserve"> (</w:t>
      </w:r>
      <w:proofErr w:type="spellStart"/>
      <w:r w:rsidRPr="00D96716">
        <w:rPr>
          <w:rFonts w:cstheme="minorHAnsi"/>
          <w:b/>
          <w:bCs/>
        </w:rPr>
        <w:t>WDB</w:t>
      </w:r>
      <w:proofErr w:type="spellEnd"/>
      <w:r w:rsidRPr="00D96716">
        <w:rPr>
          <w:rFonts w:cstheme="minorHAnsi"/>
          <w:b/>
          <w:bCs/>
        </w:rPr>
        <w:t xml:space="preserve">-83 Policy 400-05-01) Incumbent Worker training is designed to meet the needs of an employer or group of employers to retain a skilled workforce or avert layoffs. Incumbent Worker training can be used to either: </w:t>
      </w:r>
    </w:p>
    <w:p w14:paraId="1FD6B37B" w14:textId="77777777" w:rsidR="00D96716" w:rsidRPr="00D96716" w:rsidRDefault="00D96716">
      <w:pPr>
        <w:pStyle w:val="ListParagraph"/>
        <w:widowControl/>
        <w:numPr>
          <w:ilvl w:val="1"/>
          <w:numId w:val="71"/>
        </w:numPr>
        <w:ind w:left="720" w:hanging="180"/>
        <w:contextualSpacing/>
        <w:jc w:val="both"/>
        <w:rPr>
          <w:rFonts w:cstheme="minorHAnsi"/>
          <w:b/>
          <w:bCs/>
        </w:rPr>
      </w:pPr>
      <w:r w:rsidRPr="00D96716">
        <w:rPr>
          <w:rFonts w:cstheme="minorHAnsi"/>
          <w:b/>
          <w:bCs/>
        </w:rPr>
        <w:t>Help avert potential layoffs of employees; or</w:t>
      </w:r>
    </w:p>
    <w:p w14:paraId="2ACFDBC7" w14:textId="0AB03AC5" w:rsidR="00852888" w:rsidRPr="00AB1C66" w:rsidRDefault="00D96716">
      <w:pPr>
        <w:pStyle w:val="BodyText"/>
        <w:numPr>
          <w:ilvl w:val="1"/>
          <w:numId w:val="71"/>
        </w:numPr>
        <w:tabs>
          <w:tab w:val="left" w:pos="821"/>
        </w:tabs>
        <w:ind w:left="720" w:right="236" w:hanging="180"/>
        <w:jc w:val="both"/>
        <w:rPr>
          <w:rFonts w:asciiTheme="minorHAnsi" w:hAnsiTheme="minorHAnsi" w:cstheme="minorHAnsi"/>
          <w:b/>
          <w:bCs/>
        </w:rPr>
      </w:pPr>
      <w:r w:rsidRPr="00AB1C66">
        <w:rPr>
          <w:rFonts w:asciiTheme="minorHAnsi" w:hAnsiTheme="minorHAnsi" w:cstheme="minorHAnsi"/>
          <w:b/>
          <w:bCs/>
        </w:rPr>
        <w:t>Obtain the skills necessary to retain employment, such as increasing the skill levels of employees so they can be promoted within the company and create backfill opportunities for new or less-skilled employees.</w:t>
      </w:r>
    </w:p>
    <w:p w14:paraId="0C9EE7C8" w14:textId="77777777" w:rsidR="00D96716" w:rsidRPr="00D96716" w:rsidRDefault="00D96716" w:rsidP="00D96716">
      <w:pPr>
        <w:pStyle w:val="BodyText"/>
        <w:tabs>
          <w:tab w:val="left" w:pos="821"/>
        </w:tabs>
        <w:ind w:left="720" w:right="236" w:firstLine="0"/>
        <w:jc w:val="both"/>
        <w:rPr>
          <w:rFonts w:asciiTheme="minorHAnsi" w:hAnsiTheme="minorHAnsi" w:cstheme="minorHAnsi"/>
          <w:b/>
          <w:bCs/>
        </w:rPr>
      </w:pPr>
    </w:p>
    <w:p w14:paraId="032F3537" w14:textId="77777777" w:rsidR="00AB17C6" w:rsidRPr="00D96716" w:rsidRDefault="00AB17C6">
      <w:pPr>
        <w:pStyle w:val="ListParagraph"/>
        <w:numPr>
          <w:ilvl w:val="0"/>
          <w:numId w:val="27"/>
        </w:numPr>
        <w:ind w:left="720"/>
      </w:pPr>
      <w:r w:rsidRPr="00D96716">
        <w:t>Provide</w:t>
      </w:r>
      <w:r w:rsidRPr="00D96716">
        <w:rPr>
          <w:spacing w:val="-6"/>
        </w:rPr>
        <w:t xml:space="preserve"> </w:t>
      </w:r>
      <w:r w:rsidRPr="00D96716">
        <w:t>a</w:t>
      </w:r>
      <w:r w:rsidRPr="00D96716">
        <w:rPr>
          <w:spacing w:val="-6"/>
        </w:rPr>
        <w:t xml:space="preserve"> </w:t>
      </w:r>
      <w:r w:rsidRPr="00D96716">
        <w:t>copy</w:t>
      </w:r>
      <w:r w:rsidRPr="00D96716">
        <w:rPr>
          <w:spacing w:val="-10"/>
        </w:rPr>
        <w:t xml:space="preserve"> </w:t>
      </w:r>
      <w:r w:rsidRPr="00D96716">
        <w:t>of</w:t>
      </w:r>
      <w:r w:rsidRPr="00D96716">
        <w:rPr>
          <w:spacing w:val="-6"/>
        </w:rPr>
        <w:t xml:space="preserve"> </w:t>
      </w:r>
      <w:r w:rsidRPr="00D96716">
        <w:t>the</w:t>
      </w:r>
      <w:r w:rsidRPr="00D96716">
        <w:rPr>
          <w:spacing w:val="-6"/>
        </w:rPr>
        <w:t xml:space="preserve"> </w:t>
      </w:r>
      <w:r w:rsidRPr="00D96716">
        <w:t>local</w:t>
      </w:r>
      <w:r w:rsidRPr="00D96716">
        <w:rPr>
          <w:spacing w:val="-2"/>
        </w:rPr>
        <w:t xml:space="preserve"> </w:t>
      </w:r>
      <w:r w:rsidRPr="00D96716">
        <w:t>Individual</w:t>
      </w:r>
      <w:r w:rsidRPr="00D96716">
        <w:rPr>
          <w:spacing w:val="-5"/>
        </w:rPr>
        <w:t xml:space="preserve"> </w:t>
      </w:r>
      <w:r w:rsidRPr="00D96716">
        <w:t>Training</w:t>
      </w:r>
      <w:r w:rsidRPr="00D96716">
        <w:rPr>
          <w:spacing w:val="-8"/>
        </w:rPr>
        <w:t xml:space="preserve"> </w:t>
      </w:r>
      <w:r w:rsidRPr="00D96716">
        <w:t>Account</w:t>
      </w:r>
      <w:r w:rsidRPr="00D96716">
        <w:rPr>
          <w:spacing w:val="-5"/>
        </w:rPr>
        <w:t xml:space="preserve"> </w:t>
      </w:r>
      <w:r w:rsidRPr="00D96716">
        <w:t>Policy</w:t>
      </w:r>
      <w:r w:rsidRPr="00D96716">
        <w:rPr>
          <w:spacing w:val="-10"/>
        </w:rPr>
        <w:t xml:space="preserve"> </w:t>
      </w:r>
      <w:r w:rsidRPr="00D96716">
        <w:t>and</w:t>
      </w:r>
      <w:r w:rsidRPr="00D96716">
        <w:rPr>
          <w:spacing w:val="-5"/>
        </w:rPr>
        <w:t xml:space="preserve"> </w:t>
      </w:r>
      <w:r w:rsidRPr="00D96716">
        <w:t>describe</w:t>
      </w:r>
      <w:r w:rsidRPr="00D96716">
        <w:rPr>
          <w:spacing w:val="-4"/>
        </w:rPr>
        <w:t xml:space="preserve"> </w:t>
      </w:r>
      <w:r w:rsidRPr="00D96716">
        <w:t>how</w:t>
      </w:r>
      <w:r w:rsidRPr="00D96716">
        <w:rPr>
          <w:spacing w:val="-6"/>
        </w:rPr>
        <w:t xml:space="preserve"> </w:t>
      </w:r>
      <w:r w:rsidRPr="00D96716">
        <w:t>training</w:t>
      </w:r>
      <w:r w:rsidRPr="00D96716">
        <w:rPr>
          <w:spacing w:val="-8"/>
        </w:rPr>
        <w:t xml:space="preserve"> </w:t>
      </w:r>
      <w:r w:rsidRPr="00D96716">
        <w:t>services</w:t>
      </w:r>
      <w:r w:rsidRPr="00D96716">
        <w:rPr>
          <w:spacing w:val="63"/>
        </w:rPr>
        <w:t xml:space="preserve"> </w:t>
      </w:r>
      <w:r w:rsidRPr="00D96716">
        <w:t>outlined</w:t>
      </w:r>
      <w:r w:rsidRPr="00D96716">
        <w:rPr>
          <w:spacing w:val="35"/>
        </w:rPr>
        <w:t xml:space="preserve"> </w:t>
      </w:r>
      <w:r w:rsidRPr="00D96716">
        <w:t>in</w:t>
      </w:r>
      <w:r w:rsidRPr="00D96716">
        <w:rPr>
          <w:spacing w:val="34"/>
        </w:rPr>
        <w:t xml:space="preserve"> </w:t>
      </w:r>
      <w:r w:rsidRPr="00D96716">
        <w:t>WIOA</w:t>
      </w:r>
      <w:r w:rsidRPr="00D96716">
        <w:rPr>
          <w:spacing w:val="34"/>
        </w:rPr>
        <w:t xml:space="preserve"> </w:t>
      </w:r>
      <w:r w:rsidRPr="00D96716">
        <w:t>Sec.</w:t>
      </w:r>
      <w:r w:rsidRPr="00D96716">
        <w:rPr>
          <w:spacing w:val="38"/>
        </w:rPr>
        <w:t xml:space="preserve"> </w:t>
      </w:r>
      <w:r w:rsidRPr="00D96716">
        <w:t>134</w:t>
      </w:r>
      <w:r w:rsidRPr="00D96716">
        <w:rPr>
          <w:spacing w:val="35"/>
        </w:rPr>
        <w:t xml:space="preserve"> </w:t>
      </w:r>
      <w:r w:rsidRPr="00D96716">
        <w:t>will</w:t>
      </w:r>
      <w:r w:rsidRPr="00D96716">
        <w:rPr>
          <w:spacing w:val="36"/>
        </w:rPr>
        <w:t xml:space="preserve"> </w:t>
      </w:r>
      <w:r w:rsidRPr="00D96716">
        <w:t>be</w:t>
      </w:r>
      <w:r w:rsidRPr="00D96716">
        <w:rPr>
          <w:spacing w:val="34"/>
        </w:rPr>
        <w:t xml:space="preserve"> </w:t>
      </w:r>
      <w:r w:rsidRPr="00D96716">
        <w:t>provided</w:t>
      </w:r>
      <w:r w:rsidRPr="00D96716">
        <w:rPr>
          <w:spacing w:val="35"/>
        </w:rPr>
        <w:t xml:space="preserve"> </w:t>
      </w:r>
      <w:r w:rsidRPr="00D96716">
        <w:t>through</w:t>
      </w:r>
      <w:r w:rsidRPr="00D96716">
        <w:rPr>
          <w:spacing w:val="35"/>
        </w:rPr>
        <w:t xml:space="preserve"> </w:t>
      </w:r>
      <w:r w:rsidRPr="00D96716">
        <w:t>the</w:t>
      </w:r>
      <w:r w:rsidRPr="00D96716">
        <w:rPr>
          <w:spacing w:val="35"/>
        </w:rPr>
        <w:t xml:space="preserve"> </w:t>
      </w:r>
      <w:r w:rsidRPr="00D96716">
        <w:t>use</w:t>
      </w:r>
      <w:r w:rsidRPr="00D96716">
        <w:rPr>
          <w:spacing w:val="35"/>
        </w:rPr>
        <w:t xml:space="preserve"> </w:t>
      </w:r>
      <w:r w:rsidRPr="00D96716">
        <w:t>of</w:t>
      </w:r>
      <w:r w:rsidRPr="00D96716">
        <w:rPr>
          <w:spacing w:val="35"/>
        </w:rPr>
        <w:t xml:space="preserve"> </w:t>
      </w:r>
      <w:r w:rsidRPr="00D96716">
        <w:t>individual</w:t>
      </w:r>
      <w:r w:rsidRPr="00D96716">
        <w:rPr>
          <w:spacing w:val="35"/>
        </w:rPr>
        <w:t xml:space="preserve"> </w:t>
      </w:r>
      <w:r w:rsidRPr="00D96716">
        <w:t>training</w:t>
      </w:r>
      <w:r w:rsidRPr="00D96716">
        <w:rPr>
          <w:spacing w:val="33"/>
        </w:rPr>
        <w:t xml:space="preserve"> </w:t>
      </w:r>
      <w:r w:rsidRPr="00D96716">
        <w:t>accounts,</w:t>
      </w:r>
      <w:r w:rsidRPr="00D96716">
        <w:rPr>
          <w:spacing w:val="49"/>
        </w:rPr>
        <w:t xml:space="preserve"> </w:t>
      </w:r>
      <w:r w:rsidRPr="00D96716">
        <w:t>including,</w:t>
      </w:r>
      <w:r w:rsidRPr="00D96716">
        <w:rPr>
          <w:spacing w:val="26"/>
        </w:rPr>
        <w:t xml:space="preserve"> </w:t>
      </w:r>
      <w:r w:rsidRPr="00D96716">
        <w:t>if</w:t>
      </w:r>
      <w:r w:rsidRPr="00D96716">
        <w:rPr>
          <w:spacing w:val="25"/>
        </w:rPr>
        <w:t xml:space="preserve"> </w:t>
      </w:r>
      <w:r w:rsidRPr="00D96716">
        <w:t>contracts</w:t>
      </w:r>
      <w:r w:rsidRPr="00D96716">
        <w:rPr>
          <w:spacing w:val="26"/>
        </w:rPr>
        <w:t xml:space="preserve"> </w:t>
      </w:r>
      <w:r w:rsidRPr="00D96716">
        <w:t>for</w:t>
      </w:r>
      <w:r w:rsidRPr="00D96716">
        <w:rPr>
          <w:spacing w:val="25"/>
        </w:rPr>
        <w:t xml:space="preserve"> </w:t>
      </w:r>
      <w:r w:rsidRPr="00D96716">
        <w:t>training</w:t>
      </w:r>
      <w:r w:rsidRPr="00D96716">
        <w:rPr>
          <w:spacing w:val="23"/>
        </w:rPr>
        <w:t xml:space="preserve"> </w:t>
      </w:r>
      <w:r w:rsidRPr="00D96716">
        <w:t>services</w:t>
      </w:r>
      <w:r w:rsidRPr="00D96716">
        <w:rPr>
          <w:spacing w:val="26"/>
        </w:rPr>
        <w:t xml:space="preserve"> </w:t>
      </w:r>
      <w:r w:rsidRPr="00D96716">
        <w:t>will</w:t>
      </w:r>
      <w:r w:rsidRPr="00D96716">
        <w:rPr>
          <w:spacing w:val="26"/>
        </w:rPr>
        <w:t xml:space="preserve"> </w:t>
      </w:r>
      <w:r w:rsidRPr="00D96716">
        <w:t>be</w:t>
      </w:r>
      <w:r w:rsidRPr="00D96716">
        <w:rPr>
          <w:spacing w:val="25"/>
        </w:rPr>
        <w:t xml:space="preserve"> </w:t>
      </w:r>
      <w:r w:rsidRPr="00D96716">
        <w:t>used,</w:t>
      </w:r>
      <w:r w:rsidRPr="00D96716">
        <w:rPr>
          <w:spacing w:val="26"/>
        </w:rPr>
        <w:t xml:space="preserve"> </w:t>
      </w:r>
      <w:r w:rsidRPr="00D96716">
        <w:t>how</w:t>
      </w:r>
      <w:r w:rsidRPr="00D96716">
        <w:rPr>
          <w:spacing w:val="25"/>
        </w:rPr>
        <w:t xml:space="preserve"> </w:t>
      </w:r>
      <w:r w:rsidRPr="00D96716">
        <w:t>the</w:t>
      </w:r>
      <w:r w:rsidRPr="00D96716">
        <w:rPr>
          <w:spacing w:val="25"/>
        </w:rPr>
        <w:t xml:space="preserve"> </w:t>
      </w:r>
      <w:r w:rsidRPr="00D96716">
        <w:t>use</w:t>
      </w:r>
      <w:r w:rsidRPr="00D96716">
        <w:rPr>
          <w:spacing w:val="25"/>
        </w:rPr>
        <w:t xml:space="preserve"> </w:t>
      </w:r>
      <w:r w:rsidRPr="00D96716">
        <w:t>of</w:t>
      </w:r>
      <w:r w:rsidRPr="00D96716">
        <w:rPr>
          <w:spacing w:val="25"/>
        </w:rPr>
        <w:t xml:space="preserve"> </w:t>
      </w:r>
      <w:r w:rsidRPr="00D96716">
        <w:t>such</w:t>
      </w:r>
      <w:r w:rsidRPr="00D96716">
        <w:rPr>
          <w:spacing w:val="3"/>
        </w:rPr>
        <w:t xml:space="preserve"> </w:t>
      </w:r>
      <w:r w:rsidRPr="00D96716">
        <w:t>contracts</w:t>
      </w:r>
      <w:r w:rsidRPr="00D96716">
        <w:rPr>
          <w:spacing w:val="26"/>
        </w:rPr>
        <w:t xml:space="preserve"> </w:t>
      </w:r>
      <w:r w:rsidRPr="00D96716">
        <w:t>will</w:t>
      </w:r>
      <w:r w:rsidRPr="00D96716">
        <w:rPr>
          <w:spacing w:val="26"/>
        </w:rPr>
        <w:t xml:space="preserve"> </w:t>
      </w:r>
      <w:r w:rsidRPr="00D96716">
        <w:t>be</w:t>
      </w:r>
      <w:r w:rsidRPr="00D96716">
        <w:rPr>
          <w:spacing w:val="81"/>
        </w:rPr>
        <w:t xml:space="preserve"> </w:t>
      </w:r>
      <w:r w:rsidRPr="00D96716">
        <w:t>coordinated</w:t>
      </w:r>
      <w:r w:rsidRPr="00D96716">
        <w:rPr>
          <w:spacing w:val="23"/>
        </w:rPr>
        <w:t xml:space="preserve"> </w:t>
      </w:r>
      <w:r w:rsidRPr="00D96716">
        <w:t>with</w:t>
      </w:r>
      <w:r w:rsidRPr="00D96716">
        <w:rPr>
          <w:spacing w:val="21"/>
        </w:rPr>
        <w:t xml:space="preserve"> </w:t>
      </w:r>
      <w:r w:rsidRPr="00D96716">
        <w:t>the</w:t>
      </w:r>
      <w:r w:rsidRPr="00D96716">
        <w:rPr>
          <w:spacing w:val="20"/>
        </w:rPr>
        <w:t xml:space="preserve"> </w:t>
      </w:r>
      <w:r w:rsidRPr="00D96716">
        <w:t>use</w:t>
      </w:r>
      <w:r w:rsidRPr="00D96716">
        <w:rPr>
          <w:spacing w:val="22"/>
        </w:rPr>
        <w:t xml:space="preserve"> </w:t>
      </w:r>
      <w:r w:rsidRPr="00D96716">
        <w:t>of</w:t>
      </w:r>
      <w:r w:rsidRPr="00D96716">
        <w:rPr>
          <w:spacing w:val="20"/>
        </w:rPr>
        <w:t xml:space="preserve"> </w:t>
      </w:r>
      <w:r w:rsidRPr="00D96716">
        <w:t>individual</w:t>
      </w:r>
      <w:r w:rsidRPr="00D96716">
        <w:rPr>
          <w:spacing w:val="21"/>
        </w:rPr>
        <w:t xml:space="preserve"> </w:t>
      </w:r>
      <w:r w:rsidRPr="00D96716">
        <w:t>training</w:t>
      </w:r>
      <w:r w:rsidRPr="00D96716">
        <w:rPr>
          <w:spacing w:val="21"/>
        </w:rPr>
        <w:t xml:space="preserve"> </w:t>
      </w:r>
      <w:r w:rsidRPr="00D96716">
        <w:t>accounts</w:t>
      </w:r>
      <w:r w:rsidRPr="00D96716">
        <w:rPr>
          <w:spacing w:val="21"/>
        </w:rPr>
        <w:t xml:space="preserve"> </w:t>
      </w:r>
      <w:r w:rsidRPr="00D96716">
        <w:t>under</w:t>
      </w:r>
      <w:r w:rsidRPr="00D96716">
        <w:rPr>
          <w:spacing w:val="20"/>
        </w:rPr>
        <w:t xml:space="preserve"> </w:t>
      </w:r>
      <w:r w:rsidRPr="00D96716">
        <w:t>that</w:t>
      </w:r>
      <w:r w:rsidRPr="00D96716">
        <w:rPr>
          <w:spacing w:val="23"/>
        </w:rPr>
        <w:t xml:space="preserve"> </w:t>
      </w:r>
      <w:r w:rsidRPr="00D96716">
        <w:t>chapter,</w:t>
      </w:r>
      <w:r w:rsidRPr="00D96716">
        <w:rPr>
          <w:spacing w:val="26"/>
        </w:rPr>
        <w:t xml:space="preserve"> </w:t>
      </w:r>
      <w:r w:rsidRPr="00D96716">
        <w:t>and</w:t>
      </w:r>
      <w:r w:rsidRPr="00D96716">
        <w:rPr>
          <w:spacing w:val="21"/>
        </w:rPr>
        <w:t xml:space="preserve"> </w:t>
      </w:r>
      <w:r w:rsidRPr="00D96716">
        <w:t>how</w:t>
      </w:r>
      <w:r w:rsidRPr="00D96716">
        <w:rPr>
          <w:spacing w:val="23"/>
        </w:rPr>
        <w:t xml:space="preserve"> </w:t>
      </w:r>
      <w:r w:rsidRPr="00D96716">
        <w:t>the</w:t>
      </w:r>
      <w:r w:rsidRPr="00D96716">
        <w:rPr>
          <w:spacing w:val="23"/>
        </w:rPr>
        <w:t xml:space="preserve"> </w:t>
      </w:r>
      <w:r w:rsidRPr="00D96716">
        <w:t>Local</w:t>
      </w:r>
      <w:r w:rsidRPr="00D96716">
        <w:rPr>
          <w:spacing w:val="57"/>
        </w:rPr>
        <w:t xml:space="preserve"> </w:t>
      </w:r>
      <w:r w:rsidRPr="00D96716">
        <w:t>Board</w:t>
      </w:r>
      <w:r w:rsidRPr="00D96716">
        <w:rPr>
          <w:spacing w:val="20"/>
        </w:rPr>
        <w:t xml:space="preserve"> </w:t>
      </w:r>
      <w:r w:rsidRPr="00D96716">
        <w:t>will</w:t>
      </w:r>
      <w:r w:rsidRPr="00D96716">
        <w:rPr>
          <w:spacing w:val="19"/>
        </w:rPr>
        <w:t xml:space="preserve"> </w:t>
      </w:r>
      <w:r w:rsidRPr="00D96716">
        <w:t>ensure</w:t>
      </w:r>
      <w:r w:rsidRPr="00D96716">
        <w:rPr>
          <w:spacing w:val="17"/>
        </w:rPr>
        <w:t xml:space="preserve"> </w:t>
      </w:r>
      <w:r w:rsidRPr="00D96716">
        <w:t>informed</w:t>
      </w:r>
      <w:r w:rsidRPr="00D96716">
        <w:rPr>
          <w:spacing w:val="18"/>
        </w:rPr>
        <w:t xml:space="preserve"> </w:t>
      </w:r>
      <w:r w:rsidRPr="00D96716">
        <w:t>customer</w:t>
      </w:r>
      <w:r w:rsidRPr="00D96716">
        <w:rPr>
          <w:spacing w:val="18"/>
        </w:rPr>
        <w:t xml:space="preserve"> </w:t>
      </w:r>
      <w:r w:rsidRPr="00D96716">
        <w:t>choice</w:t>
      </w:r>
      <w:r w:rsidRPr="00D96716">
        <w:rPr>
          <w:spacing w:val="18"/>
        </w:rPr>
        <w:t xml:space="preserve"> </w:t>
      </w:r>
      <w:r w:rsidRPr="00D96716">
        <w:t>in</w:t>
      </w:r>
      <w:r w:rsidRPr="00D96716">
        <w:rPr>
          <w:spacing w:val="21"/>
        </w:rPr>
        <w:t xml:space="preserve"> </w:t>
      </w:r>
      <w:r w:rsidRPr="00D96716">
        <w:t>the</w:t>
      </w:r>
      <w:r w:rsidRPr="00D96716">
        <w:rPr>
          <w:spacing w:val="18"/>
        </w:rPr>
        <w:t xml:space="preserve"> </w:t>
      </w:r>
      <w:r w:rsidRPr="00D96716">
        <w:t>selection</w:t>
      </w:r>
      <w:r w:rsidRPr="00D96716">
        <w:rPr>
          <w:spacing w:val="18"/>
        </w:rPr>
        <w:t xml:space="preserve"> </w:t>
      </w:r>
      <w:r w:rsidRPr="00D96716">
        <w:t>of</w:t>
      </w:r>
      <w:r w:rsidRPr="00D96716">
        <w:rPr>
          <w:spacing w:val="18"/>
        </w:rPr>
        <w:t xml:space="preserve"> </w:t>
      </w:r>
      <w:r w:rsidRPr="00D96716">
        <w:t>training</w:t>
      </w:r>
      <w:r w:rsidRPr="00D96716">
        <w:rPr>
          <w:spacing w:val="18"/>
        </w:rPr>
        <w:t xml:space="preserve"> </w:t>
      </w:r>
      <w:r w:rsidRPr="00D96716">
        <w:t>programs</w:t>
      </w:r>
      <w:r w:rsidRPr="00D96716">
        <w:rPr>
          <w:spacing w:val="19"/>
        </w:rPr>
        <w:t xml:space="preserve"> </w:t>
      </w:r>
      <w:r w:rsidRPr="00D96716">
        <w:t>regardless</w:t>
      </w:r>
      <w:r w:rsidRPr="00D96716">
        <w:rPr>
          <w:spacing w:val="19"/>
        </w:rPr>
        <w:t xml:space="preserve"> </w:t>
      </w:r>
      <w:r w:rsidRPr="00D96716">
        <w:t>of</w:t>
      </w:r>
      <w:r w:rsidRPr="00D96716">
        <w:rPr>
          <w:spacing w:val="65"/>
        </w:rPr>
        <w:t xml:space="preserve"> </w:t>
      </w:r>
      <w:r w:rsidRPr="00D96716">
        <w:t>how the training</w:t>
      </w:r>
      <w:r w:rsidRPr="00D96716">
        <w:rPr>
          <w:spacing w:val="-3"/>
        </w:rPr>
        <w:t xml:space="preserve"> </w:t>
      </w:r>
      <w:r w:rsidRPr="00D96716">
        <w:t>services</w:t>
      </w:r>
      <w:r w:rsidRPr="00D96716">
        <w:rPr>
          <w:spacing w:val="2"/>
        </w:rPr>
        <w:t xml:space="preserve"> </w:t>
      </w:r>
      <w:r w:rsidRPr="00D96716">
        <w:t>are</w:t>
      </w:r>
      <w:r w:rsidRPr="00D96716">
        <w:rPr>
          <w:spacing w:val="-2"/>
        </w:rPr>
        <w:t xml:space="preserve"> </w:t>
      </w:r>
      <w:r w:rsidRPr="00D96716">
        <w:t>to be provided (§ 679.560(b)(18));</w:t>
      </w:r>
      <w:r w:rsidRPr="00D96716">
        <w:rPr>
          <w:spacing w:val="-8"/>
        </w:rPr>
        <w:t xml:space="preserve"> </w:t>
      </w:r>
      <w:r w:rsidRPr="00D96716">
        <w:t>and</w:t>
      </w:r>
    </w:p>
    <w:p w14:paraId="4519433D" w14:textId="77777777" w:rsidR="00231D10" w:rsidRDefault="00231D10" w:rsidP="00852888">
      <w:pPr>
        <w:pStyle w:val="BodyText"/>
        <w:tabs>
          <w:tab w:val="left" w:pos="821"/>
        </w:tabs>
        <w:ind w:left="1195" w:right="236" w:firstLine="0"/>
        <w:jc w:val="both"/>
        <w:rPr>
          <w:rFonts w:asciiTheme="minorHAnsi" w:hAnsiTheme="minorHAnsi" w:cstheme="minorHAnsi"/>
          <w:spacing w:val="-1"/>
        </w:rPr>
      </w:pPr>
    </w:p>
    <w:p w14:paraId="2F68CEB3" w14:textId="2645108C" w:rsidR="00596A8B" w:rsidRPr="00596A8B" w:rsidRDefault="00596A8B" w:rsidP="00596A8B">
      <w:pPr>
        <w:ind w:left="720"/>
        <w:contextualSpacing/>
        <w:jc w:val="both"/>
        <w:rPr>
          <w:rFonts w:cstheme="minorHAnsi"/>
          <w:b/>
          <w:bCs/>
        </w:rPr>
      </w:pPr>
      <w:r w:rsidRPr="00596A8B">
        <w:rPr>
          <w:rFonts w:cstheme="minorHAnsi"/>
          <w:b/>
          <w:bCs/>
        </w:rPr>
        <w:t xml:space="preserve">Workforce Development Board-83 will continue to support WIOA customer training through Individual Training Accounts in accordance with the law and applicable local policies. Eligible program participants who seek training services may, in consultation with AJC staff, select a training vendor from the list of eligible training providers. (Attachment </w:t>
      </w:r>
      <w:r w:rsidR="00D1723F">
        <w:rPr>
          <w:rFonts w:cstheme="minorHAnsi"/>
          <w:b/>
          <w:bCs/>
        </w:rPr>
        <w:t>-</w:t>
      </w:r>
      <w:r w:rsidRPr="00596A8B">
        <w:rPr>
          <w:rFonts w:cstheme="minorHAnsi"/>
          <w:b/>
          <w:bCs/>
        </w:rPr>
        <w:t xml:space="preserve"> </w:t>
      </w:r>
      <w:proofErr w:type="spellStart"/>
      <w:r w:rsidRPr="00596A8B">
        <w:rPr>
          <w:rFonts w:cstheme="minorHAnsi"/>
          <w:b/>
          <w:bCs/>
        </w:rPr>
        <w:t>WDB</w:t>
      </w:r>
      <w:proofErr w:type="spellEnd"/>
      <w:r w:rsidRPr="00596A8B">
        <w:rPr>
          <w:rFonts w:cstheme="minorHAnsi"/>
          <w:b/>
          <w:bCs/>
        </w:rPr>
        <w:t>-83 Policy #200-26:  Standard Operating Procedures for Provision of Performance and Program Cost Information on Eligible Training Provider Services)</w:t>
      </w:r>
    </w:p>
    <w:p w14:paraId="62CE7B86" w14:textId="77777777" w:rsidR="00596A8B" w:rsidRPr="00596A8B" w:rsidRDefault="00596A8B" w:rsidP="00596A8B">
      <w:pPr>
        <w:ind w:left="720"/>
        <w:contextualSpacing/>
        <w:jc w:val="both"/>
        <w:rPr>
          <w:rFonts w:cstheme="minorHAnsi"/>
          <w:b/>
          <w:bCs/>
        </w:rPr>
      </w:pPr>
    </w:p>
    <w:p w14:paraId="26659CFF" w14:textId="77777777" w:rsidR="00596A8B" w:rsidRPr="00596A8B" w:rsidRDefault="00596A8B" w:rsidP="00596A8B">
      <w:pPr>
        <w:ind w:left="720"/>
        <w:contextualSpacing/>
        <w:jc w:val="both"/>
        <w:rPr>
          <w:rFonts w:cstheme="minorHAnsi"/>
          <w:b/>
          <w:bCs/>
        </w:rPr>
      </w:pPr>
      <w:r w:rsidRPr="00596A8B">
        <w:rPr>
          <w:rFonts w:cstheme="minorHAnsi"/>
          <w:b/>
          <w:bCs/>
        </w:rPr>
        <w:t xml:space="preserve">For the Title I Adult and Dislocated Worker Programs, </w:t>
      </w:r>
      <w:proofErr w:type="spellStart"/>
      <w:r w:rsidRPr="00596A8B">
        <w:rPr>
          <w:rFonts w:cstheme="minorHAnsi"/>
          <w:b/>
          <w:bCs/>
        </w:rPr>
        <w:t>ITAs</w:t>
      </w:r>
      <w:proofErr w:type="spellEnd"/>
      <w:r w:rsidRPr="00596A8B">
        <w:rPr>
          <w:rFonts w:cstheme="minorHAnsi"/>
          <w:b/>
          <w:bCs/>
        </w:rPr>
        <w:t xml:space="preserve"> are the primary method for funding participants' training services. The Title I Youth Program also uses </w:t>
      </w:r>
      <w:proofErr w:type="spellStart"/>
      <w:r w:rsidRPr="00596A8B">
        <w:rPr>
          <w:rFonts w:cstheme="minorHAnsi"/>
          <w:b/>
          <w:bCs/>
        </w:rPr>
        <w:t>ITAs</w:t>
      </w:r>
      <w:proofErr w:type="spellEnd"/>
      <w:r w:rsidRPr="00596A8B">
        <w:rPr>
          <w:rFonts w:cstheme="minorHAnsi"/>
          <w:b/>
          <w:bCs/>
        </w:rPr>
        <w:t xml:space="preserve"> to fund training services for Out-of-School Youth. Training funded through an ITA must be selected from Louisiana's Eligible Training Programs List (</w:t>
      </w:r>
      <w:proofErr w:type="spellStart"/>
      <w:r w:rsidRPr="00596A8B">
        <w:rPr>
          <w:rFonts w:cstheme="minorHAnsi"/>
          <w:b/>
          <w:bCs/>
        </w:rPr>
        <w:t>ETPL</w:t>
      </w:r>
      <w:proofErr w:type="spellEnd"/>
      <w:r w:rsidRPr="00596A8B">
        <w:rPr>
          <w:rFonts w:cstheme="minorHAnsi"/>
          <w:b/>
          <w:bCs/>
        </w:rPr>
        <w:t xml:space="preserve">). Louisiana's </w:t>
      </w:r>
      <w:proofErr w:type="spellStart"/>
      <w:r w:rsidRPr="00596A8B">
        <w:rPr>
          <w:rFonts w:cstheme="minorHAnsi"/>
          <w:b/>
          <w:bCs/>
        </w:rPr>
        <w:t>ETPL</w:t>
      </w:r>
      <w:proofErr w:type="spellEnd"/>
      <w:r w:rsidRPr="00596A8B">
        <w:rPr>
          <w:rFonts w:cstheme="minorHAnsi"/>
          <w:b/>
          <w:bCs/>
        </w:rPr>
        <w:t xml:space="preserve"> is published online and provides detailed information about programs eligible for </w:t>
      </w:r>
      <w:proofErr w:type="spellStart"/>
      <w:r w:rsidRPr="00596A8B">
        <w:rPr>
          <w:rFonts w:cstheme="minorHAnsi"/>
          <w:b/>
          <w:bCs/>
        </w:rPr>
        <w:t>ITAs</w:t>
      </w:r>
      <w:proofErr w:type="spellEnd"/>
      <w:r w:rsidRPr="00596A8B">
        <w:rPr>
          <w:rFonts w:cstheme="minorHAnsi"/>
          <w:b/>
          <w:bCs/>
        </w:rPr>
        <w:t xml:space="preserve">, including cost information and aggregated </w:t>
      </w:r>
      <w:r w:rsidRPr="00596A8B">
        <w:rPr>
          <w:rFonts w:cstheme="minorHAnsi"/>
          <w:b/>
          <w:bCs/>
        </w:rPr>
        <w:lastRenderedPageBreak/>
        <w:t xml:space="preserve">performance metrics related to students' program completion and their employment and earnings outcomes. </w:t>
      </w:r>
    </w:p>
    <w:p w14:paraId="1CC54A40" w14:textId="77777777" w:rsidR="00852888" w:rsidRPr="00E0108A" w:rsidRDefault="00852888" w:rsidP="00852888">
      <w:pPr>
        <w:pStyle w:val="BodyText"/>
        <w:tabs>
          <w:tab w:val="left" w:pos="821"/>
        </w:tabs>
        <w:ind w:left="1195" w:right="236" w:firstLine="0"/>
        <w:jc w:val="both"/>
        <w:rPr>
          <w:rFonts w:asciiTheme="minorHAnsi" w:hAnsiTheme="minorHAnsi" w:cstheme="minorHAnsi"/>
        </w:rPr>
      </w:pPr>
    </w:p>
    <w:p w14:paraId="57BE459A" w14:textId="77777777" w:rsidR="00AB17C6" w:rsidRPr="00E0108A" w:rsidRDefault="00AB17C6">
      <w:pPr>
        <w:pStyle w:val="BodyText"/>
        <w:numPr>
          <w:ilvl w:val="0"/>
          <w:numId w:val="27"/>
        </w:numPr>
        <w:tabs>
          <w:tab w:val="left" w:pos="821"/>
        </w:tabs>
        <w:ind w:left="720" w:right="237"/>
        <w:jc w:val="both"/>
        <w:rPr>
          <w:rFonts w:asciiTheme="minorHAnsi" w:hAnsiTheme="minorHAnsi" w:cstheme="minorHAnsi"/>
        </w:rPr>
      </w:pPr>
      <w:r w:rsidRPr="00E0108A">
        <w:rPr>
          <w:rFonts w:asciiTheme="minorHAnsi" w:hAnsiTheme="minorHAnsi" w:cstheme="minorHAnsi"/>
        </w:rPr>
        <w:t>Provide</w:t>
      </w:r>
      <w:r w:rsidRPr="00E0108A">
        <w:rPr>
          <w:rFonts w:asciiTheme="minorHAnsi" w:hAnsiTheme="minorHAnsi" w:cstheme="minorHAnsi"/>
          <w:spacing w:val="15"/>
        </w:rPr>
        <w:t xml:space="preserve"> </w:t>
      </w:r>
      <w:r w:rsidRPr="00E0108A">
        <w:rPr>
          <w:rFonts w:asciiTheme="minorHAnsi" w:hAnsiTheme="minorHAnsi" w:cstheme="minorHAnsi"/>
        </w:rPr>
        <w:t>a</w:t>
      </w:r>
      <w:r w:rsidRPr="00E0108A">
        <w:rPr>
          <w:rFonts w:asciiTheme="minorHAnsi" w:hAnsiTheme="minorHAnsi" w:cstheme="minorHAnsi"/>
          <w:spacing w:val="15"/>
        </w:rPr>
        <w:t xml:space="preserve"> </w:t>
      </w:r>
      <w:r w:rsidRPr="00E0108A">
        <w:rPr>
          <w:rFonts w:asciiTheme="minorHAnsi" w:hAnsiTheme="minorHAnsi" w:cstheme="minorHAnsi"/>
        </w:rPr>
        <w:t>copy</w:t>
      </w:r>
      <w:r w:rsidRPr="00E0108A">
        <w:rPr>
          <w:rFonts w:asciiTheme="minorHAnsi" w:hAnsiTheme="minorHAnsi" w:cstheme="minorHAnsi"/>
          <w:spacing w:val="11"/>
        </w:rPr>
        <w:t xml:space="preserve"> </w:t>
      </w:r>
      <w:r w:rsidRPr="00E0108A">
        <w:rPr>
          <w:rFonts w:asciiTheme="minorHAnsi" w:hAnsiTheme="minorHAnsi" w:cstheme="minorHAnsi"/>
        </w:rPr>
        <w:t>of</w:t>
      </w:r>
      <w:r w:rsidRPr="00E0108A">
        <w:rPr>
          <w:rFonts w:asciiTheme="minorHAnsi" w:hAnsiTheme="minorHAnsi" w:cstheme="minorHAnsi"/>
          <w:spacing w:val="15"/>
        </w:rPr>
        <w:t xml:space="preserve"> </w:t>
      </w:r>
      <w:r w:rsidRPr="00E0108A">
        <w:rPr>
          <w:rFonts w:asciiTheme="minorHAnsi" w:hAnsiTheme="minorHAnsi" w:cstheme="minorHAnsi"/>
        </w:rPr>
        <w:t>the</w:t>
      </w:r>
      <w:r w:rsidRPr="00E0108A">
        <w:rPr>
          <w:rFonts w:asciiTheme="minorHAnsi" w:hAnsiTheme="minorHAnsi" w:cstheme="minorHAnsi"/>
          <w:spacing w:val="16"/>
        </w:rPr>
        <w:t xml:space="preserve"> </w:t>
      </w:r>
      <w:r w:rsidRPr="00E0108A">
        <w:rPr>
          <w:rFonts w:asciiTheme="minorHAnsi" w:hAnsiTheme="minorHAnsi" w:cstheme="minorHAnsi"/>
          <w:spacing w:val="-1"/>
        </w:rPr>
        <w:t>local</w:t>
      </w:r>
      <w:r w:rsidRPr="00E0108A">
        <w:rPr>
          <w:rFonts w:asciiTheme="minorHAnsi" w:hAnsiTheme="minorHAnsi" w:cstheme="minorHAnsi"/>
          <w:spacing w:val="17"/>
        </w:rPr>
        <w:t xml:space="preserve"> </w:t>
      </w:r>
      <w:r w:rsidRPr="00E0108A">
        <w:rPr>
          <w:rFonts w:asciiTheme="minorHAnsi" w:hAnsiTheme="minorHAnsi" w:cstheme="minorHAnsi"/>
          <w:spacing w:val="-1"/>
        </w:rPr>
        <w:t>training</w:t>
      </w:r>
      <w:r w:rsidRPr="00E0108A">
        <w:rPr>
          <w:rFonts w:asciiTheme="minorHAnsi" w:hAnsiTheme="minorHAnsi" w:cstheme="minorHAnsi"/>
          <w:spacing w:val="14"/>
        </w:rPr>
        <w:t xml:space="preserve"> </w:t>
      </w:r>
      <w:r w:rsidRPr="00E0108A">
        <w:rPr>
          <w:rFonts w:asciiTheme="minorHAnsi" w:hAnsiTheme="minorHAnsi" w:cstheme="minorHAnsi"/>
        </w:rPr>
        <w:t>provider</w:t>
      </w:r>
      <w:r w:rsidRPr="00E0108A">
        <w:rPr>
          <w:rFonts w:asciiTheme="minorHAnsi" w:hAnsiTheme="minorHAnsi" w:cstheme="minorHAnsi"/>
          <w:spacing w:val="15"/>
        </w:rPr>
        <w:t xml:space="preserve"> </w:t>
      </w:r>
      <w:r w:rsidRPr="00E0108A">
        <w:rPr>
          <w:rFonts w:asciiTheme="minorHAnsi" w:hAnsiTheme="minorHAnsi" w:cstheme="minorHAnsi"/>
          <w:spacing w:val="-1"/>
        </w:rPr>
        <w:t>approval</w:t>
      </w:r>
      <w:r w:rsidRPr="00E0108A">
        <w:rPr>
          <w:rFonts w:asciiTheme="minorHAnsi" w:hAnsiTheme="minorHAnsi" w:cstheme="minorHAnsi"/>
          <w:spacing w:val="17"/>
        </w:rPr>
        <w:t xml:space="preserve"> </w:t>
      </w:r>
      <w:r w:rsidRPr="00E0108A">
        <w:rPr>
          <w:rFonts w:asciiTheme="minorHAnsi" w:hAnsiTheme="minorHAnsi" w:cstheme="minorHAnsi"/>
        </w:rPr>
        <w:t>policy</w:t>
      </w:r>
      <w:r w:rsidRPr="00E0108A">
        <w:rPr>
          <w:rFonts w:asciiTheme="minorHAnsi" w:hAnsiTheme="minorHAnsi" w:cstheme="minorHAnsi"/>
          <w:spacing w:val="11"/>
        </w:rPr>
        <w:t xml:space="preserve"> </w:t>
      </w:r>
      <w:r w:rsidRPr="00E0108A">
        <w:rPr>
          <w:rFonts w:asciiTheme="minorHAnsi" w:hAnsiTheme="minorHAnsi" w:cstheme="minorHAnsi"/>
          <w:spacing w:val="-1"/>
        </w:rPr>
        <w:t>and</w:t>
      </w:r>
      <w:r w:rsidRPr="00E0108A">
        <w:rPr>
          <w:rFonts w:asciiTheme="minorHAnsi" w:hAnsiTheme="minorHAnsi" w:cstheme="minorHAnsi"/>
          <w:spacing w:val="16"/>
        </w:rPr>
        <w:t xml:space="preserve"> </w:t>
      </w:r>
      <w:r w:rsidRPr="00E0108A">
        <w:rPr>
          <w:rFonts w:asciiTheme="minorHAnsi" w:hAnsiTheme="minorHAnsi" w:cstheme="minorHAnsi"/>
        </w:rPr>
        <w:t>procedures.</w:t>
      </w:r>
      <w:r w:rsidRPr="00E0108A">
        <w:rPr>
          <w:rFonts w:asciiTheme="minorHAnsi" w:hAnsiTheme="minorHAnsi" w:cstheme="minorHAnsi"/>
          <w:spacing w:val="16"/>
        </w:rPr>
        <w:t xml:space="preserve"> </w:t>
      </w:r>
      <w:r w:rsidRPr="00E0108A">
        <w:rPr>
          <w:rFonts w:asciiTheme="minorHAnsi" w:hAnsiTheme="minorHAnsi" w:cstheme="minorHAnsi"/>
          <w:spacing w:val="-1"/>
        </w:rPr>
        <w:t>Describe</w:t>
      </w:r>
      <w:r w:rsidRPr="00E0108A">
        <w:rPr>
          <w:rFonts w:asciiTheme="minorHAnsi" w:hAnsiTheme="minorHAnsi" w:cstheme="minorHAnsi"/>
          <w:spacing w:val="15"/>
        </w:rPr>
        <w:t xml:space="preserve"> </w:t>
      </w:r>
      <w:r w:rsidRPr="00E0108A">
        <w:rPr>
          <w:rFonts w:asciiTheme="minorHAnsi" w:hAnsiTheme="minorHAnsi" w:cstheme="minorHAnsi"/>
        </w:rPr>
        <w:t>how</w:t>
      </w:r>
      <w:r w:rsidRPr="00E0108A">
        <w:rPr>
          <w:rFonts w:asciiTheme="minorHAnsi" w:hAnsiTheme="minorHAnsi" w:cstheme="minorHAnsi"/>
          <w:spacing w:val="16"/>
        </w:rPr>
        <w:t xml:space="preserve"> </w:t>
      </w:r>
      <w:r w:rsidRPr="00E0108A">
        <w:rPr>
          <w:rFonts w:asciiTheme="minorHAnsi" w:hAnsiTheme="minorHAnsi" w:cstheme="minorHAnsi"/>
        </w:rPr>
        <w:t>the</w:t>
      </w:r>
      <w:r w:rsidRPr="00E0108A">
        <w:rPr>
          <w:rFonts w:asciiTheme="minorHAnsi" w:hAnsiTheme="minorHAnsi" w:cstheme="minorHAnsi"/>
          <w:spacing w:val="63"/>
        </w:rPr>
        <w:t xml:space="preserve"> </w:t>
      </w:r>
      <w:r w:rsidRPr="00E0108A">
        <w:rPr>
          <w:rFonts w:asciiTheme="minorHAnsi" w:hAnsiTheme="minorHAnsi" w:cstheme="minorHAnsi"/>
          <w:spacing w:val="-1"/>
        </w:rPr>
        <w:t>Local</w:t>
      </w:r>
      <w:r w:rsidRPr="00E0108A">
        <w:rPr>
          <w:rFonts w:asciiTheme="minorHAnsi" w:hAnsiTheme="minorHAnsi" w:cstheme="minorHAnsi"/>
        </w:rPr>
        <w:t xml:space="preserve"> </w:t>
      </w:r>
      <w:r w:rsidRPr="00E0108A">
        <w:rPr>
          <w:rFonts w:asciiTheme="minorHAnsi" w:hAnsiTheme="minorHAnsi" w:cstheme="minorHAnsi"/>
          <w:spacing w:val="-1"/>
        </w:rPr>
        <w:t xml:space="preserve">Board </w:t>
      </w:r>
      <w:r w:rsidRPr="00E0108A">
        <w:rPr>
          <w:rFonts w:asciiTheme="minorHAnsi" w:hAnsiTheme="minorHAnsi" w:cstheme="minorHAnsi"/>
        </w:rPr>
        <w:t>will</w:t>
      </w:r>
      <w:r w:rsidRPr="00E0108A">
        <w:rPr>
          <w:rFonts w:asciiTheme="minorHAnsi" w:hAnsiTheme="minorHAnsi" w:cstheme="minorHAnsi"/>
          <w:spacing w:val="-2"/>
        </w:rPr>
        <w:t xml:space="preserve"> </w:t>
      </w:r>
      <w:r w:rsidRPr="00E0108A">
        <w:rPr>
          <w:rFonts w:asciiTheme="minorHAnsi" w:hAnsiTheme="minorHAnsi" w:cstheme="minorHAnsi"/>
        </w:rPr>
        <w:t>ensure</w:t>
      </w:r>
      <w:r w:rsidRPr="00E0108A">
        <w:rPr>
          <w:rFonts w:asciiTheme="minorHAnsi" w:hAnsiTheme="minorHAnsi" w:cstheme="minorHAnsi"/>
          <w:spacing w:val="-5"/>
        </w:rPr>
        <w:t xml:space="preserve"> </w:t>
      </w:r>
      <w:r w:rsidRPr="00E0108A">
        <w:rPr>
          <w:rFonts w:asciiTheme="minorHAnsi" w:hAnsiTheme="minorHAnsi" w:cstheme="minorHAnsi"/>
        </w:rPr>
        <w:t>the</w:t>
      </w:r>
      <w:r w:rsidRPr="00E0108A">
        <w:rPr>
          <w:rFonts w:asciiTheme="minorHAnsi" w:hAnsiTheme="minorHAnsi" w:cstheme="minorHAnsi"/>
          <w:spacing w:val="-4"/>
        </w:rPr>
        <w:t xml:space="preserve"> </w:t>
      </w:r>
      <w:r w:rsidRPr="00E0108A">
        <w:rPr>
          <w:rFonts w:asciiTheme="minorHAnsi" w:hAnsiTheme="minorHAnsi" w:cstheme="minorHAnsi"/>
          <w:spacing w:val="-1"/>
        </w:rPr>
        <w:t>continuous</w:t>
      </w:r>
      <w:r w:rsidRPr="00E0108A">
        <w:rPr>
          <w:rFonts w:asciiTheme="minorHAnsi" w:hAnsiTheme="minorHAnsi" w:cstheme="minorHAnsi"/>
          <w:spacing w:val="-3"/>
        </w:rPr>
        <w:t xml:space="preserve"> </w:t>
      </w:r>
      <w:r w:rsidRPr="00E0108A">
        <w:rPr>
          <w:rFonts w:asciiTheme="minorHAnsi" w:hAnsiTheme="minorHAnsi" w:cstheme="minorHAnsi"/>
          <w:spacing w:val="-1"/>
        </w:rPr>
        <w:t>improvement</w:t>
      </w:r>
      <w:r w:rsidRPr="00E0108A">
        <w:rPr>
          <w:rFonts w:asciiTheme="minorHAnsi" w:hAnsiTheme="minorHAnsi" w:cstheme="minorHAnsi"/>
          <w:spacing w:val="-2"/>
        </w:rPr>
        <w:t xml:space="preserve"> </w:t>
      </w:r>
      <w:r w:rsidRPr="00E0108A">
        <w:rPr>
          <w:rFonts w:asciiTheme="minorHAnsi" w:hAnsiTheme="minorHAnsi" w:cstheme="minorHAnsi"/>
        </w:rPr>
        <w:t xml:space="preserve">of </w:t>
      </w:r>
      <w:r w:rsidRPr="00E0108A">
        <w:rPr>
          <w:rFonts w:asciiTheme="minorHAnsi" w:hAnsiTheme="minorHAnsi" w:cstheme="minorHAnsi"/>
          <w:spacing w:val="-1"/>
        </w:rPr>
        <w:t>eligible</w:t>
      </w:r>
      <w:r w:rsidRPr="00E0108A">
        <w:rPr>
          <w:rFonts w:asciiTheme="minorHAnsi" w:hAnsiTheme="minorHAnsi" w:cstheme="minorHAnsi"/>
          <w:spacing w:val="-2"/>
        </w:rPr>
        <w:t xml:space="preserve"> </w:t>
      </w:r>
      <w:r w:rsidRPr="00E0108A">
        <w:rPr>
          <w:rFonts w:asciiTheme="minorHAnsi" w:hAnsiTheme="minorHAnsi" w:cstheme="minorHAnsi"/>
        </w:rPr>
        <w:t>providers of</w:t>
      </w:r>
      <w:r w:rsidRPr="00E0108A">
        <w:rPr>
          <w:rFonts w:asciiTheme="minorHAnsi" w:hAnsiTheme="minorHAnsi" w:cstheme="minorHAnsi"/>
          <w:spacing w:val="-4"/>
        </w:rPr>
        <w:t xml:space="preserve"> </w:t>
      </w:r>
      <w:r w:rsidRPr="00E0108A">
        <w:rPr>
          <w:rFonts w:asciiTheme="minorHAnsi" w:hAnsiTheme="minorHAnsi" w:cstheme="minorHAnsi"/>
          <w:spacing w:val="-1"/>
        </w:rPr>
        <w:t>services</w:t>
      </w:r>
      <w:r w:rsidRPr="00E0108A">
        <w:rPr>
          <w:rFonts w:asciiTheme="minorHAnsi" w:hAnsiTheme="minorHAnsi" w:cstheme="minorHAnsi"/>
          <w:spacing w:val="-3"/>
        </w:rPr>
        <w:t xml:space="preserve"> </w:t>
      </w:r>
      <w:r w:rsidRPr="00E0108A">
        <w:rPr>
          <w:rFonts w:asciiTheme="minorHAnsi" w:hAnsiTheme="minorHAnsi" w:cstheme="minorHAnsi"/>
          <w:spacing w:val="-1"/>
        </w:rPr>
        <w:t xml:space="preserve">through </w:t>
      </w:r>
      <w:r w:rsidRPr="00E0108A">
        <w:rPr>
          <w:rFonts w:asciiTheme="minorHAnsi" w:hAnsiTheme="minorHAnsi" w:cstheme="minorHAnsi"/>
        </w:rPr>
        <w:t>the</w:t>
      </w:r>
      <w:r w:rsidRPr="00E0108A">
        <w:rPr>
          <w:rFonts w:asciiTheme="minorHAnsi" w:hAnsiTheme="minorHAnsi" w:cstheme="minorHAnsi"/>
          <w:spacing w:val="81"/>
        </w:rPr>
        <w:t xml:space="preserve"> </w:t>
      </w:r>
      <w:r w:rsidRPr="00E0108A">
        <w:rPr>
          <w:rFonts w:asciiTheme="minorHAnsi" w:hAnsiTheme="minorHAnsi" w:cstheme="minorHAnsi"/>
          <w:spacing w:val="-1"/>
        </w:rPr>
        <w:t>system</w:t>
      </w:r>
      <w:r w:rsidRPr="00E0108A">
        <w:rPr>
          <w:rFonts w:asciiTheme="minorHAnsi" w:hAnsiTheme="minorHAnsi" w:cstheme="minorHAnsi"/>
          <w:spacing w:val="16"/>
        </w:rPr>
        <w:t xml:space="preserve"> </w:t>
      </w:r>
      <w:r w:rsidRPr="00E0108A">
        <w:rPr>
          <w:rFonts w:asciiTheme="minorHAnsi" w:hAnsiTheme="minorHAnsi" w:cstheme="minorHAnsi"/>
          <w:spacing w:val="-1"/>
        </w:rPr>
        <w:t>and</w:t>
      </w:r>
      <w:r w:rsidRPr="00E0108A">
        <w:rPr>
          <w:rFonts w:asciiTheme="minorHAnsi" w:hAnsiTheme="minorHAnsi" w:cstheme="minorHAnsi"/>
          <w:spacing w:val="16"/>
        </w:rPr>
        <w:t xml:space="preserve"> </w:t>
      </w:r>
      <w:r w:rsidRPr="00E0108A">
        <w:rPr>
          <w:rFonts w:asciiTheme="minorHAnsi" w:hAnsiTheme="minorHAnsi" w:cstheme="minorHAnsi"/>
        </w:rPr>
        <w:t>that</w:t>
      </w:r>
      <w:r w:rsidRPr="00E0108A">
        <w:rPr>
          <w:rFonts w:asciiTheme="minorHAnsi" w:hAnsiTheme="minorHAnsi" w:cstheme="minorHAnsi"/>
          <w:spacing w:val="16"/>
        </w:rPr>
        <w:t xml:space="preserve"> </w:t>
      </w:r>
      <w:r w:rsidRPr="00E0108A">
        <w:rPr>
          <w:rFonts w:asciiTheme="minorHAnsi" w:hAnsiTheme="minorHAnsi" w:cstheme="minorHAnsi"/>
        </w:rPr>
        <w:t>the</w:t>
      </w:r>
      <w:r w:rsidRPr="00E0108A">
        <w:rPr>
          <w:rFonts w:asciiTheme="minorHAnsi" w:hAnsiTheme="minorHAnsi" w:cstheme="minorHAnsi"/>
          <w:spacing w:val="16"/>
        </w:rPr>
        <w:t xml:space="preserve"> </w:t>
      </w:r>
      <w:r w:rsidRPr="00E0108A">
        <w:rPr>
          <w:rFonts w:asciiTheme="minorHAnsi" w:hAnsiTheme="minorHAnsi" w:cstheme="minorHAnsi"/>
          <w:spacing w:val="-1"/>
        </w:rPr>
        <w:t>providers</w:t>
      </w:r>
      <w:r w:rsidRPr="00E0108A">
        <w:rPr>
          <w:rFonts w:asciiTheme="minorHAnsi" w:hAnsiTheme="minorHAnsi" w:cstheme="minorHAnsi"/>
          <w:spacing w:val="16"/>
        </w:rPr>
        <w:t xml:space="preserve"> </w:t>
      </w:r>
      <w:r w:rsidRPr="00E0108A">
        <w:rPr>
          <w:rFonts w:asciiTheme="minorHAnsi" w:hAnsiTheme="minorHAnsi" w:cstheme="minorHAnsi"/>
        </w:rPr>
        <w:t>will</w:t>
      </w:r>
      <w:r w:rsidRPr="00E0108A">
        <w:rPr>
          <w:rFonts w:asciiTheme="minorHAnsi" w:hAnsiTheme="minorHAnsi" w:cstheme="minorHAnsi"/>
          <w:spacing w:val="17"/>
        </w:rPr>
        <w:t xml:space="preserve"> </w:t>
      </w:r>
      <w:r w:rsidRPr="00E0108A">
        <w:rPr>
          <w:rFonts w:asciiTheme="minorHAnsi" w:hAnsiTheme="minorHAnsi" w:cstheme="minorHAnsi"/>
          <w:spacing w:val="-1"/>
        </w:rPr>
        <w:t>meet</w:t>
      </w:r>
      <w:r w:rsidRPr="00E0108A">
        <w:rPr>
          <w:rFonts w:asciiTheme="minorHAnsi" w:hAnsiTheme="minorHAnsi" w:cstheme="minorHAnsi"/>
          <w:spacing w:val="17"/>
        </w:rPr>
        <w:t xml:space="preserve"> </w:t>
      </w:r>
      <w:r w:rsidRPr="00E0108A">
        <w:rPr>
          <w:rFonts w:asciiTheme="minorHAnsi" w:hAnsiTheme="minorHAnsi" w:cstheme="minorHAnsi"/>
        </w:rPr>
        <w:t>the</w:t>
      </w:r>
      <w:r w:rsidRPr="00E0108A">
        <w:rPr>
          <w:rFonts w:asciiTheme="minorHAnsi" w:hAnsiTheme="minorHAnsi" w:cstheme="minorHAnsi"/>
          <w:spacing w:val="16"/>
        </w:rPr>
        <w:t xml:space="preserve"> </w:t>
      </w:r>
      <w:r w:rsidRPr="00E0108A">
        <w:rPr>
          <w:rFonts w:asciiTheme="minorHAnsi" w:hAnsiTheme="minorHAnsi" w:cstheme="minorHAnsi"/>
          <w:spacing w:val="-1"/>
        </w:rPr>
        <w:t>employment</w:t>
      </w:r>
      <w:r w:rsidRPr="00E0108A">
        <w:rPr>
          <w:rFonts w:asciiTheme="minorHAnsi" w:hAnsiTheme="minorHAnsi" w:cstheme="minorHAnsi"/>
          <w:spacing w:val="16"/>
        </w:rPr>
        <w:t xml:space="preserve"> </w:t>
      </w:r>
      <w:r w:rsidRPr="00E0108A">
        <w:rPr>
          <w:rFonts w:asciiTheme="minorHAnsi" w:hAnsiTheme="minorHAnsi" w:cstheme="minorHAnsi"/>
          <w:spacing w:val="-1"/>
        </w:rPr>
        <w:t>needs</w:t>
      </w:r>
      <w:r w:rsidRPr="00E0108A">
        <w:rPr>
          <w:rFonts w:asciiTheme="minorHAnsi" w:hAnsiTheme="minorHAnsi" w:cstheme="minorHAnsi"/>
          <w:spacing w:val="16"/>
        </w:rPr>
        <w:t xml:space="preserve"> </w:t>
      </w:r>
      <w:r w:rsidRPr="00E0108A">
        <w:rPr>
          <w:rFonts w:asciiTheme="minorHAnsi" w:hAnsiTheme="minorHAnsi" w:cstheme="minorHAnsi"/>
        </w:rPr>
        <w:t>of</w:t>
      </w:r>
      <w:r w:rsidRPr="00E0108A">
        <w:rPr>
          <w:rFonts w:asciiTheme="minorHAnsi" w:hAnsiTheme="minorHAnsi" w:cstheme="minorHAnsi"/>
          <w:spacing w:val="15"/>
        </w:rPr>
        <w:t xml:space="preserve"> </w:t>
      </w:r>
      <w:r w:rsidRPr="00E0108A">
        <w:rPr>
          <w:rFonts w:asciiTheme="minorHAnsi" w:hAnsiTheme="minorHAnsi" w:cstheme="minorHAnsi"/>
          <w:spacing w:val="-1"/>
        </w:rPr>
        <w:t>local</w:t>
      </w:r>
      <w:r w:rsidRPr="00E0108A">
        <w:rPr>
          <w:rFonts w:asciiTheme="minorHAnsi" w:hAnsiTheme="minorHAnsi" w:cstheme="minorHAnsi"/>
          <w:spacing w:val="17"/>
        </w:rPr>
        <w:t xml:space="preserve"> </w:t>
      </w:r>
      <w:r w:rsidRPr="00E0108A">
        <w:rPr>
          <w:rFonts w:asciiTheme="minorHAnsi" w:hAnsiTheme="minorHAnsi" w:cstheme="minorHAnsi"/>
          <w:spacing w:val="-1"/>
        </w:rPr>
        <w:t>employers,</w:t>
      </w:r>
      <w:r w:rsidRPr="00E0108A">
        <w:rPr>
          <w:rFonts w:asciiTheme="minorHAnsi" w:hAnsiTheme="minorHAnsi" w:cstheme="minorHAnsi"/>
          <w:spacing w:val="16"/>
        </w:rPr>
        <w:t xml:space="preserve"> </w:t>
      </w:r>
      <w:r w:rsidRPr="00E0108A">
        <w:rPr>
          <w:rFonts w:asciiTheme="minorHAnsi" w:hAnsiTheme="minorHAnsi" w:cstheme="minorHAnsi"/>
          <w:spacing w:val="-1"/>
        </w:rPr>
        <w:t>workers</w:t>
      </w:r>
      <w:r w:rsidRPr="00E0108A">
        <w:rPr>
          <w:rFonts w:asciiTheme="minorHAnsi" w:hAnsiTheme="minorHAnsi" w:cstheme="minorHAnsi"/>
          <w:spacing w:val="16"/>
        </w:rPr>
        <w:t xml:space="preserve"> </w:t>
      </w:r>
      <w:r w:rsidRPr="00E0108A">
        <w:rPr>
          <w:rFonts w:asciiTheme="minorHAnsi" w:hAnsiTheme="minorHAnsi" w:cstheme="minorHAnsi"/>
          <w:spacing w:val="-1"/>
        </w:rPr>
        <w:t>and</w:t>
      </w:r>
      <w:r w:rsidRPr="00E0108A">
        <w:rPr>
          <w:rFonts w:asciiTheme="minorHAnsi" w:hAnsiTheme="minorHAnsi" w:cstheme="minorHAnsi"/>
          <w:spacing w:val="79"/>
        </w:rPr>
        <w:t xml:space="preserve"> </w:t>
      </w:r>
      <w:r w:rsidRPr="00E0108A">
        <w:rPr>
          <w:rFonts w:asciiTheme="minorHAnsi" w:hAnsiTheme="minorHAnsi" w:cstheme="minorHAnsi"/>
          <w:spacing w:val="-1"/>
        </w:rPr>
        <w:t>jobseekers.</w:t>
      </w:r>
    </w:p>
    <w:p w14:paraId="3981024F" w14:textId="77777777" w:rsidR="00231D10" w:rsidRDefault="00231D10" w:rsidP="00852888">
      <w:pPr>
        <w:pStyle w:val="BodyText"/>
        <w:tabs>
          <w:tab w:val="left" w:pos="821"/>
        </w:tabs>
        <w:ind w:left="1195" w:right="237" w:firstLine="0"/>
        <w:jc w:val="both"/>
        <w:rPr>
          <w:rFonts w:asciiTheme="minorHAnsi" w:hAnsiTheme="minorHAnsi" w:cstheme="minorHAnsi"/>
        </w:rPr>
      </w:pPr>
    </w:p>
    <w:p w14:paraId="715C3F68" w14:textId="77777777" w:rsidR="00596A8B" w:rsidRPr="00596A8B" w:rsidRDefault="00596A8B" w:rsidP="00596A8B">
      <w:pPr>
        <w:ind w:left="630"/>
        <w:contextualSpacing/>
        <w:jc w:val="both"/>
        <w:rPr>
          <w:rFonts w:cstheme="minorHAnsi"/>
          <w:b/>
          <w:bCs/>
        </w:rPr>
      </w:pPr>
      <w:r w:rsidRPr="00596A8B">
        <w:rPr>
          <w:rFonts w:cstheme="minorHAnsi"/>
          <w:b/>
          <w:bCs/>
        </w:rPr>
        <w:t xml:space="preserve">The approved </w:t>
      </w:r>
      <w:proofErr w:type="spellStart"/>
      <w:r w:rsidRPr="00596A8B">
        <w:rPr>
          <w:rFonts w:cstheme="minorHAnsi"/>
          <w:b/>
          <w:bCs/>
        </w:rPr>
        <w:t>ETPL</w:t>
      </w:r>
      <w:proofErr w:type="spellEnd"/>
      <w:r w:rsidRPr="00596A8B">
        <w:rPr>
          <w:rFonts w:cstheme="minorHAnsi"/>
          <w:b/>
          <w:bCs/>
        </w:rPr>
        <w:t xml:space="preserve"> serves as an important tool for participants seeking training to identify appropriate providers, and relevant information such as cost and program outcomes. Using the </w:t>
      </w:r>
      <w:proofErr w:type="spellStart"/>
      <w:r w:rsidRPr="00596A8B">
        <w:rPr>
          <w:rFonts w:cstheme="minorHAnsi"/>
          <w:b/>
          <w:bCs/>
        </w:rPr>
        <w:t>ETPL</w:t>
      </w:r>
      <w:proofErr w:type="spellEnd"/>
      <w:r w:rsidRPr="00596A8B">
        <w:rPr>
          <w:rFonts w:cstheme="minorHAnsi"/>
          <w:b/>
          <w:bCs/>
        </w:rPr>
        <w:t xml:space="preserve">, career coordinators in </w:t>
      </w:r>
      <w:proofErr w:type="spellStart"/>
      <w:r w:rsidRPr="00596A8B">
        <w:rPr>
          <w:rFonts w:cstheme="minorHAnsi"/>
          <w:b/>
          <w:bCs/>
        </w:rPr>
        <w:t>LWDA-83’s</w:t>
      </w:r>
      <w:proofErr w:type="spellEnd"/>
      <w:r w:rsidRPr="00596A8B">
        <w:rPr>
          <w:rFonts w:cstheme="minorHAnsi"/>
          <w:b/>
          <w:bCs/>
        </w:rPr>
        <w:t xml:space="preserve"> AJCs can assist participants in identifying training and training providers in high-demand industries that result in positive outcomes and recognized credentials. The local Board works with LWC to ensure that there are sufficient numbers and types of providers of career services and training services (including eligible providers with expertise in assisting individuals with disabilities and eligible providers with expertise in assisting adults in need of adult education and literacy activities) serving the local area and providing the services involved in a manner that maximizes consumer choice and leads to competitive integrated employment for individuals with disabilities.</w:t>
      </w:r>
    </w:p>
    <w:p w14:paraId="7AF97469" w14:textId="77777777" w:rsidR="00596A8B" w:rsidRPr="00596A8B" w:rsidRDefault="00596A8B" w:rsidP="00596A8B">
      <w:pPr>
        <w:ind w:left="630"/>
        <w:contextualSpacing/>
        <w:jc w:val="both"/>
        <w:rPr>
          <w:rFonts w:cstheme="minorHAnsi"/>
          <w:b/>
          <w:bCs/>
        </w:rPr>
      </w:pPr>
    </w:p>
    <w:p w14:paraId="4EF3D542" w14:textId="77777777" w:rsidR="00596A8B" w:rsidRPr="00596A8B" w:rsidRDefault="00596A8B" w:rsidP="00596A8B">
      <w:pPr>
        <w:ind w:left="630"/>
        <w:contextualSpacing/>
        <w:jc w:val="both"/>
        <w:rPr>
          <w:rFonts w:cstheme="minorHAnsi"/>
          <w:b/>
          <w:bCs/>
        </w:rPr>
      </w:pPr>
      <w:r w:rsidRPr="00596A8B">
        <w:rPr>
          <w:rFonts w:cstheme="minorHAnsi"/>
          <w:b/>
          <w:bCs/>
        </w:rPr>
        <w:t>Upon selection, in accordance with local policies and available funding, the AJC staff will refer the participant to the eligible provider and arrange for payment through an ITA.</w:t>
      </w:r>
    </w:p>
    <w:p w14:paraId="7B491B37" w14:textId="77777777" w:rsidR="00596A8B" w:rsidRPr="00890112" w:rsidRDefault="00596A8B" w:rsidP="00596A8B">
      <w:pPr>
        <w:ind w:left="360"/>
        <w:jc w:val="both"/>
        <w:rPr>
          <w:rFonts w:cstheme="minorHAnsi"/>
        </w:rPr>
      </w:pPr>
    </w:p>
    <w:p w14:paraId="436CF70E" w14:textId="77777777" w:rsidR="00AB17C6" w:rsidRPr="00E0108A" w:rsidRDefault="00AB17C6">
      <w:pPr>
        <w:pStyle w:val="ListParagraph"/>
        <w:numPr>
          <w:ilvl w:val="0"/>
          <w:numId w:val="7"/>
        </w:numPr>
        <w:ind w:left="360"/>
      </w:pPr>
      <w:r w:rsidRPr="00E0108A">
        <w:t>Describe</w:t>
      </w:r>
      <w:r w:rsidRPr="00E0108A">
        <w:rPr>
          <w:spacing w:val="-2"/>
        </w:rPr>
        <w:t xml:space="preserve"> </w:t>
      </w:r>
      <w:r w:rsidRPr="00E0108A">
        <w:t>if the local workforce board will authorize the transfer of WIOA</w:t>
      </w:r>
      <w:r w:rsidRPr="00E0108A">
        <w:rPr>
          <w:spacing w:val="1"/>
        </w:rPr>
        <w:t xml:space="preserve"> </w:t>
      </w:r>
      <w:r w:rsidRPr="00E0108A">
        <w:t>Title</w:t>
      </w:r>
      <w:r w:rsidRPr="00E0108A">
        <w:rPr>
          <w:spacing w:val="1"/>
        </w:rPr>
        <w:t xml:space="preserve"> </w:t>
      </w:r>
      <w:proofErr w:type="spellStart"/>
      <w:r w:rsidRPr="00E0108A">
        <w:rPr>
          <w:spacing w:val="-2"/>
        </w:rPr>
        <w:t>IB</w:t>
      </w:r>
      <w:proofErr w:type="spellEnd"/>
      <w:r w:rsidRPr="00E0108A">
        <w:rPr>
          <w:spacing w:val="-2"/>
        </w:rPr>
        <w:t xml:space="preserve"> </w:t>
      </w:r>
      <w:r w:rsidRPr="00E0108A">
        <w:t>workforce</w:t>
      </w:r>
      <w:r w:rsidRPr="00E0108A">
        <w:rPr>
          <w:spacing w:val="61"/>
        </w:rPr>
        <w:t xml:space="preserve"> </w:t>
      </w:r>
      <w:r w:rsidRPr="00E0108A">
        <w:t>funds, including</w:t>
      </w:r>
      <w:r w:rsidRPr="00E0108A">
        <w:rPr>
          <w:spacing w:val="-3"/>
        </w:rPr>
        <w:t xml:space="preserve"> </w:t>
      </w:r>
      <w:r w:rsidRPr="00E0108A">
        <w:t>the maximum</w:t>
      </w:r>
      <w:r w:rsidRPr="00E0108A">
        <w:rPr>
          <w:spacing w:val="1"/>
        </w:rPr>
        <w:t xml:space="preserve"> </w:t>
      </w:r>
      <w:r w:rsidRPr="00E0108A">
        <w:t>dollar amount and/or percentage that is authorized to be transferred</w:t>
      </w:r>
      <w:r w:rsidR="005C47B7" w:rsidRPr="00E0108A">
        <w:t xml:space="preserve"> </w:t>
      </w:r>
      <w:r w:rsidRPr="00E0108A">
        <w:t>on an annual basis:</w:t>
      </w:r>
    </w:p>
    <w:p w14:paraId="464EBA37" w14:textId="77777777" w:rsidR="00AB17C6" w:rsidRPr="00E0108A" w:rsidRDefault="00AB17C6">
      <w:pPr>
        <w:pStyle w:val="ListParagraph"/>
        <w:numPr>
          <w:ilvl w:val="0"/>
          <w:numId w:val="28"/>
        </w:numPr>
        <w:ind w:left="720"/>
      </w:pPr>
      <w:r w:rsidRPr="00E0108A">
        <w:t xml:space="preserve">To </w:t>
      </w:r>
      <w:r w:rsidRPr="00E0108A">
        <w:rPr>
          <w:spacing w:val="-1"/>
        </w:rPr>
        <w:t>transfer</w:t>
      </w:r>
      <w:r w:rsidRPr="00E0108A">
        <w:rPr>
          <w:spacing w:val="1"/>
        </w:rPr>
        <w:t xml:space="preserve"> </w:t>
      </w:r>
      <w:r w:rsidRPr="00E0108A">
        <w:t xml:space="preserve">funds between the </w:t>
      </w:r>
      <w:r w:rsidRPr="00E0108A">
        <w:rPr>
          <w:spacing w:val="-1"/>
        </w:rPr>
        <w:t>adult</w:t>
      </w:r>
      <w:r w:rsidRPr="00E0108A">
        <w:t xml:space="preserve"> </w:t>
      </w:r>
      <w:r w:rsidRPr="00E0108A">
        <w:rPr>
          <w:spacing w:val="-1"/>
        </w:rPr>
        <w:t>and</w:t>
      </w:r>
      <w:r w:rsidRPr="00E0108A">
        <w:t xml:space="preserve"> </w:t>
      </w:r>
      <w:r w:rsidRPr="00E0108A">
        <w:rPr>
          <w:spacing w:val="-1"/>
        </w:rPr>
        <w:t>dislocated</w:t>
      </w:r>
      <w:r w:rsidRPr="00E0108A">
        <w:rPr>
          <w:spacing w:val="1"/>
        </w:rPr>
        <w:t xml:space="preserve"> </w:t>
      </w:r>
      <w:r w:rsidRPr="00E0108A">
        <w:rPr>
          <w:spacing w:val="-1"/>
        </w:rPr>
        <w:t>worker</w:t>
      </w:r>
      <w:r w:rsidRPr="00E0108A">
        <w:rPr>
          <w:spacing w:val="1"/>
        </w:rPr>
        <w:t xml:space="preserve"> </w:t>
      </w:r>
      <w:r w:rsidRPr="00E0108A">
        <w:t>funding</w:t>
      </w:r>
      <w:r w:rsidRPr="00E0108A">
        <w:rPr>
          <w:spacing w:val="-1"/>
        </w:rPr>
        <w:t xml:space="preserve"> </w:t>
      </w:r>
      <w:r w:rsidRPr="00E0108A">
        <w:t>streams.</w:t>
      </w:r>
    </w:p>
    <w:p w14:paraId="554A998F" w14:textId="77777777" w:rsidR="00231D10" w:rsidRDefault="00231D10" w:rsidP="005C47B7">
      <w:pPr>
        <w:pStyle w:val="BodyText"/>
        <w:tabs>
          <w:tab w:val="left" w:pos="701"/>
        </w:tabs>
        <w:spacing w:line="294" w:lineRule="exact"/>
        <w:ind w:left="1196" w:firstLine="0"/>
        <w:rPr>
          <w:rFonts w:asciiTheme="minorHAnsi" w:hAnsiTheme="minorHAnsi" w:cstheme="minorHAnsi"/>
        </w:rPr>
      </w:pPr>
    </w:p>
    <w:p w14:paraId="14C5FF37" w14:textId="77777777" w:rsidR="00596A8B" w:rsidRPr="00596A8B" w:rsidRDefault="00596A8B" w:rsidP="00596A8B">
      <w:pPr>
        <w:pStyle w:val="Default"/>
        <w:ind w:left="720"/>
        <w:jc w:val="both"/>
        <w:rPr>
          <w:rFonts w:asciiTheme="minorHAnsi" w:hAnsiTheme="minorHAnsi" w:cstheme="minorHAnsi"/>
          <w:b/>
          <w:bCs/>
          <w:color w:val="auto"/>
        </w:rPr>
      </w:pPr>
      <w:r w:rsidRPr="00596A8B">
        <w:rPr>
          <w:rFonts w:asciiTheme="minorHAnsi" w:hAnsiTheme="minorHAnsi" w:cstheme="minorHAnsi"/>
          <w:b/>
          <w:bCs/>
          <w:color w:val="auto"/>
        </w:rPr>
        <w:t xml:space="preserve">WIOA </w:t>
      </w:r>
      <w:proofErr w:type="spellStart"/>
      <w:r w:rsidRPr="00596A8B">
        <w:rPr>
          <w:rFonts w:asciiTheme="minorHAnsi" w:hAnsiTheme="minorHAnsi" w:cstheme="minorHAnsi"/>
          <w:b/>
          <w:bCs/>
          <w:color w:val="auto"/>
        </w:rPr>
        <w:t>sec.133</w:t>
      </w:r>
      <w:proofErr w:type="spellEnd"/>
      <w:r w:rsidRPr="00596A8B">
        <w:rPr>
          <w:rFonts w:asciiTheme="minorHAnsi" w:hAnsiTheme="minorHAnsi" w:cstheme="minorHAnsi"/>
          <w:b/>
          <w:bCs/>
          <w:color w:val="auto"/>
        </w:rPr>
        <w:t xml:space="preserve">(b)(4) provides the authority for Workforce Development Board-83 to expend up to 100 percent of the Adult activities funds on </w:t>
      </w:r>
      <w:proofErr w:type="spellStart"/>
      <w:r w:rsidRPr="00596A8B">
        <w:rPr>
          <w:rFonts w:asciiTheme="minorHAnsi" w:hAnsiTheme="minorHAnsi" w:cstheme="minorHAnsi"/>
          <w:b/>
          <w:bCs/>
          <w:color w:val="auto"/>
        </w:rPr>
        <w:t>DW</w:t>
      </w:r>
      <w:proofErr w:type="spellEnd"/>
      <w:r w:rsidRPr="00596A8B">
        <w:rPr>
          <w:rFonts w:asciiTheme="minorHAnsi" w:hAnsiTheme="minorHAnsi" w:cstheme="minorHAnsi"/>
          <w:b/>
          <w:bCs/>
          <w:color w:val="auto"/>
        </w:rPr>
        <w:t xml:space="preserve"> activities, and up to 100 percent of </w:t>
      </w:r>
      <w:proofErr w:type="spellStart"/>
      <w:r w:rsidRPr="00596A8B">
        <w:rPr>
          <w:rFonts w:asciiTheme="minorHAnsi" w:hAnsiTheme="minorHAnsi" w:cstheme="minorHAnsi"/>
          <w:b/>
          <w:bCs/>
          <w:color w:val="auto"/>
        </w:rPr>
        <w:t>DW</w:t>
      </w:r>
      <w:proofErr w:type="spellEnd"/>
      <w:r w:rsidRPr="00596A8B">
        <w:rPr>
          <w:rFonts w:asciiTheme="minorHAnsi" w:hAnsiTheme="minorHAnsi" w:cstheme="minorHAnsi"/>
          <w:b/>
          <w:bCs/>
          <w:color w:val="auto"/>
        </w:rPr>
        <w:t xml:space="preserve"> activities funds on Adult activities. </w:t>
      </w:r>
      <w:proofErr w:type="spellStart"/>
      <w:r w:rsidRPr="00596A8B">
        <w:rPr>
          <w:rFonts w:asciiTheme="minorHAnsi" w:hAnsiTheme="minorHAnsi" w:cstheme="minorHAnsi"/>
          <w:b/>
          <w:bCs/>
          <w:color w:val="auto"/>
        </w:rPr>
        <w:t>LWC’s</w:t>
      </w:r>
      <w:proofErr w:type="spellEnd"/>
      <w:r w:rsidRPr="00596A8B">
        <w:rPr>
          <w:rFonts w:asciiTheme="minorHAnsi" w:hAnsiTheme="minorHAnsi" w:cstheme="minorHAnsi"/>
          <w:b/>
          <w:bCs/>
          <w:color w:val="auto"/>
        </w:rPr>
        <w:t xml:space="preserve"> State Combined Plan outlines the policy to evaluate transfer requests from local workforce areas. Expenditures of monies transferred between local </w:t>
      </w:r>
      <w:proofErr w:type="spellStart"/>
      <w:r w:rsidRPr="00596A8B">
        <w:rPr>
          <w:rFonts w:asciiTheme="minorHAnsi" w:hAnsiTheme="minorHAnsi" w:cstheme="minorHAnsi"/>
          <w:b/>
          <w:bCs/>
          <w:color w:val="auto"/>
        </w:rPr>
        <w:t>DW</w:t>
      </w:r>
      <w:proofErr w:type="spellEnd"/>
      <w:r w:rsidRPr="00596A8B">
        <w:rPr>
          <w:rFonts w:asciiTheme="minorHAnsi" w:hAnsiTheme="minorHAnsi" w:cstheme="minorHAnsi"/>
          <w:b/>
          <w:bCs/>
          <w:color w:val="auto"/>
        </w:rPr>
        <w:t xml:space="preserve"> and Adult programs are reported on the ETA-9130 reports. ETA notes when considering such transfers that career and training services must continue to be made available to both Adult and </w:t>
      </w:r>
      <w:proofErr w:type="spellStart"/>
      <w:r w:rsidRPr="00596A8B">
        <w:rPr>
          <w:rFonts w:asciiTheme="minorHAnsi" w:hAnsiTheme="minorHAnsi" w:cstheme="minorHAnsi"/>
          <w:b/>
          <w:bCs/>
          <w:color w:val="auto"/>
        </w:rPr>
        <w:t>DW</w:t>
      </w:r>
      <w:proofErr w:type="spellEnd"/>
      <w:r w:rsidRPr="00596A8B">
        <w:rPr>
          <w:rFonts w:asciiTheme="minorHAnsi" w:hAnsiTheme="minorHAnsi" w:cstheme="minorHAnsi"/>
          <w:b/>
          <w:bCs/>
          <w:color w:val="auto"/>
        </w:rPr>
        <w:t xml:space="preserve"> participants in the AJCs. However, State policy will limit the maximum allowable transfer to 75 percent. </w:t>
      </w:r>
      <w:proofErr w:type="spellStart"/>
      <w:r w:rsidRPr="00596A8B">
        <w:rPr>
          <w:rFonts w:asciiTheme="minorHAnsi" w:hAnsiTheme="minorHAnsi" w:cstheme="minorHAnsi"/>
          <w:b/>
          <w:bCs/>
          <w:color w:val="auto"/>
        </w:rPr>
        <w:t>WDB</w:t>
      </w:r>
      <w:proofErr w:type="spellEnd"/>
      <w:r w:rsidRPr="00596A8B">
        <w:rPr>
          <w:rFonts w:asciiTheme="minorHAnsi" w:hAnsiTheme="minorHAnsi" w:cstheme="minorHAnsi"/>
          <w:b/>
          <w:bCs/>
          <w:color w:val="auto"/>
        </w:rPr>
        <w:t>-83 may send written notice requesting a transfer of funds between adult and dislocated worker funds up to a maximum amount of 50 percent in the first year in which funds are made available. In the second year, the Board may send written notification requesting up to an additional 25 percent.</w:t>
      </w:r>
    </w:p>
    <w:p w14:paraId="40D22A7C" w14:textId="77777777" w:rsidR="005C47B7" w:rsidRPr="00E0108A" w:rsidRDefault="005C47B7" w:rsidP="005C47B7">
      <w:pPr>
        <w:pStyle w:val="BodyText"/>
        <w:tabs>
          <w:tab w:val="left" w:pos="701"/>
        </w:tabs>
        <w:spacing w:line="294" w:lineRule="exact"/>
        <w:ind w:left="1196" w:firstLine="0"/>
        <w:rPr>
          <w:rFonts w:asciiTheme="minorHAnsi" w:hAnsiTheme="minorHAnsi" w:cstheme="minorHAnsi"/>
        </w:rPr>
      </w:pPr>
    </w:p>
    <w:p w14:paraId="59B4A0B3" w14:textId="77777777" w:rsidR="00AB17C6" w:rsidRPr="00E0108A" w:rsidRDefault="00AB17C6">
      <w:pPr>
        <w:pStyle w:val="ListParagraph"/>
        <w:numPr>
          <w:ilvl w:val="0"/>
          <w:numId w:val="28"/>
        </w:numPr>
        <w:ind w:left="720"/>
      </w:pPr>
      <w:r w:rsidRPr="00E0108A">
        <w:t>To use</w:t>
      </w:r>
      <w:r w:rsidRPr="00E0108A">
        <w:rPr>
          <w:spacing w:val="-1"/>
        </w:rPr>
        <w:t xml:space="preserve"> funds</w:t>
      </w:r>
      <w:r w:rsidRPr="00E0108A">
        <w:t xml:space="preserve"> for</w:t>
      </w:r>
      <w:r w:rsidRPr="00E0108A">
        <w:rPr>
          <w:spacing w:val="-2"/>
        </w:rPr>
        <w:t xml:space="preserve"> </w:t>
      </w:r>
      <w:r w:rsidRPr="00E0108A">
        <w:t xml:space="preserve">incumbent </w:t>
      </w:r>
      <w:r w:rsidRPr="00E0108A">
        <w:rPr>
          <w:spacing w:val="-1"/>
        </w:rPr>
        <w:t>worker</w:t>
      </w:r>
      <w:r w:rsidRPr="00E0108A">
        <w:t xml:space="preserve"> training</w:t>
      </w:r>
      <w:r w:rsidRPr="00E0108A">
        <w:rPr>
          <w:spacing w:val="-1"/>
        </w:rPr>
        <w:t xml:space="preserve"> as</w:t>
      </w:r>
      <w:r w:rsidRPr="00E0108A">
        <w:t xml:space="preserve"> outlined in </w:t>
      </w:r>
      <w:r w:rsidRPr="00E0108A">
        <w:rPr>
          <w:spacing w:val="-1"/>
        </w:rPr>
        <w:t>WIOA</w:t>
      </w:r>
      <w:r w:rsidRPr="00E0108A">
        <w:t xml:space="preserve"> </w:t>
      </w:r>
      <w:r w:rsidRPr="00E0108A">
        <w:rPr>
          <w:spacing w:val="-1"/>
        </w:rPr>
        <w:t>Sec.</w:t>
      </w:r>
      <w:r w:rsidRPr="00E0108A">
        <w:rPr>
          <w:spacing w:val="-7"/>
        </w:rPr>
        <w:t xml:space="preserve"> </w:t>
      </w:r>
      <w:r w:rsidRPr="00E0108A">
        <w:t>134(d)</w:t>
      </w:r>
      <w:r w:rsidRPr="00E0108A">
        <w:rPr>
          <w:spacing w:val="-1"/>
        </w:rPr>
        <w:t>(4)(A)(</w:t>
      </w:r>
      <w:proofErr w:type="spellStart"/>
      <w:r w:rsidRPr="00E0108A">
        <w:rPr>
          <w:spacing w:val="-1"/>
        </w:rPr>
        <w:t>i</w:t>
      </w:r>
      <w:proofErr w:type="spellEnd"/>
      <w:r w:rsidRPr="00E0108A">
        <w:rPr>
          <w:spacing w:val="-1"/>
        </w:rPr>
        <w:t>).</w:t>
      </w:r>
    </w:p>
    <w:p w14:paraId="0185E213" w14:textId="77777777" w:rsidR="00231D10" w:rsidRDefault="00231D10" w:rsidP="005C47B7">
      <w:pPr>
        <w:pStyle w:val="BodyText"/>
        <w:tabs>
          <w:tab w:val="left" w:pos="701"/>
        </w:tabs>
        <w:spacing w:before="1" w:line="293" w:lineRule="exact"/>
        <w:ind w:left="1196" w:firstLine="0"/>
        <w:rPr>
          <w:rFonts w:asciiTheme="minorHAnsi" w:hAnsiTheme="minorHAnsi" w:cstheme="minorHAnsi"/>
          <w:spacing w:val="-1"/>
        </w:rPr>
      </w:pPr>
    </w:p>
    <w:p w14:paraId="4557578A" w14:textId="77777777" w:rsidR="00596A8B" w:rsidRPr="00596A8B" w:rsidRDefault="00596A8B" w:rsidP="00596A8B">
      <w:pPr>
        <w:pStyle w:val="ListParagraph"/>
        <w:ind w:left="720"/>
        <w:jc w:val="both"/>
        <w:rPr>
          <w:rFonts w:cstheme="minorHAnsi"/>
          <w:b/>
          <w:bCs/>
        </w:rPr>
      </w:pPr>
      <w:r w:rsidRPr="00596A8B">
        <w:rPr>
          <w:rFonts w:cstheme="minorHAnsi"/>
          <w:b/>
          <w:bCs/>
        </w:rPr>
        <w:t xml:space="preserve">One service strategy newly implemented by </w:t>
      </w:r>
      <w:proofErr w:type="spellStart"/>
      <w:r w:rsidRPr="00596A8B">
        <w:rPr>
          <w:rFonts w:cstheme="minorHAnsi"/>
          <w:b/>
          <w:bCs/>
        </w:rPr>
        <w:t>WDB</w:t>
      </w:r>
      <w:proofErr w:type="spellEnd"/>
      <w:r w:rsidRPr="00596A8B">
        <w:rPr>
          <w:rFonts w:cstheme="minorHAnsi"/>
          <w:b/>
          <w:bCs/>
        </w:rPr>
        <w:t>-83 is that of Incumbent Worker Training (</w:t>
      </w:r>
      <w:proofErr w:type="spellStart"/>
      <w:r w:rsidRPr="00596A8B">
        <w:rPr>
          <w:rFonts w:cstheme="minorHAnsi"/>
          <w:b/>
          <w:bCs/>
        </w:rPr>
        <w:t>IWT</w:t>
      </w:r>
      <w:proofErr w:type="spellEnd"/>
      <w:r w:rsidRPr="00596A8B">
        <w:rPr>
          <w:rFonts w:cstheme="minorHAnsi"/>
          <w:b/>
          <w:bCs/>
        </w:rPr>
        <w:t xml:space="preserve">).  Sessions with local employers are planned to introduce this training concept. </w:t>
      </w:r>
      <w:proofErr w:type="spellStart"/>
      <w:r w:rsidRPr="00596A8B">
        <w:rPr>
          <w:rFonts w:cstheme="minorHAnsi"/>
          <w:b/>
          <w:bCs/>
        </w:rPr>
        <w:t>WDB</w:t>
      </w:r>
      <w:proofErr w:type="spellEnd"/>
      <w:r w:rsidRPr="00596A8B">
        <w:rPr>
          <w:rFonts w:cstheme="minorHAnsi"/>
          <w:b/>
          <w:bCs/>
        </w:rPr>
        <w:t xml:space="preserve">-83 has adopted an upskill/backfill strategy which involves filling jobs vacated by workers who are moving into more advanced positions in a company with other WIOA participants. </w:t>
      </w:r>
      <w:proofErr w:type="spellStart"/>
      <w:r w:rsidRPr="00596A8B">
        <w:rPr>
          <w:rFonts w:cstheme="minorHAnsi"/>
          <w:b/>
          <w:bCs/>
        </w:rPr>
        <w:t>WDB</w:t>
      </w:r>
      <w:proofErr w:type="spellEnd"/>
      <w:r w:rsidRPr="00596A8B">
        <w:rPr>
          <w:rFonts w:cstheme="minorHAnsi"/>
          <w:b/>
          <w:bCs/>
        </w:rPr>
        <w:t xml:space="preserve">-83 has developed its </w:t>
      </w:r>
      <w:proofErr w:type="spellStart"/>
      <w:r w:rsidRPr="00596A8B">
        <w:rPr>
          <w:rFonts w:cstheme="minorHAnsi"/>
          <w:b/>
          <w:bCs/>
        </w:rPr>
        <w:t>IWT</w:t>
      </w:r>
      <w:proofErr w:type="spellEnd"/>
      <w:r w:rsidRPr="00596A8B">
        <w:rPr>
          <w:rFonts w:cstheme="minorHAnsi"/>
          <w:b/>
          <w:bCs/>
        </w:rPr>
        <w:t xml:space="preserve"> contract such that once incumbent workers advance with the employer, the </w:t>
      </w:r>
      <w:r w:rsidRPr="00596A8B">
        <w:rPr>
          <w:rFonts w:cstheme="minorHAnsi"/>
          <w:b/>
          <w:bCs/>
        </w:rPr>
        <w:lastRenderedPageBreak/>
        <w:t>employer then provides an opportunity to fill this now vacant position with a local WIOA participant.</w:t>
      </w:r>
    </w:p>
    <w:p w14:paraId="42C613B0" w14:textId="77777777" w:rsidR="00596A8B" w:rsidRPr="00596A8B" w:rsidRDefault="00596A8B" w:rsidP="00596A8B">
      <w:pPr>
        <w:pStyle w:val="ListParagraph"/>
        <w:ind w:left="720"/>
        <w:jc w:val="both"/>
        <w:rPr>
          <w:rFonts w:cstheme="minorHAnsi"/>
          <w:b/>
          <w:bCs/>
        </w:rPr>
      </w:pPr>
    </w:p>
    <w:p w14:paraId="43EE1683" w14:textId="77777777" w:rsidR="00596A8B" w:rsidRPr="00596A8B" w:rsidRDefault="00596A8B" w:rsidP="00596A8B">
      <w:pPr>
        <w:pStyle w:val="ListParagraph"/>
        <w:ind w:left="720"/>
        <w:jc w:val="both"/>
        <w:rPr>
          <w:rFonts w:cstheme="minorHAnsi"/>
          <w:b/>
          <w:bCs/>
        </w:rPr>
      </w:pPr>
      <w:r w:rsidRPr="00596A8B">
        <w:rPr>
          <w:rFonts w:cstheme="minorHAnsi"/>
          <w:b/>
          <w:bCs/>
        </w:rPr>
        <w:t>Individuals receiving incumbent worker training are not considered to be participants for the purpose of inclusion in WIOA performance indicator calculations. The required participant and performance data elements reported for incumbent worker individuals are limited to basic information and the elements needed to calculate incumbent worker training performance indicators for employment in the 2nd and 4th quarters after exit, Median earnings in the 2nd quarter after exit, Measurable Skill Gains, and Credential Attainment. For the purposes of calculating these metrics, the exit date for an individual who only has received incumbent worker training will be the last date of training, as indicated in the training contract. Unlike other types of training, incumbent worker eligibility is determined at the employer level.</w:t>
      </w:r>
    </w:p>
    <w:p w14:paraId="3D760664" w14:textId="77777777" w:rsidR="00AB1C66" w:rsidRDefault="00AB1C66" w:rsidP="00596A8B">
      <w:pPr>
        <w:pStyle w:val="ListParagraph"/>
        <w:ind w:left="720"/>
        <w:jc w:val="both"/>
        <w:rPr>
          <w:rFonts w:cstheme="minorHAnsi"/>
          <w:b/>
          <w:bCs/>
        </w:rPr>
      </w:pPr>
    </w:p>
    <w:p w14:paraId="1FE275AF" w14:textId="5F2F87B5" w:rsidR="00596A8B" w:rsidRPr="00596A8B" w:rsidRDefault="00596A8B" w:rsidP="00596A8B">
      <w:pPr>
        <w:pStyle w:val="ListParagraph"/>
        <w:ind w:left="720"/>
        <w:jc w:val="both"/>
        <w:rPr>
          <w:rFonts w:cstheme="minorHAnsi"/>
          <w:b/>
          <w:bCs/>
        </w:rPr>
      </w:pPr>
      <w:proofErr w:type="spellStart"/>
      <w:r w:rsidRPr="00596A8B">
        <w:rPr>
          <w:rFonts w:cstheme="minorHAnsi"/>
          <w:b/>
          <w:bCs/>
        </w:rPr>
        <w:t>WDB</w:t>
      </w:r>
      <w:proofErr w:type="spellEnd"/>
      <w:r w:rsidRPr="00596A8B">
        <w:rPr>
          <w:rFonts w:cstheme="minorHAnsi"/>
          <w:b/>
          <w:bCs/>
        </w:rPr>
        <w:t xml:space="preserve">-83 may use up to twenty (20) percent of its Adult and Dislocated Worker allocations to provide for the cost of IW training.  </w:t>
      </w:r>
      <w:proofErr w:type="spellStart"/>
      <w:r w:rsidRPr="00596A8B">
        <w:rPr>
          <w:rFonts w:cstheme="minorHAnsi"/>
          <w:b/>
          <w:bCs/>
        </w:rPr>
        <w:t>WDB</w:t>
      </w:r>
      <w:proofErr w:type="spellEnd"/>
      <w:r w:rsidRPr="00596A8B">
        <w:rPr>
          <w:rFonts w:cstheme="minorHAnsi"/>
          <w:b/>
          <w:bCs/>
        </w:rPr>
        <w:t xml:space="preserve">-83 has identified Louisiana Delta Community College and Training Logic Inc. as potential training providers for procurement by employers.  </w:t>
      </w:r>
    </w:p>
    <w:p w14:paraId="4DC98919" w14:textId="77777777" w:rsidR="00596A8B" w:rsidRPr="00596A8B" w:rsidRDefault="00596A8B" w:rsidP="00596A8B">
      <w:pPr>
        <w:pStyle w:val="ListParagraph"/>
        <w:ind w:left="720"/>
        <w:jc w:val="both"/>
        <w:rPr>
          <w:rFonts w:cstheme="minorHAnsi"/>
          <w:b/>
          <w:bCs/>
        </w:rPr>
      </w:pPr>
    </w:p>
    <w:p w14:paraId="479D6BB5" w14:textId="77777777" w:rsidR="00596A8B" w:rsidRPr="00596A8B" w:rsidRDefault="00596A8B" w:rsidP="00596A8B">
      <w:pPr>
        <w:pStyle w:val="ListParagraph"/>
        <w:ind w:left="720"/>
        <w:jc w:val="both"/>
        <w:rPr>
          <w:rFonts w:cstheme="minorHAnsi"/>
          <w:b/>
          <w:bCs/>
        </w:rPr>
      </w:pPr>
      <w:proofErr w:type="spellStart"/>
      <w:r w:rsidRPr="00596A8B">
        <w:rPr>
          <w:rFonts w:cstheme="minorHAnsi"/>
          <w:b/>
          <w:bCs/>
        </w:rPr>
        <w:t>WDB</w:t>
      </w:r>
      <w:proofErr w:type="spellEnd"/>
      <w:r w:rsidRPr="00596A8B">
        <w:rPr>
          <w:rFonts w:cstheme="minorHAnsi"/>
          <w:b/>
          <w:bCs/>
        </w:rPr>
        <w:t xml:space="preserve">-83 Policy 400-05-01: Guidance on Incumbent Worker Training Program is used to determine an employer’s eligibility for participating in </w:t>
      </w:r>
      <w:proofErr w:type="spellStart"/>
      <w:r w:rsidRPr="00596A8B">
        <w:rPr>
          <w:rFonts w:cstheme="minorHAnsi"/>
          <w:b/>
          <w:bCs/>
        </w:rPr>
        <w:t>IWT</w:t>
      </w:r>
      <w:proofErr w:type="spellEnd"/>
      <w:r w:rsidRPr="00596A8B">
        <w:rPr>
          <w:rFonts w:cstheme="minorHAnsi"/>
          <w:b/>
          <w:bCs/>
        </w:rPr>
        <w:t xml:space="preserve"> based on:</w:t>
      </w:r>
    </w:p>
    <w:p w14:paraId="7D39E09B" w14:textId="77777777" w:rsidR="00596A8B" w:rsidRPr="00596A8B" w:rsidRDefault="00596A8B">
      <w:pPr>
        <w:pStyle w:val="ListParagraph"/>
        <w:widowControl/>
        <w:numPr>
          <w:ilvl w:val="0"/>
          <w:numId w:val="62"/>
        </w:numPr>
        <w:ind w:firstLine="0"/>
        <w:contextualSpacing/>
        <w:jc w:val="both"/>
        <w:rPr>
          <w:rFonts w:cstheme="minorHAnsi"/>
          <w:b/>
          <w:bCs/>
        </w:rPr>
      </w:pPr>
      <w:r w:rsidRPr="00596A8B">
        <w:rPr>
          <w:rFonts w:cstheme="minorHAnsi"/>
          <w:b/>
          <w:bCs/>
        </w:rPr>
        <w:t xml:space="preserve">The relationship of the training to the competitiveness of the individual and employer; </w:t>
      </w:r>
    </w:p>
    <w:p w14:paraId="306AA30E" w14:textId="77777777" w:rsidR="00596A8B" w:rsidRPr="00596A8B" w:rsidRDefault="00596A8B">
      <w:pPr>
        <w:pStyle w:val="ListParagraph"/>
        <w:widowControl/>
        <w:numPr>
          <w:ilvl w:val="0"/>
          <w:numId w:val="62"/>
        </w:numPr>
        <w:ind w:firstLine="0"/>
        <w:contextualSpacing/>
        <w:jc w:val="both"/>
        <w:rPr>
          <w:rFonts w:cstheme="minorHAnsi"/>
          <w:b/>
          <w:bCs/>
        </w:rPr>
      </w:pPr>
      <w:r w:rsidRPr="00596A8B">
        <w:rPr>
          <w:rFonts w:cstheme="minorHAnsi"/>
          <w:b/>
          <w:bCs/>
        </w:rPr>
        <w:t xml:space="preserve">The number of employees participating in the training; </w:t>
      </w:r>
    </w:p>
    <w:p w14:paraId="05FE1699" w14:textId="77777777" w:rsidR="00596A8B" w:rsidRPr="00596A8B" w:rsidRDefault="00596A8B">
      <w:pPr>
        <w:pStyle w:val="ListParagraph"/>
        <w:widowControl/>
        <w:numPr>
          <w:ilvl w:val="0"/>
          <w:numId w:val="62"/>
        </w:numPr>
        <w:ind w:firstLine="0"/>
        <w:contextualSpacing/>
        <w:jc w:val="both"/>
        <w:rPr>
          <w:rFonts w:cstheme="minorHAnsi"/>
          <w:b/>
          <w:bCs/>
        </w:rPr>
      </w:pPr>
      <w:r w:rsidRPr="00596A8B">
        <w:rPr>
          <w:rFonts w:cstheme="minorHAnsi"/>
          <w:b/>
          <w:bCs/>
        </w:rPr>
        <w:t xml:space="preserve">The employee’s advancement opportunities along with wages and benefits; </w:t>
      </w:r>
    </w:p>
    <w:p w14:paraId="7FB59C22" w14:textId="77777777" w:rsidR="00596A8B" w:rsidRPr="00596A8B" w:rsidRDefault="00596A8B">
      <w:pPr>
        <w:pStyle w:val="ListParagraph"/>
        <w:widowControl/>
        <w:numPr>
          <w:ilvl w:val="0"/>
          <w:numId w:val="62"/>
        </w:numPr>
        <w:ind w:firstLine="0"/>
        <w:contextualSpacing/>
        <w:jc w:val="both"/>
        <w:rPr>
          <w:rFonts w:cstheme="minorHAnsi"/>
          <w:b/>
          <w:bCs/>
        </w:rPr>
      </w:pPr>
      <w:r w:rsidRPr="00596A8B">
        <w:rPr>
          <w:rFonts w:cstheme="minorHAnsi"/>
          <w:b/>
          <w:bCs/>
        </w:rPr>
        <w:t>Skills gained as a result of the training;</w:t>
      </w:r>
    </w:p>
    <w:p w14:paraId="7533B929" w14:textId="77777777" w:rsidR="00596A8B" w:rsidRPr="00596A8B" w:rsidRDefault="00596A8B">
      <w:pPr>
        <w:pStyle w:val="ListParagraph"/>
        <w:widowControl/>
        <w:numPr>
          <w:ilvl w:val="0"/>
          <w:numId w:val="62"/>
        </w:numPr>
        <w:ind w:firstLine="0"/>
        <w:contextualSpacing/>
        <w:jc w:val="both"/>
        <w:rPr>
          <w:rFonts w:cstheme="minorHAnsi"/>
          <w:b/>
          <w:bCs/>
        </w:rPr>
      </w:pPr>
      <w:r w:rsidRPr="00596A8B">
        <w:rPr>
          <w:rFonts w:cstheme="minorHAnsi"/>
          <w:b/>
          <w:bCs/>
        </w:rPr>
        <w:t xml:space="preserve">Layoffs averted as result of the training; </w:t>
      </w:r>
    </w:p>
    <w:p w14:paraId="5C5360FD" w14:textId="77777777" w:rsidR="00596A8B" w:rsidRPr="00596A8B" w:rsidRDefault="00596A8B">
      <w:pPr>
        <w:pStyle w:val="ListParagraph"/>
        <w:widowControl/>
        <w:numPr>
          <w:ilvl w:val="0"/>
          <w:numId w:val="62"/>
        </w:numPr>
        <w:ind w:firstLine="0"/>
        <w:contextualSpacing/>
        <w:jc w:val="both"/>
        <w:rPr>
          <w:rFonts w:cstheme="minorHAnsi"/>
          <w:b/>
          <w:bCs/>
        </w:rPr>
      </w:pPr>
      <w:r w:rsidRPr="00596A8B">
        <w:rPr>
          <w:rFonts w:cstheme="minorHAnsi"/>
          <w:b/>
          <w:bCs/>
        </w:rPr>
        <w:t>Utilization as part of a larger sector and/or career pathway strategy; and</w:t>
      </w:r>
    </w:p>
    <w:p w14:paraId="05BCB6EF" w14:textId="77777777" w:rsidR="00596A8B" w:rsidRPr="00596A8B" w:rsidRDefault="00596A8B">
      <w:pPr>
        <w:pStyle w:val="ListParagraph"/>
        <w:widowControl/>
        <w:numPr>
          <w:ilvl w:val="0"/>
          <w:numId w:val="62"/>
        </w:numPr>
        <w:ind w:firstLine="0"/>
        <w:contextualSpacing/>
        <w:jc w:val="both"/>
        <w:rPr>
          <w:rFonts w:cstheme="minorHAnsi"/>
          <w:b/>
          <w:bCs/>
        </w:rPr>
      </w:pPr>
      <w:r w:rsidRPr="00596A8B">
        <w:rPr>
          <w:rFonts w:cstheme="minorHAnsi"/>
          <w:b/>
          <w:bCs/>
        </w:rPr>
        <w:t>Employer size.</w:t>
      </w:r>
    </w:p>
    <w:p w14:paraId="33C2AD51" w14:textId="77777777" w:rsidR="00596A8B" w:rsidRPr="00596A8B" w:rsidRDefault="00596A8B" w:rsidP="00596A8B">
      <w:pPr>
        <w:pStyle w:val="ListParagraph"/>
        <w:ind w:left="720" w:hanging="360"/>
        <w:jc w:val="both"/>
        <w:rPr>
          <w:rFonts w:cstheme="minorHAnsi"/>
          <w:b/>
          <w:bCs/>
        </w:rPr>
      </w:pPr>
    </w:p>
    <w:p w14:paraId="4E7FC2A2" w14:textId="77777777" w:rsidR="00596A8B" w:rsidRPr="00596A8B" w:rsidRDefault="00596A8B" w:rsidP="00596A8B">
      <w:pPr>
        <w:pStyle w:val="ListParagraph"/>
        <w:ind w:left="720"/>
        <w:jc w:val="both"/>
        <w:rPr>
          <w:rFonts w:cstheme="minorHAnsi"/>
          <w:b/>
          <w:bCs/>
        </w:rPr>
      </w:pPr>
      <w:r w:rsidRPr="00596A8B">
        <w:rPr>
          <w:rFonts w:cstheme="minorHAnsi"/>
          <w:b/>
          <w:bCs/>
        </w:rPr>
        <w:t xml:space="preserve">For an employer to receive </w:t>
      </w:r>
      <w:proofErr w:type="spellStart"/>
      <w:r w:rsidRPr="00596A8B">
        <w:rPr>
          <w:rFonts w:cstheme="minorHAnsi"/>
          <w:b/>
          <w:bCs/>
        </w:rPr>
        <w:t>WDB-83’s</w:t>
      </w:r>
      <w:proofErr w:type="spellEnd"/>
      <w:r w:rsidRPr="00596A8B">
        <w:rPr>
          <w:rFonts w:cstheme="minorHAnsi"/>
          <w:b/>
          <w:bCs/>
        </w:rPr>
        <w:t xml:space="preserve"> </w:t>
      </w:r>
      <w:proofErr w:type="spellStart"/>
      <w:r w:rsidRPr="00596A8B">
        <w:rPr>
          <w:rFonts w:cstheme="minorHAnsi"/>
          <w:b/>
          <w:bCs/>
        </w:rPr>
        <w:t>IWT</w:t>
      </w:r>
      <w:proofErr w:type="spellEnd"/>
      <w:r w:rsidRPr="00596A8B">
        <w:rPr>
          <w:rFonts w:cstheme="minorHAnsi"/>
          <w:b/>
          <w:bCs/>
        </w:rPr>
        <w:t xml:space="preserve"> funds, individuals receiving the training must be:</w:t>
      </w:r>
    </w:p>
    <w:p w14:paraId="165AA243" w14:textId="77777777" w:rsidR="00596A8B" w:rsidRPr="00596A8B" w:rsidRDefault="00596A8B">
      <w:pPr>
        <w:pStyle w:val="ListParagraph"/>
        <w:widowControl/>
        <w:numPr>
          <w:ilvl w:val="0"/>
          <w:numId w:val="73"/>
        </w:numPr>
        <w:ind w:firstLine="0"/>
        <w:contextualSpacing/>
        <w:jc w:val="both"/>
        <w:rPr>
          <w:rFonts w:cstheme="minorHAnsi"/>
          <w:b/>
          <w:bCs/>
        </w:rPr>
      </w:pPr>
      <w:r w:rsidRPr="00596A8B">
        <w:rPr>
          <w:rFonts w:cstheme="minorHAnsi"/>
          <w:b/>
          <w:bCs/>
        </w:rPr>
        <w:t>Employed;</w:t>
      </w:r>
    </w:p>
    <w:p w14:paraId="2E0F9CEA" w14:textId="77777777" w:rsidR="00596A8B" w:rsidRPr="00596A8B" w:rsidRDefault="00596A8B">
      <w:pPr>
        <w:pStyle w:val="ListParagraph"/>
        <w:widowControl/>
        <w:numPr>
          <w:ilvl w:val="0"/>
          <w:numId w:val="73"/>
        </w:numPr>
        <w:ind w:firstLine="0"/>
        <w:contextualSpacing/>
        <w:jc w:val="both"/>
        <w:rPr>
          <w:rFonts w:cstheme="minorHAnsi"/>
          <w:b/>
          <w:bCs/>
        </w:rPr>
      </w:pPr>
      <w:r w:rsidRPr="00596A8B">
        <w:rPr>
          <w:rFonts w:cstheme="minorHAnsi"/>
          <w:b/>
          <w:bCs/>
        </w:rPr>
        <w:t xml:space="preserve">Meet the </w:t>
      </w:r>
      <w:proofErr w:type="spellStart"/>
      <w:r w:rsidRPr="00596A8B">
        <w:rPr>
          <w:rFonts w:cstheme="minorHAnsi"/>
          <w:b/>
          <w:bCs/>
        </w:rPr>
        <w:t>FLS</w:t>
      </w:r>
      <w:proofErr w:type="spellEnd"/>
      <w:r w:rsidRPr="00596A8B">
        <w:rPr>
          <w:rFonts w:cstheme="minorHAnsi"/>
          <w:b/>
          <w:bCs/>
        </w:rPr>
        <w:t xml:space="preserve"> Act requirements;</w:t>
      </w:r>
    </w:p>
    <w:p w14:paraId="280375CE" w14:textId="77777777" w:rsidR="00596A8B" w:rsidRPr="00596A8B" w:rsidRDefault="00596A8B">
      <w:pPr>
        <w:pStyle w:val="ListParagraph"/>
        <w:widowControl/>
        <w:numPr>
          <w:ilvl w:val="0"/>
          <w:numId w:val="73"/>
        </w:numPr>
        <w:ind w:firstLine="0"/>
        <w:contextualSpacing/>
        <w:jc w:val="both"/>
        <w:rPr>
          <w:rFonts w:cstheme="minorHAnsi"/>
          <w:b/>
          <w:bCs/>
        </w:rPr>
      </w:pPr>
      <w:r w:rsidRPr="00596A8B">
        <w:rPr>
          <w:rFonts w:cstheme="minorHAnsi"/>
          <w:b/>
          <w:bCs/>
        </w:rPr>
        <w:t>Have an established history with the employer for six (6) months or longer; and</w:t>
      </w:r>
    </w:p>
    <w:p w14:paraId="27CB2D8A" w14:textId="77777777" w:rsidR="00596A8B" w:rsidRPr="00596A8B" w:rsidRDefault="00596A8B">
      <w:pPr>
        <w:pStyle w:val="ListParagraph"/>
        <w:widowControl/>
        <w:numPr>
          <w:ilvl w:val="0"/>
          <w:numId w:val="73"/>
        </w:numPr>
        <w:ind w:firstLine="0"/>
        <w:contextualSpacing/>
        <w:jc w:val="both"/>
        <w:rPr>
          <w:rFonts w:cstheme="minorHAnsi"/>
          <w:b/>
          <w:bCs/>
        </w:rPr>
      </w:pPr>
      <w:r w:rsidRPr="00596A8B">
        <w:rPr>
          <w:rFonts w:cstheme="minorHAnsi"/>
          <w:b/>
          <w:bCs/>
        </w:rPr>
        <w:t>If the majority of employees being trained meets these requirements, a cohort of employees may participate.</w:t>
      </w:r>
    </w:p>
    <w:p w14:paraId="389EC879" w14:textId="77777777" w:rsidR="00596A8B" w:rsidRPr="00890112" w:rsidRDefault="00596A8B" w:rsidP="00596A8B">
      <w:pPr>
        <w:ind w:left="360"/>
        <w:jc w:val="both"/>
        <w:rPr>
          <w:rFonts w:cstheme="minorHAnsi"/>
        </w:rPr>
      </w:pPr>
    </w:p>
    <w:p w14:paraId="3E7D8C6B" w14:textId="77777777" w:rsidR="00596A8B" w:rsidRPr="00596A8B" w:rsidRDefault="00596A8B" w:rsidP="00596A8B">
      <w:pPr>
        <w:ind w:left="720"/>
        <w:jc w:val="both"/>
        <w:rPr>
          <w:rFonts w:cstheme="minorHAnsi"/>
          <w:b/>
          <w:bCs/>
        </w:rPr>
      </w:pPr>
      <w:proofErr w:type="spellStart"/>
      <w:r w:rsidRPr="00596A8B">
        <w:rPr>
          <w:rFonts w:cstheme="minorHAnsi"/>
          <w:b/>
          <w:bCs/>
        </w:rPr>
        <w:t>WDB</w:t>
      </w:r>
      <w:proofErr w:type="spellEnd"/>
      <w:r w:rsidRPr="00596A8B">
        <w:rPr>
          <w:rFonts w:cstheme="minorHAnsi"/>
          <w:b/>
          <w:bCs/>
        </w:rPr>
        <w:t xml:space="preserve"> has established a policy regarding the non-federal share of the cost of </w:t>
      </w:r>
      <w:proofErr w:type="spellStart"/>
      <w:r w:rsidRPr="00596A8B">
        <w:rPr>
          <w:rFonts w:cstheme="minorHAnsi"/>
          <w:b/>
          <w:bCs/>
        </w:rPr>
        <w:t>IWT</w:t>
      </w:r>
      <w:proofErr w:type="spellEnd"/>
      <w:r w:rsidRPr="00596A8B">
        <w:rPr>
          <w:rFonts w:cstheme="minorHAnsi"/>
          <w:b/>
          <w:bCs/>
        </w:rPr>
        <w:t xml:space="preserve">.  The employers will pay for a significant cost of the training through either, or both, cash payments and/or in-kind contributions, with the wages paid to the employees while in training used as matching funds. </w:t>
      </w:r>
    </w:p>
    <w:p w14:paraId="7180C321" w14:textId="77777777" w:rsidR="00596A8B" w:rsidRPr="00596A8B" w:rsidRDefault="00596A8B" w:rsidP="00596A8B">
      <w:pPr>
        <w:ind w:left="720"/>
        <w:jc w:val="both"/>
        <w:rPr>
          <w:rFonts w:cstheme="minorHAnsi"/>
          <w:b/>
          <w:bCs/>
        </w:rPr>
      </w:pPr>
    </w:p>
    <w:p w14:paraId="73CAB628" w14:textId="77777777" w:rsidR="00596A8B" w:rsidRPr="00596A8B" w:rsidRDefault="00596A8B" w:rsidP="00596A8B">
      <w:pPr>
        <w:ind w:left="720"/>
        <w:jc w:val="both"/>
        <w:rPr>
          <w:rFonts w:cstheme="minorHAnsi"/>
          <w:b/>
          <w:bCs/>
        </w:rPr>
      </w:pPr>
      <w:proofErr w:type="spellStart"/>
      <w:r w:rsidRPr="00596A8B">
        <w:rPr>
          <w:rFonts w:cstheme="minorHAnsi"/>
          <w:b/>
          <w:bCs/>
        </w:rPr>
        <w:t>WDB</w:t>
      </w:r>
      <w:proofErr w:type="spellEnd"/>
      <w:r w:rsidRPr="00596A8B">
        <w:rPr>
          <w:rFonts w:cstheme="minorHAnsi"/>
          <w:b/>
          <w:bCs/>
        </w:rPr>
        <w:t xml:space="preserve">-83 will consider the number of employees participating in the training, the wage and benefit levels of the employees, the relationship of the training to the competitiveness of the employer and employees.  Using the chart below, </w:t>
      </w:r>
      <w:proofErr w:type="spellStart"/>
      <w:r w:rsidRPr="00596A8B">
        <w:rPr>
          <w:rFonts w:cstheme="minorHAnsi"/>
          <w:b/>
          <w:bCs/>
        </w:rPr>
        <w:t>WDB</w:t>
      </w:r>
      <w:proofErr w:type="spellEnd"/>
      <w:r w:rsidRPr="00596A8B">
        <w:rPr>
          <w:rFonts w:cstheme="minorHAnsi"/>
          <w:b/>
          <w:bCs/>
        </w:rPr>
        <w:t>-83 will base the minimum amount of employer share on the size of the company.</w:t>
      </w:r>
    </w:p>
    <w:p w14:paraId="42BB0F66" w14:textId="77777777" w:rsidR="00596A8B" w:rsidRPr="00596A8B" w:rsidRDefault="00596A8B" w:rsidP="00596A8B">
      <w:pPr>
        <w:tabs>
          <w:tab w:val="left" w:pos="0"/>
        </w:tabs>
        <w:ind w:left="720"/>
        <w:jc w:val="both"/>
        <w:rPr>
          <w:rFonts w:cstheme="minorHAnsi"/>
          <w:b/>
          <w:bCs/>
        </w:rPr>
      </w:pPr>
    </w:p>
    <w:tbl>
      <w:tblPr>
        <w:tblStyle w:val="TableGrid"/>
        <w:tblW w:w="0" w:type="auto"/>
        <w:jc w:val="center"/>
        <w:tblLook w:val="04A0" w:firstRow="1" w:lastRow="0" w:firstColumn="1" w:lastColumn="0" w:noHBand="0" w:noVBand="1"/>
      </w:tblPr>
      <w:tblGrid>
        <w:gridCol w:w="2610"/>
        <w:gridCol w:w="2790"/>
      </w:tblGrid>
      <w:tr w:rsidR="00596A8B" w:rsidRPr="00596A8B" w14:paraId="74725111" w14:textId="77777777" w:rsidTr="00470AE4">
        <w:trPr>
          <w:jc w:val="center"/>
        </w:trPr>
        <w:tc>
          <w:tcPr>
            <w:tcW w:w="2610" w:type="dxa"/>
          </w:tcPr>
          <w:p w14:paraId="1D4A8111" w14:textId="77777777" w:rsidR="00596A8B" w:rsidRPr="00596A8B" w:rsidRDefault="00596A8B" w:rsidP="00596A8B">
            <w:pPr>
              <w:tabs>
                <w:tab w:val="left" w:pos="0"/>
              </w:tabs>
              <w:ind w:left="720"/>
              <w:jc w:val="both"/>
              <w:rPr>
                <w:rFonts w:cstheme="minorHAnsi"/>
                <w:b/>
                <w:bCs/>
              </w:rPr>
            </w:pPr>
            <w:r w:rsidRPr="00596A8B">
              <w:rPr>
                <w:rFonts w:cstheme="minorHAnsi"/>
                <w:b/>
                <w:bCs/>
              </w:rPr>
              <w:t xml:space="preserve">EMPLOYER </w:t>
            </w:r>
            <w:r w:rsidRPr="00596A8B">
              <w:rPr>
                <w:rFonts w:cstheme="minorHAnsi"/>
                <w:b/>
                <w:bCs/>
              </w:rPr>
              <w:lastRenderedPageBreak/>
              <w:t>SHARE</w:t>
            </w:r>
          </w:p>
        </w:tc>
        <w:tc>
          <w:tcPr>
            <w:tcW w:w="2790" w:type="dxa"/>
          </w:tcPr>
          <w:p w14:paraId="4E4627D1" w14:textId="77777777" w:rsidR="00596A8B" w:rsidRPr="00596A8B" w:rsidRDefault="00596A8B" w:rsidP="00596A8B">
            <w:pPr>
              <w:tabs>
                <w:tab w:val="left" w:pos="0"/>
              </w:tabs>
              <w:ind w:left="720"/>
              <w:jc w:val="both"/>
              <w:rPr>
                <w:rFonts w:cstheme="minorHAnsi"/>
                <w:b/>
                <w:bCs/>
              </w:rPr>
            </w:pPr>
            <w:r w:rsidRPr="00596A8B">
              <w:rPr>
                <w:rFonts w:cstheme="minorHAnsi"/>
                <w:b/>
                <w:bCs/>
              </w:rPr>
              <w:lastRenderedPageBreak/>
              <w:t xml:space="preserve">SIZE OF </w:t>
            </w:r>
            <w:r w:rsidRPr="00596A8B">
              <w:rPr>
                <w:rFonts w:cstheme="minorHAnsi"/>
                <w:b/>
                <w:bCs/>
              </w:rPr>
              <w:lastRenderedPageBreak/>
              <w:t>EMPLOYER</w:t>
            </w:r>
          </w:p>
        </w:tc>
      </w:tr>
      <w:tr w:rsidR="00596A8B" w:rsidRPr="00596A8B" w14:paraId="291BFDC3" w14:textId="77777777" w:rsidTr="00470AE4">
        <w:trPr>
          <w:jc w:val="center"/>
        </w:trPr>
        <w:tc>
          <w:tcPr>
            <w:tcW w:w="2610" w:type="dxa"/>
          </w:tcPr>
          <w:p w14:paraId="609CF8B4" w14:textId="77777777" w:rsidR="00596A8B" w:rsidRPr="00596A8B" w:rsidRDefault="00596A8B" w:rsidP="00596A8B">
            <w:pPr>
              <w:tabs>
                <w:tab w:val="left" w:pos="0"/>
              </w:tabs>
              <w:ind w:left="720"/>
              <w:jc w:val="both"/>
              <w:rPr>
                <w:rFonts w:cstheme="minorHAnsi"/>
              </w:rPr>
            </w:pPr>
            <w:r w:rsidRPr="00596A8B">
              <w:rPr>
                <w:rFonts w:cstheme="minorHAnsi"/>
              </w:rPr>
              <w:lastRenderedPageBreak/>
              <w:t>At least 10% of the cost</w:t>
            </w:r>
          </w:p>
        </w:tc>
        <w:tc>
          <w:tcPr>
            <w:tcW w:w="2790" w:type="dxa"/>
          </w:tcPr>
          <w:p w14:paraId="00FDF13A" w14:textId="77777777" w:rsidR="00596A8B" w:rsidRPr="00596A8B" w:rsidRDefault="00596A8B" w:rsidP="00596A8B">
            <w:pPr>
              <w:tabs>
                <w:tab w:val="left" w:pos="0"/>
              </w:tabs>
              <w:ind w:left="720"/>
              <w:jc w:val="both"/>
              <w:rPr>
                <w:rFonts w:cstheme="minorHAnsi"/>
              </w:rPr>
            </w:pPr>
            <w:r w:rsidRPr="00596A8B">
              <w:rPr>
                <w:rFonts w:cstheme="minorHAnsi"/>
              </w:rPr>
              <w:t>50 or fewer employees</w:t>
            </w:r>
          </w:p>
        </w:tc>
      </w:tr>
      <w:tr w:rsidR="00596A8B" w:rsidRPr="00596A8B" w14:paraId="3A22A089" w14:textId="77777777" w:rsidTr="00470AE4">
        <w:trPr>
          <w:jc w:val="center"/>
        </w:trPr>
        <w:tc>
          <w:tcPr>
            <w:tcW w:w="2610" w:type="dxa"/>
          </w:tcPr>
          <w:p w14:paraId="31E2E474" w14:textId="77777777" w:rsidR="00596A8B" w:rsidRPr="00596A8B" w:rsidRDefault="00596A8B" w:rsidP="00596A8B">
            <w:pPr>
              <w:tabs>
                <w:tab w:val="left" w:pos="0"/>
              </w:tabs>
              <w:ind w:left="720"/>
              <w:jc w:val="both"/>
              <w:rPr>
                <w:rFonts w:cstheme="minorHAnsi"/>
              </w:rPr>
            </w:pPr>
            <w:r w:rsidRPr="00596A8B">
              <w:rPr>
                <w:rFonts w:cstheme="minorHAnsi"/>
              </w:rPr>
              <w:t>At least 25% of the cost</w:t>
            </w:r>
          </w:p>
        </w:tc>
        <w:tc>
          <w:tcPr>
            <w:tcW w:w="2790" w:type="dxa"/>
          </w:tcPr>
          <w:p w14:paraId="68630779" w14:textId="77777777" w:rsidR="00596A8B" w:rsidRPr="00596A8B" w:rsidRDefault="00596A8B" w:rsidP="00596A8B">
            <w:pPr>
              <w:tabs>
                <w:tab w:val="left" w:pos="0"/>
              </w:tabs>
              <w:ind w:left="720"/>
              <w:jc w:val="both"/>
              <w:rPr>
                <w:rFonts w:cstheme="minorHAnsi"/>
              </w:rPr>
            </w:pPr>
            <w:r w:rsidRPr="00596A8B">
              <w:rPr>
                <w:rFonts w:cstheme="minorHAnsi"/>
              </w:rPr>
              <w:t>51 – 100 employees</w:t>
            </w:r>
          </w:p>
        </w:tc>
      </w:tr>
      <w:tr w:rsidR="00596A8B" w:rsidRPr="00596A8B" w14:paraId="0056102F" w14:textId="77777777" w:rsidTr="00470AE4">
        <w:trPr>
          <w:jc w:val="center"/>
        </w:trPr>
        <w:tc>
          <w:tcPr>
            <w:tcW w:w="2610" w:type="dxa"/>
          </w:tcPr>
          <w:p w14:paraId="5D757565" w14:textId="77777777" w:rsidR="00596A8B" w:rsidRPr="00596A8B" w:rsidRDefault="00596A8B" w:rsidP="00596A8B">
            <w:pPr>
              <w:tabs>
                <w:tab w:val="left" w:pos="0"/>
              </w:tabs>
              <w:ind w:left="720"/>
              <w:jc w:val="both"/>
              <w:rPr>
                <w:rFonts w:cstheme="minorHAnsi"/>
              </w:rPr>
            </w:pPr>
            <w:r w:rsidRPr="00596A8B">
              <w:rPr>
                <w:rFonts w:cstheme="minorHAnsi"/>
              </w:rPr>
              <w:t>At least 50% of the cost</w:t>
            </w:r>
          </w:p>
        </w:tc>
        <w:tc>
          <w:tcPr>
            <w:tcW w:w="2790" w:type="dxa"/>
          </w:tcPr>
          <w:p w14:paraId="7E25846C" w14:textId="77777777" w:rsidR="00596A8B" w:rsidRPr="00596A8B" w:rsidRDefault="00596A8B" w:rsidP="00596A8B">
            <w:pPr>
              <w:tabs>
                <w:tab w:val="left" w:pos="0"/>
              </w:tabs>
              <w:ind w:left="720"/>
              <w:jc w:val="both"/>
              <w:rPr>
                <w:rFonts w:cstheme="minorHAnsi"/>
              </w:rPr>
            </w:pPr>
            <w:r w:rsidRPr="00596A8B">
              <w:rPr>
                <w:rFonts w:cstheme="minorHAnsi"/>
              </w:rPr>
              <w:t>More than 100 employees</w:t>
            </w:r>
          </w:p>
        </w:tc>
      </w:tr>
    </w:tbl>
    <w:p w14:paraId="00B792C0" w14:textId="77777777" w:rsidR="00596A8B" w:rsidRPr="00596A8B" w:rsidRDefault="00596A8B" w:rsidP="00596A8B">
      <w:pPr>
        <w:pStyle w:val="ListParagraph"/>
        <w:tabs>
          <w:tab w:val="left" w:pos="0"/>
        </w:tabs>
        <w:ind w:left="720"/>
        <w:rPr>
          <w:rFonts w:cstheme="minorHAnsi"/>
          <w:b/>
          <w:bCs/>
          <w:color w:val="E36C0A" w:themeColor="accent6" w:themeShade="BF"/>
        </w:rPr>
      </w:pPr>
    </w:p>
    <w:p w14:paraId="4E2E60D2" w14:textId="77777777" w:rsidR="00AB17C6" w:rsidRPr="00E0108A" w:rsidRDefault="00AB17C6">
      <w:pPr>
        <w:pStyle w:val="ListParagraph"/>
        <w:numPr>
          <w:ilvl w:val="0"/>
          <w:numId w:val="28"/>
        </w:numPr>
        <w:ind w:left="720"/>
      </w:pPr>
      <w:r w:rsidRPr="00E0108A">
        <w:t>To use funds for</w:t>
      </w:r>
      <w:r w:rsidRPr="00E0108A">
        <w:rPr>
          <w:spacing w:val="-2"/>
        </w:rPr>
        <w:t xml:space="preserve"> </w:t>
      </w:r>
      <w:r w:rsidRPr="00E0108A">
        <w:t>transitional jobs as outlined in WIOA Sec.</w:t>
      </w:r>
      <w:r w:rsidRPr="00E0108A">
        <w:rPr>
          <w:spacing w:val="-3"/>
        </w:rPr>
        <w:t xml:space="preserve"> </w:t>
      </w:r>
      <w:r w:rsidRPr="00E0108A">
        <w:t>134(d)(5).</w:t>
      </w:r>
    </w:p>
    <w:p w14:paraId="6445338D" w14:textId="77777777" w:rsidR="00231D10" w:rsidRDefault="00231D10" w:rsidP="005C47B7">
      <w:pPr>
        <w:pStyle w:val="BodyText"/>
        <w:tabs>
          <w:tab w:val="left" w:pos="701"/>
        </w:tabs>
        <w:spacing w:line="293" w:lineRule="exact"/>
        <w:ind w:left="1196" w:firstLine="0"/>
        <w:rPr>
          <w:rFonts w:asciiTheme="minorHAnsi" w:hAnsiTheme="minorHAnsi" w:cstheme="minorHAnsi"/>
          <w:spacing w:val="-1"/>
        </w:rPr>
      </w:pPr>
    </w:p>
    <w:p w14:paraId="610421B4" w14:textId="079E4799" w:rsidR="005C47B7" w:rsidRDefault="00AB1C66" w:rsidP="00AB1C66">
      <w:pPr>
        <w:pStyle w:val="BodyText"/>
        <w:tabs>
          <w:tab w:val="left" w:pos="701"/>
        </w:tabs>
        <w:spacing w:line="293" w:lineRule="exact"/>
        <w:ind w:left="720" w:firstLine="0"/>
        <w:rPr>
          <w:rFonts w:asciiTheme="minorHAnsi" w:hAnsiTheme="minorHAnsi" w:cstheme="minorHAnsi"/>
          <w:b/>
          <w:bCs/>
        </w:rPr>
      </w:pPr>
      <w:proofErr w:type="spellStart"/>
      <w:r w:rsidRPr="00596A8B">
        <w:rPr>
          <w:rFonts w:asciiTheme="minorHAnsi" w:hAnsiTheme="minorHAnsi" w:cstheme="minorHAnsi"/>
          <w:b/>
          <w:bCs/>
        </w:rPr>
        <w:t>WDB</w:t>
      </w:r>
      <w:proofErr w:type="spellEnd"/>
      <w:r w:rsidRPr="00596A8B">
        <w:rPr>
          <w:rFonts w:asciiTheme="minorHAnsi" w:hAnsiTheme="minorHAnsi" w:cstheme="minorHAnsi"/>
          <w:b/>
          <w:bCs/>
        </w:rPr>
        <w:t xml:space="preserve">-83 may use up to 10 percent of its combined total of adult and dislocated worker funds to provide transitional jobs to local individuals.  </w:t>
      </w:r>
    </w:p>
    <w:p w14:paraId="3C44D6E6" w14:textId="77777777" w:rsidR="002D566B" w:rsidRPr="00E0108A" w:rsidRDefault="002D566B" w:rsidP="00AB1C66">
      <w:pPr>
        <w:pStyle w:val="BodyText"/>
        <w:tabs>
          <w:tab w:val="left" w:pos="701"/>
        </w:tabs>
        <w:spacing w:line="293" w:lineRule="exact"/>
        <w:ind w:left="720" w:firstLine="0"/>
        <w:rPr>
          <w:rFonts w:asciiTheme="minorHAnsi" w:hAnsiTheme="minorHAnsi" w:cstheme="minorHAnsi"/>
        </w:rPr>
      </w:pPr>
    </w:p>
    <w:p w14:paraId="768DF218" w14:textId="77777777" w:rsidR="00AB17C6" w:rsidRPr="00E0108A" w:rsidRDefault="00AB17C6">
      <w:pPr>
        <w:pStyle w:val="ListParagraph"/>
        <w:numPr>
          <w:ilvl w:val="0"/>
          <w:numId w:val="28"/>
        </w:numPr>
        <w:ind w:left="720"/>
      </w:pPr>
      <w:r w:rsidRPr="00E0108A">
        <w:t>To use funds for</w:t>
      </w:r>
      <w:r w:rsidRPr="00E0108A">
        <w:rPr>
          <w:spacing w:val="-2"/>
        </w:rPr>
        <w:t xml:space="preserve"> </w:t>
      </w:r>
      <w:r w:rsidRPr="00E0108A">
        <w:rPr>
          <w:spacing w:val="1"/>
        </w:rPr>
        <w:t>pay</w:t>
      </w:r>
      <w:r w:rsidRPr="00E0108A">
        <w:rPr>
          <w:spacing w:val="-5"/>
        </w:rPr>
        <w:t xml:space="preserve"> </w:t>
      </w:r>
      <w:r w:rsidRPr="00E0108A">
        <w:t>for performance</w:t>
      </w:r>
      <w:r w:rsidRPr="00E0108A">
        <w:rPr>
          <w:spacing w:val="1"/>
        </w:rPr>
        <w:t xml:space="preserve"> </w:t>
      </w:r>
      <w:r w:rsidRPr="00E0108A">
        <w:t>contracts as</w:t>
      </w:r>
      <w:r w:rsidRPr="00E0108A">
        <w:rPr>
          <w:spacing w:val="2"/>
        </w:rPr>
        <w:t xml:space="preserve"> </w:t>
      </w:r>
      <w:r w:rsidRPr="00E0108A">
        <w:t>outlined in WIOA Sec.</w:t>
      </w:r>
      <w:r w:rsidRPr="00E0108A">
        <w:rPr>
          <w:spacing w:val="-4"/>
        </w:rPr>
        <w:t xml:space="preserve"> </w:t>
      </w:r>
      <w:r w:rsidRPr="00E0108A">
        <w:t>133(b</w:t>
      </w:r>
      <w:proofErr w:type="gramStart"/>
      <w:r w:rsidRPr="00E0108A">
        <w:t>)(</w:t>
      </w:r>
      <w:proofErr w:type="gramEnd"/>
      <w:r w:rsidRPr="00E0108A">
        <w:t>2-3).</w:t>
      </w:r>
    </w:p>
    <w:p w14:paraId="3E8D7EA7" w14:textId="77777777" w:rsidR="00231D10" w:rsidRDefault="00231D10" w:rsidP="00E85DDE">
      <w:pPr>
        <w:pStyle w:val="BodyText"/>
        <w:tabs>
          <w:tab w:val="left" w:pos="701"/>
        </w:tabs>
        <w:spacing w:line="293" w:lineRule="exact"/>
        <w:ind w:left="720" w:firstLine="0"/>
        <w:rPr>
          <w:rFonts w:asciiTheme="minorHAnsi" w:hAnsiTheme="minorHAnsi" w:cstheme="minorHAnsi"/>
          <w:spacing w:val="-1"/>
        </w:rPr>
      </w:pPr>
    </w:p>
    <w:p w14:paraId="75B53D7D" w14:textId="77777777" w:rsidR="00AB1C66" w:rsidRPr="00596A8B" w:rsidRDefault="00AB1C66" w:rsidP="00AB1C66">
      <w:pPr>
        <w:pStyle w:val="Default"/>
        <w:ind w:left="720"/>
        <w:jc w:val="both"/>
        <w:rPr>
          <w:rFonts w:asciiTheme="minorHAnsi" w:hAnsiTheme="minorHAnsi" w:cstheme="minorHAnsi"/>
          <w:b/>
          <w:bCs/>
          <w:color w:val="auto"/>
        </w:rPr>
      </w:pPr>
      <w:proofErr w:type="spellStart"/>
      <w:r w:rsidRPr="00596A8B">
        <w:rPr>
          <w:rFonts w:asciiTheme="minorHAnsi" w:hAnsiTheme="minorHAnsi" w:cstheme="minorHAnsi"/>
          <w:b/>
          <w:bCs/>
          <w:color w:val="auto"/>
        </w:rPr>
        <w:t>WDB</w:t>
      </w:r>
      <w:proofErr w:type="spellEnd"/>
      <w:r w:rsidRPr="00596A8B">
        <w:rPr>
          <w:rFonts w:asciiTheme="minorHAnsi" w:hAnsiTheme="minorHAnsi" w:cstheme="minorHAnsi"/>
          <w:b/>
          <w:bCs/>
          <w:color w:val="auto"/>
        </w:rPr>
        <w:t>-83, to this point in time, has no plans to use funds to pay for performance contracts.</w:t>
      </w:r>
    </w:p>
    <w:p w14:paraId="2904C025" w14:textId="77777777" w:rsidR="00660740" w:rsidRPr="00E0108A" w:rsidRDefault="00C90236" w:rsidP="00AB1C66">
      <w:pPr>
        <w:tabs>
          <w:tab w:val="left" w:pos="720"/>
        </w:tabs>
        <w:rPr>
          <w:rFonts w:cstheme="minorHAnsi"/>
        </w:rPr>
      </w:pPr>
      <w:r w:rsidRPr="00E0108A">
        <w:rPr>
          <w:noProof/>
        </w:rPr>
        <mc:AlternateContent>
          <mc:Choice Requires="wps">
            <w:drawing>
              <wp:anchor distT="0" distB="0" distL="114300" distR="114300" simplePos="0" relativeHeight="251666432" behindDoc="1" locked="0" layoutInCell="1" allowOverlap="1" wp14:anchorId="5E3F884F" wp14:editId="465D3862">
                <wp:simplePos x="0" y="0"/>
                <wp:positionH relativeFrom="column">
                  <wp:posOffset>-91440</wp:posOffset>
                </wp:positionH>
                <wp:positionV relativeFrom="paragraph">
                  <wp:posOffset>190772</wp:posOffset>
                </wp:positionV>
                <wp:extent cx="6846026" cy="370205"/>
                <wp:effectExtent l="0" t="0" r="12065" b="10795"/>
                <wp:wrapNone/>
                <wp:docPr id="1" name="Rectangle 1"/>
                <wp:cNvGraphicFramePr/>
                <a:graphic xmlns:a="http://schemas.openxmlformats.org/drawingml/2006/main">
                  <a:graphicData uri="http://schemas.microsoft.com/office/word/2010/wordprocessingShape">
                    <wps:wsp>
                      <wps:cNvSpPr/>
                      <wps:spPr>
                        <a:xfrm>
                          <a:off x="0" y="0"/>
                          <a:ext cx="6846026" cy="370205"/>
                        </a:xfrm>
                        <a:prstGeom prst="rect">
                          <a:avLst/>
                        </a:prstGeom>
                        <a:solidFill>
                          <a:srgbClr val="48A842"/>
                        </a:solidFill>
                        <a:ln w="25400" cap="flat" cmpd="sng" algn="ctr">
                          <a:solidFill>
                            <a:srgbClr val="45555F"/>
                          </a:solidFill>
                          <a:prstDash val="solid"/>
                        </a:ln>
                        <a:effectLst/>
                      </wps:spPr>
                      <wps:txbx>
                        <w:txbxContent>
                          <w:p w14:paraId="368958C0" w14:textId="77777777" w:rsidR="00A667F3" w:rsidRPr="00360669" w:rsidRDefault="00A667F3" w:rsidP="00201F6B">
                            <w:pPr>
                              <w:pStyle w:val="Heading1"/>
                              <w:rPr>
                                <w:b/>
                                <w:color w:val="FFFFFF" w:themeColor="background1"/>
                              </w:rPr>
                            </w:pPr>
                            <w:bookmarkStart w:id="29" w:name="_Toc179192035"/>
                            <w:bookmarkStart w:id="30" w:name="_Toc179447990"/>
                            <w:r w:rsidRPr="00360669">
                              <w:rPr>
                                <w:b/>
                                <w:color w:val="FFFFFF" w:themeColor="background1"/>
                              </w:rPr>
                              <w:t>CHAPTER 5:  PERFORMANCE GOALS AND EVALUATION:  LOCAL</w:t>
                            </w:r>
                            <w:bookmarkEnd w:id="29"/>
                            <w:bookmarkEnd w:id="3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3F884F" id="Rectangle 1" o:spid="_x0000_s1032" style="position:absolute;margin-left:-7.2pt;margin-top:15pt;width:539.05pt;height:29.1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" fillcolor="#48a842" strokecolor="#45555f" strokeweight="2pt">
                <v:textbox>
                  <w:txbxContent>
                    <w:p w14:paraId="368958C0" w14:textId="77777777" w:rsidR="00A667F3" w:rsidRPr="00360669" w:rsidRDefault="00A667F3" w:rsidP="00201F6B">
                      <w:pPr>
                        <w:pStyle w:val="Heading1"/>
                        <w:rPr>
                          <w:b/>
                          <w:color w:val="FFFFFF" w:themeColor="background1"/>
                        </w:rPr>
                      </w:pPr>
                      <w:bookmarkStart w:id="31" w:name="_Toc179192035"/>
                      <w:bookmarkStart w:id="32" w:name="_Toc179447990"/>
                      <w:r w:rsidRPr="00360669">
                        <w:rPr>
                          <w:b/>
                          <w:color w:val="FFFFFF" w:themeColor="background1"/>
                        </w:rPr>
                        <w:t>CHAPTER 5:  PERFORMANCE GOALS AND EVALUATION:  LOCAL</w:t>
                      </w:r>
                      <w:bookmarkEnd w:id="31"/>
                      <w:bookmarkEnd w:id="32"/>
                    </w:p>
                  </w:txbxContent>
                </v:textbox>
              </v:rect>
            </w:pict>
          </mc:Fallback>
        </mc:AlternateContent>
      </w:r>
    </w:p>
    <w:p w14:paraId="364C226F" w14:textId="77777777" w:rsidR="00AF2965" w:rsidRPr="00E0108A" w:rsidRDefault="00AF2965" w:rsidP="00AB17C6">
      <w:pPr>
        <w:rPr>
          <w:rFonts w:cstheme="minorHAnsi"/>
        </w:rPr>
      </w:pPr>
    </w:p>
    <w:p w14:paraId="21D1D1BF" w14:textId="77777777" w:rsidR="00AF2965" w:rsidRPr="00E0108A" w:rsidRDefault="00AF2965" w:rsidP="00AF2965">
      <w:pPr>
        <w:rPr>
          <w:rFonts w:cstheme="minorHAnsi"/>
        </w:rPr>
      </w:pPr>
    </w:p>
    <w:p w14:paraId="09684290" w14:textId="77777777" w:rsidR="00AF2965" w:rsidRPr="00E0108A" w:rsidRDefault="00AF2965" w:rsidP="00AF2965">
      <w:pPr>
        <w:rPr>
          <w:rFonts w:cstheme="minorHAnsi"/>
        </w:rPr>
      </w:pPr>
    </w:p>
    <w:p w14:paraId="7FCE4E4C" w14:textId="77777777" w:rsidR="00AF2965" w:rsidRPr="00E0108A" w:rsidRDefault="00AF2965" w:rsidP="008D529F">
      <w:pPr>
        <w:pStyle w:val="BodyText"/>
        <w:spacing w:before="19" w:line="236" w:lineRule="auto"/>
        <w:ind w:left="0" w:right="244" w:firstLine="0"/>
        <w:rPr>
          <w:rFonts w:asciiTheme="minorHAnsi" w:hAnsiTheme="minorHAnsi" w:cstheme="minorHAnsi"/>
        </w:rPr>
      </w:pPr>
      <w:r w:rsidRPr="00E0108A">
        <w:rPr>
          <w:rFonts w:asciiTheme="minorHAnsi" w:hAnsiTheme="minorHAnsi" w:cstheme="minorHAnsi"/>
        </w:rPr>
        <w:t>The</w:t>
      </w:r>
      <w:r w:rsidRPr="00E0108A">
        <w:rPr>
          <w:rFonts w:asciiTheme="minorHAnsi" w:hAnsiTheme="minorHAnsi" w:cstheme="minorHAnsi"/>
          <w:spacing w:val="-2"/>
        </w:rPr>
        <w:t xml:space="preserve"> </w:t>
      </w:r>
      <w:r w:rsidRPr="00E0108A">
        <w:rPr>
          <w:rFonts w:asciiTheme="minorHAnsi" w:hAnsiTheme="minorHAnsi" w:cstheme="minorHAnsi"/>
        </w:rPr>
        <w:t>plan must include</w:t>
      </w:r>
      <w:r w:rsidRPr="00E0108A">
        <w:rPr>
          <w:rFonts w:asciiTheme="minorHAnsi" w:hAnsiTheme="minorHAnsi" w:cstheme="minorHAnsi"/>
          <w:spacing w:val="-1"/>
        </w:rPr>
        <w:t xml:space="preserve"> information</w:t>
      </w:r>
      <w:r w:rsidRPr="00E0108A">
        <w:rPr>
          <w:rFonts w:asciiTheme="minorHAnsi" w:hAnsiTheme="minorHAnsi" w:cstheme="minorHAnsi"/>
        </w:rPr>
        <w:t xml:space="preserve"> on the </w:t>
      </w:r>
      <w:r w:rsidRPr="00E0108A">
        <w:rPr>
          <w:rFonts w:asciiTheme="minorHAnsi" w:hAnsiTheme="minorHAnsi" w:cstheme="minorHAnsi"/>
          <w:spacing w:val="-1"/>
        </w:rPr>
        <w:t>actions</w:t>
      </w:r>
      <w:r w:rsidRPr="00E0108A">
        <w:rPr>
          <w:rFonts w:asciiTheme="minorHAnsi" w:hAnsiTheme="minorHAnsi" w:cstheme="minorHAnsi"/>
          <w:spacing w:val="2"/>
        </w:rPr>
        <w:t xml:space="preserve"> </w:t>
      </w:r>
      <w:r w:rsidRPr="00E0108A">
        <w:rPr>
          <w:rFonts w:asciiTheme="minorHAnsi" w:hAnsiTheme="minorHAnsi" w:cstheme="minorHAnsi"/>
        </w:rPr>
        <w:t>the</w:t>
      </w:r>
      <w:r w:rsidRPr="00E0108A">
        <w:rPr>
          <w:rFonts w:asciiTheme="minorHAnsi" w:hAnsiTheme="minorHAnsi" w:cstheme="minorHAnsi"/>
          <w:spacing w:val="1"/>
        </w:rPr>
        <w:t xml:space="preserve"> </w:t>
      </w:r>
      <w:r w:rsidRPr="00E0108A">
        <w:rPr>
          <w:rFonts w:asciiTheme="minorHAnsi" w:hAnsiTheme="minorHAnsi" w:cstheme="minorHAnsi"/>
          <w:spacing w:val="-2"/>
        </w:rPr>
        <w:t>Local</w:t>
      </w:r>
      <w:r w:rsidRPr="00E0108A">
        <w:rPr>
          <w:rFonts w:asciiTheme="minorHAnsi" w:hAnsiTheme="minorHAnsi" w:cstheme="minorHAnsi"/>
          <w:spacing w:val="2"/>
        </w:rPr>
        <w:t xml:space="preserve"> </w:t>
      </w:r>
      <w:r w:rsidRPr="00E0108A">
        <w:rPr>
          <w:rFonts w:asciiTheme="minorHAnsi" w:hAnsiTheme="minorHAnsi" w:cstheme="minorHAnsi"/>
          <w:spacing w:val="-1"/>
        </w:rPr>
        <w:t>Board</w:t>
      </w:r>
      <w:r w:rsidRPr="00E0108A">
        <w:rPr>
          <w:rFonts w:asciiTheme="minorHAnsi" w:hAnsiTheme="minorHAnsi" w:cstheme="minorHAnsi"/>
        </w:rPr>
        <w:t xml:space="preserve"> </w:t>
      </w:r>
      <w:r w:rsidRPr="00E0108A">
        <w:rPr>
          <w:rFonts w:asciiTheme="minorHAnsi" w:hAnsiTheme="minorHAnsi" w:cstheme="minorHAnsi"/>
          <w:spacing w:val="-1"/>
        </w:rPr>
        <w:t>will</w:t>
      </w:r>
      <w:r w:rsidRPr="00E0108A">
        <w:rPr>
          <w:rFonts w:asciiTheme="minorHAnsi" w:hAnsiTheme="minorHAnsi" w:cstheme="minorHAnsi"/>
        </w:rPr>
        <w:t xml:space="preserve"> </w:t>
      </w:r>
      <w:r w:rsidRPr="00E0108A">
        <w:rPr>
          <w:rFonts w:asciiTheme="minorHAnsi" w:hAnsiTheme="minorHAnsi" w:cstheme="minorHAnsi"/>
          <w:spacing w:val="-1"/>
        </w:rPr>
        <w:t>take</w:t>
      </w:r>
      <w:r w:rsidRPr="00E0108A">
        <w:rPr>
          <w:rFonts w:asciiTheme="minorHAnsi" w:hAnsiTheme="minorHAnsi" w:cstheme="minorHAnsi"/>
          <w:spacing w:val="1"/>
        </w:rPr>
        <w:t xml:space="preserve"> </w:t>
      </w:r>
      <w:r w:rsidRPr="00E0108A">
        <w:rPr>
          <w:rFonts w:asciiTheme="minorHAnsi" w:hAnsiTheme="minorHAnsi" w:cstheme="minorHAnsi"/>
          <w:spacing w:val="-1"/>
        </w:rPr>
        <w:t>toward</w:t>
      </w:r>
      <w:r w:rsidRPr="00E0108A">
        <w:rPr>
          <w:rFonts w:asciiTheme="minorHAnsi" w:hAnsiTheme="minorHAnsi" w:cstheme="minorHAnsi"/>
        </w:rPr>
        <w:t xml:space="preserve"> </w:t>
      </w:r>
      <w:r w:rsidRPr="00E0108A">
        <w:rPr>
          <w:rFonts w:asciiTheme="minorHAnsi" w:hAnsiTheme="minorHAnsi" w:cstheme="minorHAnsi"/>
          <w:spacing w:val="-1"/>
        </w:rPr>
        <w:t>becoming</w:t>
      </w:r>
      <w:r w:rsidRPr="00E0108A">
        <w:rPr>
          <w:rFonts w:asciiTheme="minorHAnsi" w:hAnsiTheme="minorHAnsi" w:cstheme="minorHAnsi"/>
          <w:spacing w:val="-3"/>
        </w:rPr>
        <w:t xml:space="preserve"> </w:t>
      </w:r>
      <w:r w:rsidRPr="00E0108A">
        <w:rPr>
          <w:rFonts w:asciiTheme="minorHAnsi" w:hAnsiTheme="minorHAnsi" w:cstheme="minorHAnsi"/>
        </w:rPr>
        <w:t>or</w:t>
      </w:r>
      <w:r w:rsidRPr="00E0108A">
        <w:rPr>
          <w:rFonts w:asciiTheme="minorHAnsi" w:hAnsiTheme="minorHAnsi" w:cstheme="minorHAnsi"/>
          <w:spacing w:val="77"/>
        </w:rPr>
        <w:t xml:space="preserve"> </w:t>
      </w:r>
      <w:r w:rsidRPr="00E0108A">
        <w:rPr>
          <w:rFonts w:asciiTheme="minorHAnsi" w:hAnsiTheme="minorHAnsi" w:cstheme="minorHAnsi"/>
          <w:spacing w:val="-1"/>
        </w:rPr>
        <w:t>remaining</w:t>
      </w:r>
      <w:r w:rsidRPr="00E0108A">
        <w:rPr>
          <w:rFonts w:asciiTheme="minorHAnsi" w:hAnsiTheme="minorHAnsi" w:cstheme="minorHAnsi"/>
          <w:spacing w:val="-5"/>
        </w:rPr>
        <w:t xml:space="preserve"> </w:t>
      </w:r>
      <w:r w:rsidRPr="00E0108A">
        <w:rPr>
          <w:rFonts w:asciiTheme="minorHAnsi" w:hAnsiTheme="minorHAnsi" w:cstheme="minorHAnsi"/>
        </w:rPr>
        <w:t>a</w:t>
      </w:r>
      <w:r w:rsidRPr="00E0108A">
        <w:rPr>
          <w:rFonts w:asciiTheme="minorHAnsi" w:hAnsiTheme="minorHAnsi" w:cstheme="minorHAnsi"/>
          <w:spacing w:val="-6"/>
        </w:rPr>
        <w:t xml:space="preserve"> </w:t>
      </w:r>
      <w:r w:rsidRPr="00E0108A">
        <w:rPr>
          <w:rFonts w:asciiTheme="minorHAnsi" w:hAnsiTheme="minorHAnsi" w:cstheme="minorHAnsi"/>
          <w:spacing w:val="-1"/>
        </w:rPr>
        <w:t>high</w:t>
      </w:r>
      <w:r w:rsidRPr="00E0108A">
        <w:rPr>
          <w:rFonts w:asciiTheme="minorHAnsi" w:hAnsiTheme="minorHAnsi" w:cstheme="minorHAnsi"/>
          <w:spacing w:val="-5"/>
        </w:rPr>
        <w:t xml:space="preserve"> </w:t>
      </w:r>
      <w:r w:rsidRPr="00E0108A">
        <w:rPr>
          <w:rFonts w:asciiTheme="minorHAnsi" w:hAnsiTheme="minorHAnsi" w:cstheme="minorHAnsi"/>
        </w:rPr>
        <w:t>performing</w:t>
      </w:r>
      <w:r w:rsidRPr="00E0108A">
        <w:rPr>
          <w:rFonts w:asciiTheme="minorHAnsi" w:hAnsiTheme="minorHAnsi" w:cstheme="minorHAnsi"/>
          <w:spacing w:val="-7"/>
        </w:rPr>
        <w:t xml:space="preserve"> </w:t>
      </w:r>
      <w:r w:rsidRPr="00E0108A">
        <w:rPr>
          <w:rFonts w:asciiTheme="minorHAnsi" w:hAnsiTheme="minorHAnsi" w:cstheme="minorHAnsi"/>
        </w:rPr>
        <w:t>board,</w:t>
      </w:r>
      <w:r w:rsidRPr="00E0108A">
        <w:rPr>
          <w:rFonts w:asciiTheme="minorHAnsi" w:hAnsiTheme="minorHAnsi" w:cstheme="minorHAnsi"/>
          <w:spacing w:val="-6"/>
        </w:rPr>
        <w:t xml:space="preserve"> </w:t>
      </w:r>
      <w:r w:rsidRPr="00E0108A">
        <w:rPr>
          <w:rFonts w:asciiTheme="minorHAnsi" w:hAnsiTheme="minorHAnsi" w:cstheme="minorHAnsi"/>
          <w:spacing w:val="-1"/>
        </w:rPr>
        <w:t>consistent</w:t>
      </w:r>
      <w:r w:rsidRPr="00E0108A">
        <w:rPr>
          <w:rFonts w:asciiTheme="minorHAnsi" w:hAnsiTheme="minorHAnsi" w:cstheme="minorHAnsi"/>
          <w:spacing w:val="-5"/>
        </w:rPr>
        <w:t xml:space="preserve"> </w:t>
      </w:r>
      <w:r w:rsidRPr="00E0108A">
        <w:rPr>
          <w:rFonts w:asciiTheme="minorHAnsi" w:hAnsiTheme="minorHAnsi" w:cstheme="minorHAnsi"/>
        </w:rPr>
        <w:t>with</w:t>
      </w:r>
      <w:r w:rsidRPr="00E0108A">
        <w:rPr>
          <w:rFonts w:asciiTheme="minorHAnsi" w:hAnsiTheme="minorHAnsi" w:cstheme="minorHAnsi"/>
          <w:spacing w:val="-5"/>
        </w:rPr>
        <w:t xml:space="preserve"> </w:t>
      </w:r>
      <w:r w:rsidRPr="00E0108A">
        <w:rPr>
          <w:rFonts w:asciiTheme="minorHAnsi" w:hAnsiTheme="minorHAnsi" w:cstheme="minorHAnsi"/>
        </w:rPr>
        <w:t>the</w:t>
      </w:r>
      <w:r w:rsidRPr="00E0108A">
        <w:rPr>
          <w:rFonts w:asciiTheme="minorHAnsi" w:hAnsiTheme="minorHAnsi" w:cstheme="minorHAnsi"/>
          <w:spacing w:val="-6"/>
        </w:rPr>
        <w:t xml:space="preserve"> </w:t>
      </w:r>
      <w:r w:rsidRPr="00E0108A">
        <w:rPr>
          <w:rFonts w:asciiTheme="minorHAnsi" w:hAnsiTheme="minorHAnsi" w:cstheme="minorHAnsi"/>
          <w:spacing w:val="-1"/>
        </w:rPr>
        <w:t>factors</w:t>
      </w:r>
      <w:r w:rsidRPr="00E0108A">
        <w:rPr>
          <w:rFonts w:asciiTheme="minorHAnsi" w:hAnsiTheme="minorHAnsi" w:cstheme="minorHAnsi"/>
          <w:spacing w:val="-5"/>
        </w:rPr>
        <w:t xml:space="preserve"> </w:t>
      </w:r>
      <w:r w:rsidRPr="00E0108A">
        <w:rPr>
          <w:rFonts w:asciiTheme="minorHAnsi" w:hAnsiTheme="minorHAnsi" w:cstheme="minorHAnsi"/>
        </w:rPr>
        <w:t>developed</w:t>
      </w:r>
      <w:r w:rsidRPr="00E0108A">
        <w:rPr>
          <w:rFonts w:asciiTheme="minorHAnsi" w:hAnsiTheme="minorHAnsi" w:cstheme="minorHAnsi"/>
          <w:spacing w:val="-6"/>
        </w:rPr>
        <w:t xml:space="preserve"> </w:t>
      </w:r>
      <w:r w:rsidRPr="00E0108A">
        <w:rPr>
          <w:rFonts w:asciiTheme="minorHAnsi" w:hAnsiTheme="minorHAnsi" w:cstheme="minorHAnsi"/>
          <w:spacing w:val="1"/>
        </w:rPr>
        <w:t>by</w:t>
      </w:r>
      <w:r w:rsidRPr="00E0108A">
        <w:rPr>
          <w:rFonts w:asciiTheme="minorHAnsi" w:hAnsiTheme="minorHAnsi" w:cstheme="minorHAnsi"/>
          <w:spacing w:val="-8"/>
        </w:rPr>
        <w:t xml:space="preserve"> </w:t>
      </w:r>
      <w:r w:rsidRPr="00E0108A">
        <w:rPr>
          <w:rFonts w:asciiTheme="minorHAnsi" w:hAnsiTheme="minorHAnsi" w:cstheme="minorHAnsi"/>
        </w:rPr>
        <w:t>the</w:t>
      </w:r>
      <w:r w:rsidRPr="00E0108A">
        <w:rPr>
          <w:rFonts w:asciiTheme="minorHAnsi" w:hAnsiTheme="minorHAnsi" w:cstheme="minorHAnsi"/>
          <w:spacing w:val="-6"/>
        </w:rPr>
        <w:t xml:space="preserve"> </w:t>
      </w:r>
      <w:r w:rsidRPr="00E0108A">
        <w:rPr>
          <w:rFonts w:asciiTheme="minorHAnsi" w:hAnsiTheme="minorHAnsi" w:cstheme="minorHAnsi"/>
        </w:rPr>
        <w:t>State</w:t>
      </w:r>
      <w:r w:rsidRPr="00E0108A">
        <w:rPr>
          <w:rFonts w:asciiTheme="minorHAnsi" w:hAnsiTheme="minorHAnsi" w:cstheme="minorHAnsi"/>
          <w:spacing w:val="-4"/>
        </w:rPr>
        <w:t xml:space="preserve"> </w:t>
      </w:r>
      <w:r w:rsidRPr="00E0108A">
        <w:rPr>
          <w:rFonts w:asciiTheme="minorHAnsi" w:hAnsiTheme="minorHAnsi" w:cstheme="minorHAnsi"/>
          <w:spacing w:val="-1"/>
        </w:rPr>
        <w:t>Board</w:t>
      </w:r>
      <w:r w:rsidRPr="00E0108A">
        <w:rPr>
          <w:rFonts w:asciiTheme="minorHAnsi" w:hAnsiTheme="minorHAnsi" w:cstheme="minorHAnsi"/>
          <w:spacing w:val="-6"/>
        </w:rPr>
        <w:t xml:space="preserve"> </w:t>
      </w:r>
      <w:r w:rsidRPr="00E0108A">
        <w:rPr>
          <w:rFonts w:asciiTheme="minorHAnsi" w:hAnsiTheme="minorHAnsi" w:cstheme="minorHAnsi"/>
          <w:spacing w:val="-1"/>
        </w:rPr>
        <w:t>(WIOA</w:t>
      </w:r>
      <w:r w:rsidRPr="00E0108A">
        <w:rPr>
          <w:rFonts w:asciiTheme="minorHAnsi" w:hAnsiTheme="minorHAnsi" w:cstheme="minorHAnsi"/>
          <w:spacing w:val="-4"/>
        </w:rPr>
        <w:t xml:space="preserve"> </w:t>
      </w:r>
      <w:r w:rsidRPr="00E0108A">
        <w:rPr>
          <w:rFonts w:asciiTheme="minorHAnsi" w:hAnsiTheme="minorHAnsi" w:cstheme="minorHAnsi"/>
          <w:spacing w:val="-1"/>
        </w:rPr>
        <w:t>Sec.</w:t>
      </w:r>
      <w:r w:rsidRPr="00E0108A">
        <w:rPr>
          <w:rFonts w:asciiTheme="minorHAnsi" w:hAnsiTheme="minorHAnsi" w:cstheme="minorHAnsi"/>
          <w:spacing w:val="67"/>
        </w:rPr>
        <w:t xml:space="preserve"> </w:t>
      </w:r>
      <w:r w:rsidRPr="00E0108A">
        <w:rPr>
          <w:rFonts w:asciiTheme="minorHAnsi" w:hAnsiTheme="minorHAnsi" w:cstheme="minorHAnsi"/>
          <w:spacing w:val="-1"/>
        </w:rPr>
        <w:t>101(d)(6))</w:t>
      </w:r>
      <w:r w:rsidRPr="00E0108A">
        <w:rPr>
          <w:rFonts w:asciiTheme="minorHAnsi" w:hAnsiTheme="minorHAnsi" w:cstheme="minorHAnsi"/>
        </w:rPr>
        <w:t xml:space="preserve"> </w:t>
      </w:r>
      <w:r w:rsidRPr="00E0108A">
        <w:rPr>
          <w:rFonts w:asciiTheme="minorHAnsi" w:hAnsiTheme="minorHAnsi" w:cstheme="minorHAnsi"/>
          <w:spacing w:val="-1"/>
        </w:rPr>
        <w:t>and</w:t>
      </w:r>
      <w:r w:rsidRPr="00E0108A">
        <w:rPr>
          <w:rFonts w:asciiTheme="minorHAnsi" w:hAnsiTheme="minorHAnsi" w:cstheme="minorHAnsi"/>
        </w:rPr>
        <w:t xml:space="preserve"> (§</w:t>
      </w:r>
      <w:r w:rsidRPr="00E0108A">
        <w:rPr>
          <w:rFonts w:asciiTheme="minorHAnsi" w:hAnsiTheme="minorHAnsi" w:cstheme="minorHAnsi"/>
          <w:spacing w:val="-1"/>
        </w:rPr>
        <w:t xml:space="preserve"> </w:t>
      </w:r>
      <w:r w:rsidRPr="00E0108A">
        <w:rPr>
          <w:rFonts w:asciiTheme="minorHAnsi" w:hAnsiTheme="minorHAnsi" w:cstheme="minorHAnsi"/>
        </w:rPr>
        <w:t>679.560(b)</w:t>
      </w:r>
      <w:r w:rsidRPr="00E0108A">
        <w:rPr>
          <w:rFonts w:asciiTheme="minorHAnsi" w:hAnsiTheme="minorHAnsi" w:cstheme="minorHAnsi"/>
          <w:spacing w:val="-1"/>
        </w:rPr>
        <w:t>(17)).</w:t>
      </w:r>
    </w:p>
    <w:p w14:paraId="289EBE76" w14:textId="77777777" w:rsidR="00AF2965" w:rsidRPr="00E0108A" w:rsidRDefault="00AF2965" w:rsidP="00AF2965">
      <w:pPr>
        <w:spacing w:before="1"/>
        <w:rPr>
          <w:rFonts w:eastAsia="Times New Roman" w:cstheme="minorHAnsi"/>
        </w:rPr>
      </w:pPr>
    </w:p>
    <w:p w14:paraId="6CFD6A4A" w14:textId="77777777" w:rsidR="00AF2965" w:rsidRPr="00E0108A" w:rsidRDefault="00AF2965">
      <w:pPr>
        <w:pStyle w:val="ListParagraph"/>
        <w:numPr>
          <w:ilvl w:val="0"/>
          <w:numId w:val="9"/>
        </w:numPr>
        <w:ind w:left="360"/>
      </w:pPr>
      <w:r w:rsidRPr="00E0108A">
        <w:t>Provide</w:t>
      </w:r>
      <w:r w:rsidRPr="00E0108A">
        <w:rPr>
          <w:spacing w:val="-16"/>
        </w:rPr>
        <w:t xml:space="preserve"> </w:t>
      </w:r>
      <w:r w:rsidRPr="00E0108A">
        <w:t>information</w:t>
      </w:r>
      <w:r w:rsidRPr="00E0108A">
        <w:rPr>
          <w:spacing w:val="-14"/>
        </w:rPr>
        <w:t xml:space="preserve"> </w:t>
      </w:r>
      <w:r w:rsidRPr="00E0108A">
        <w:t>regarding</w:t>
      </w:r>
      <w:r w:rsidRPr="00E0108A">
        <w:rPr>
          <w:spacing w:val="-18"/>
        </w:rPr>
        <w:t xml:space="preserve"> </w:t>
      </w:r>
      <w:r w:rsidRPr="00E0108A">
        <w:t>the</w:t>
      </w:r>
      <w:r w:rsidRPr="00E0108A">
        <w:rPr>
          <w:spacing w:val="-16"/>
        </w:rPr>
        <w:t xml:space="preserve"> </w:t>
      </w:r>
      <w:r w:rsidRPr="00E0108A">
        <w:t>local</w:t>
      </w:r>
      <w:r w:rsidRPr="00E0108A">
        <w:rPr>
          <w:spacing w:val="-14"/>
        </w:rPr>
        <w:t xml:space="preserve"> </w:t>
      </w:r>
      <w:r w:rsidRPr="00E0108A">
        <w:t>levels</w:t>
      </w:r>
      <w:r w:rsidRPr="00E0108A">
        <w:rPr>
          <w:spacing w:val="-14"/>
        </w:rPr>
        <w:t xml:space="preserve"> </w:t>
      </w:r>
      <w:r w:rsidRPr="00E0108A">
        <w:rPr>
          <w:spacing w:val="1"/>
        </w:rPr>
        <w:t>of</w:t>
      </w:r>
      <w:r w:rsidRPr="00E0108A">
        <w:rPr>
          <w:spacing w:val="-16"/>
        </w:rPr>
        <w:t xml:space="preserve"> </w:t>
      </w:r>
      <w:r w:rsidRPr="00E0108A">
        <w:t>performance</w:t>
      </w:r>
      <w:r w:rsidRPr="00E0108A">
        <w:rPr>
          <w:spacing w:val="-10"/>
        </w:rPr>
        <w:t xml:space="preserve"> </w:t>
      </w:r>
      <w:r w:rsidRPr="00E0108A">
        <w:t>negotiated</w:t>
      </w:r>
      <w:r w:rsidRPr="00E0108A">
        <w:rPr>
          <w:spacing w:val="-13"/>
        </w:rPr>
        <w:t xml:space="preserve"> </w:t>
      </w:r>
      <w:r w:rsidRPr="00E0108A">
        <w:t>with</w:t>
      </w:r>
      <w:r w:rsidRPr="00E0108A">
        <w:rPr>
          <w:spacing w:val="-14"/>
        </w:rPr>
        <w:t xml:space="preserve"> </w:t>
      </w:r>
      <w:r w:rsidRPr="00E0108A">
        <w:t>the</w:t>
      </w:r>
      <w:r w:rsidRPr="00E0108A">
        <w:rPr>
          <w:spacing w:val="-15"/>
        </w:rPr>
        <w:t xml:space="preserve"> </w:t>
      </w:r>
      <w:r w:rsidRPr="00E0108A">
        <w:t>Governor</w:t>
      </w:r>
      <w:r w:rsidRPr="00E0108A">
        <w:rPr>
          <w:spacing w:val="-14"/>
        </w:rPr>
        <w:t xml:space="preserve"> </w:t>
      </w:r>
      <w:r w:rsidRPr="00E0108A">
        <w:t>and</w:t>
      </w:r>
      <w:r w:rsidRPr="00E0108A">
        <w:rPr>
          <w:spacing w:val="-15"/>
        </w:rPr>
        <w:t xml:space="preserve"> </w:t>
      </w:r>
      <w:r w:rsidRPr="00E0108A">
        <w:t>chief elected</w:t>
      </w:r>
      <w:r w:rsidRPr="00E0108A">
        <w:rPr>
          <w:spacing w:val="-11"/>
        </w:rPr>
        <w:t xml:space="preserve"> </w:t>
      </w:r>
      <w:r w:rsidRPr="00E0108A">
        <w:t>official</w:t>
      </w:r>
      <w:r w:rsidRPr="00E0108A">
        <w:rPr>
          <w:spacing w:val="-10"/>
        </w:rPr>
        <w:t xml:space="preserve"> </w:t>
      </w:r>
      <w:r w:rsidRPr="00E0108A">
        <w:t>consistent</w:t>
      </w:r>
      <w:r w:rsidRPr="00E0108A">
        <w:rPr>
          <w:spacing w:val="-8"/>
        </w:rPr>
        <w:t xml:space="preserve"> </w:t>
      </w:r>
      <w:r w:rsidRPr="00E0108A">
        <w:t>with</w:t>
      </w:r>
      <w:r w:rsidRPr="00E0108A">
        <w:rPr>
          <w:spacing w:val="-10"/>
        </w:rPr>
        <w:t xml:space="preserve"> </w:t>
      </w:r>
      <w:r w:rsidRPr="00E0108A">
        <w:t>WIOA</w:t>
      </w:r>
      <w:r w:rsidRPr="00E0108A">
        <w:rPr>
          <w:spacing w:val="-11"/>
        </w:rPr>
        <w:t xml:space="preserve"> </w:t>
      </w:r>
      <w:r w:rsidRPr="00E0108A">
        <w:t>Sec.</w:t>
      </w:r>
      <w:r w:rsidRPr="00E0108A">
        <w:rPr>
          <w:spacing w:val="-10"/>
        </w:rPr>
        <w:t xml:space="preserve"> </w:t>
      </w:r>
      <w:r w:rsidRPr="00E0108A">
        <w:t>116(c),</w:t>
      </w:r>
      <w:r w:rsidRPr="00E0108A">
        <w:rPr>
          <w:spacing w:val="-8"/>
        </w:rPr>
        <w:t xml:space="preserve"> </w:t>
      </w:r>
      <w:r w:rsidRPr="00E0108A">
        <w:t>to</w:t>
      </w:r>
      <w:r w:rsidRPr="00E0108A">
        <w:rPr>
          <w:spacing w:val="-10"/>
        </w:rPr>
        <w:t xml:space="preserve"> </w:t>
      </w:r>
      <w:r w:rsidRPr="00E0108A">
        <w:t>be</w:t>
      </w:r>
      <w:r w:rsidRPr="00E0108A">
        <w:rPr>
          <w:spacing w:val="-11"/>
        </w:rPr>
        <w:t xml:space="preserve"> </w:t>
      </w:r>
      <w:r w:rsidRPr="00E0108A">
        <w:t>used</w:t>
      </w:r>
      <w:r w:rsidRPr="00E0108A">
        <w:rPr>
          <w:spacing w:val="-10"/>
        </w:rPr>
        <w:t xml:space="preserve"> </w:t>
      </w:r>
      <w:r w:rsidRPr="00E0108A">
        <w:t>to</w:t>
      </w:r>
      <w:r w:rsidRPr="00E0108A">
        <w:rPr>
          <w:spacing w:val="-10"/>
        </w:rPr>
        <w:t xml:space="preserve"> </w:t>
      </w:r>
      <w:r w:rsidRPr="00E0108A">
        <w:t>measure</w:t>
      </w:r>
      <w:r w:rsidRPr="00E0108A">
        <w:rPr>
          <w:spacing w:val="-11"/>
        </w:rPr>
        <w:t xml:space="preserve"> </w:t>
      </w:r>
      <w:r w:rsidRPr="00E0108A">
        <w:t>the</w:t>
      </w:r>
      <w:r w:rsidRPr="00E0108A">
        <w:rPr>
          <w:spacing w:val="-8"/>
        </w:rPr>
        <w:t xml:space="preserve"> </w:t>
      </w:r>
      <w:r w:rsidRPr="00E0108A">
        <w:t>performance</w:t>
      </w:r>
      <w:r w:rsidRPr="00E0108A">
        <w:rPr>
          <w:spacing w:val="-24"/>
        </w:rPr>
        <w:t xml:space="preserve"> </w:t>
      </w:r>
      <w:r w:rsidRPr="00E0108A">
        <w:t>of</w:t>
      </w:r>
      <w:r w:rsidRPr="00E0108A">
        <w:rPr>
          <w:spacing w:val="-11"/>
        </w:rPr>
        <w:t xml:space="preserve"> </w:t>
      </w:r>
      <w:r w:rsidRPr="00E0108A">
        <w:t>the</w:t>
      </w:r>
      <w:r w:rsidRPr="00E0108A">
        <w:rPr>
          <w:spacing w:val="-11"/>
        </w:rPr>
        <w:t xml:space="preserve"> </w:t>
      </w:r>
      <w:r w:rsidRPr="00E0108A">
        <w:t>local area</w:t>
      </w:r>
      <w:r w:rsidRPr="00E0108A">
        <w:rPr>
          <w:spacing w:val="-11"/>
        </w:rPr>
        <w:t xml:space="preserve"> </w:t>
      </w:r>
      <w:r w:rsidRPr="00E0108A">
        <w:t>and</w:t>
      </w:r>
      <w:r w:rsidRPr="00E0108A">
        <w:rPr>
          <w:spacing w:val="-10"/>
        </w:rPr>
        <w:t xml:space="preserve"> </w:t>
      </w:r>
      <w:r w:rsidRPr="00E0108A">
        <w:t>to</w:t>
      </w:r>
      <w:r w:rsidRPr="00E0108A">
        <w:rPr>
          <w:spacing w:val="-12"/>
        </w:rPr>
        <w:t xml:space="preserve"> </w:t>
      </w:r>
      <w:r w:rsidRPr="00E0108A">
        <w:t>be</w:t>
      </w:r>
      <w:r w:rsidRPr="00E0108A">
        <w:rPr>
          <w:spacing w:val="-11"/>
        </w:rPr>
        <w:t xml:space="preserve"> </w:t>
      </w:r>
      <w:r w:rsidRPr="00E0108A">
        <w:t>used</w:t>
      </w:r>
      <w:r w:rsidRPr="00E0108A">
        <w:rPr>
          <w:spacing w:val="-10"/>
        </w:rPr>
        <w:t xml:space="preserve"> </w:t>
      </w:r>
      <w:r w:rsidRPr="00E0108A">
        <w:rPr>
          <w:spacing w:val="2"/>
        </w:rPr>
        <w:t>by</w:t>
      </w:r>
      <w:r w:rsidRPr="00E0108A">
        <w:rPr>
          <w:spacing w:val="-17"/>
        </w:rPr>
        <w:t xml:space="preserve"> </w:t>
      </w:r>
      <w:r w:rsidRPr="00E0108A">
        <w:t>the</w:t>
      </w:r>
      <w:r w:rsidRPr="00E0108A">
        <w:rPr>
          <w:spacing w:val="-8"/>
        </w:rPr>
        <w:t xml:space="preserve"> </w:t>
      </w:r>
      <w:r w:rsidRPr="00E0108A">
        <w:t>Local</w:t>
      </w:r>
      <w:r w:rsidRPr="00E0108A">
        <w:rPr>
          <w:spacing w:val="-10"/>
        </w:rPr>
        <w:t xml:space="preserve"> </w:t>
      </w:r>
      <w:r w:rsidRPr="00E0108A">
        <w:t>Board</w:t>
      </w:r>
      <w:r w:rsidRPr="00E0108A">
        <w:rPr>
          <w:spacing w:val="-11"/>
        </w:rPr>
        <w:t xml:space="preserve"> </w:t>
      </w:r>
      <w:r w:rsidRPr="00E0108A">
        <w:t>for</w:t>
      </w:r>
      <w:r w:rsidRPr="00E0108A">
        <w:rPr>
          <w:spacing w:val="-12"/>
        </w:rPr>
        <w:t xml:space="preserve"> </w:t>
      </w:r>
      <w:r w:rsidRPr="00E0108A">
        <w:t>measuring</w:t>
      </w:r>
      <w:r w:rsidRPr="00E0108A">
        <w:rPr>
          <w:spacing w:val="-15"/>
        </w:rPr>
        <w:t xml:space="preserve"> </w:t>
      </w:r>
      <w:r w:rsidRPr="00E0108A">
        <w:t>the</w:t>
      </w:r>
      <w:r w:rsidRPr="00E0108A">
        <w:rPr>
          <w:spacing w:val="-13"/>
        </w:rPr>
        <w:t xml:space="preserve"> </w:t>
      </w:r>
      <w:r w:rsidRPr="00E0108A">
        <w:t>performance</w:t>
      </w:r>
      <w:r w:rsidRPr="00E0108A">
        <w:rPr>
          <w:spacing w:val="-11"/>
        </w:rPr>
        <w:t xml:space="preserve"> </w:t>
      </w:r>
      <w:r w:rsidRPr="00E0108A">
        <w:t>of</w:t>
      </w:r>
      <w:r w:rsidRPr="00E0108A">
        <w:rPr>
          <w:spacing w:val="-11"/>
        </w:rPr>
        <w:t xml:space="preserve"> </w:t>
      </w:r>
      <w:r w:rsidRPr="00E0108A">
        <w:t>the</w:t>
      </w:r>
      <w:r w:rsidRPr="00E0108A">
        <w:rPr>
          <w:spacing w:val="-11"/>
        </w:rPr>
        <w:t xml:space="preserve"> </w:t>
      </w:r>
      <w:r w:rsidRPr="00E0108A">
        <w:t>local</w:t>
      </w:r>
      <w:r w:rsidRPr="00E0108A">
        <w:rPr>
          <w:spacing w:val="-10"/>
        </w:rPr>
        <w:t xml:space="preserve"> </w:t>
      </w:r>
      <w:r w:rsidRPr="00E0108A">
        <w:t>fiscal</w:t>
      </w:r>
      <w:r w:rsidRPr="00E0108A">
        <w:rPr>
          <w:spacing w:val="-10"/>
        </w:rPr>
        <w:t xml:space="preserve"> </w:t>
      </w:r>
      <w:r w:rsidRPr="00E0108A">
        <w:t>agent</w:t>
      </w:r>
      <w:r w:rsidRPr="00E0108A">
        <w:rPr>
          <w:spacing w:val="-10"/>
        </w:rPr>
        <w:t xml:space="preserve"> </w:t>
      </w:r>
      <w:r w:rsidRPr="00E0108A">
        <w:t>(where appropriate),</w:t>
      </w:r>
      <w:r w:rsidRPr="00E0108A">
        <w:rPr>
          <w:spacing w:val="-11"/>
        </w:rPr>
        <w:t xml:space="preserve"> </w:t>
      </w:r>
      <w:r w:rsidRPr="00E0108A">
        <w:t>eligible</w:t>
      </w:r>
      <w:r w:rsidRPr="00E0108A">
        <w:rPr>
          <w:spacing w:val="-11"/>
        </w:rPr>
        <w:t xml:space="preserve"> </w:t>
      </w:r>
      <w:r w:rsidRPr="00E0108A">
        <w:t>providers</w:t>
      </w:r>
      <w:r w:rsidRPr="00E0108A">
        <w:rPr>
          <w:spacing w:val="-10"/>
        </w:rPr>
        <w:t xml:space="preserve"> </w:t>
      </w:r>
      <w:r w:rsidRPr="00E0108A">
        <w:t>under</w:t>
      </w:r>
      <w:r w:rsidRPr="00E0108A">
        <w:rPr>
          <w:spacing w:val="-11"/>
        </w:rPr>
        <w:t xml:space="preserve"> </w:t>
      </w:r>
      <w:r w:rsidRPr="00E0108A">
        <w:t>WIOA</w:t>
      </w:r>
      <w:r w:rsidRPr="00E0108A">
        <w:rPr>
          <w:spacing w:val="-11"/>
        </w:rPr>
        <w:t xml:space="preserve"> </w:t>
      </w:r>
      <w:r w:rsidRPr="00E0108A">
        <w:t>Title</w:t>
      </w:r>
      <w:r w:rsidRPr="00E0108A">
        <w:rPr>
          <w:spacing w:val="-11"/>
        </w:rPr>
        <w:t xml:space="preserve"> </w:t>
      </w:r>
      <w:r w:rsidRPr="00E0108A">
        <w:t>I</w:t>
      </w:r>
      <w:r w:rsidRPr="00E0108A">
        <w:rPr>
          <w:spacing w:val="-13"/>
        </w:rPr>
        <w:t xml:space="preserve"> </w:t>
      </w:r>
      <w:r w:rsidRPr="00E0108A">
        <w:t>Subtitle</w:t>
      </w:r>
      <w:r w:rsidRPr="00E0108A">
        <w:rPr>
          <w:spacing w:val="-11"/>
        </w:rPr>
        <w:t xml:space="preserve"> </w:t>
      </w:r>
      <w:r w:rsidRPr="00E0108A">
        <w:t>B</w:t>
      </w:r>
      <w:r w:rsidRPr="00E0108A">
        <w:rPr>
          <w:spacing w:val="-12"/>
        </w:rPr>
        <w:t xml:space="preserve"> </w:t>
      </w:r>
      <w:r w:rsidRPr="00E0108A">
        <w:t>and</w:t>
      </w:r>
      <w:r w:rsidRPr="00E0108A">
        <w:rPr>
          <w:spacing w:val="-10"/>
        </w:rPr>
        <w:t xml:space="preserve"> </w:t>
      </w:r>
      <w:r w:rsidRPr="00E0108A">
        <w:t>the</w:t>
      </w:r>
      <w:r w:rsidRPr="00E0108A">
        <w:rPr>
          <w:spacing w:val="-11"/>
        </w:rPr>
        <w:t xml:space="preserve"> </w:t>
      </w:r>
      <w:r w:rsidRPr="00E0108A">
        <w:t>one-stop</w:t>
      </w:r>
      <w:r w:rsidRPr="00E0108A">
        <w:rPr>
          <w:spacing w:val="-9"/>
        </w:rPr>
        <w:t xml:space="preserve"> </w:t>
      </w:r>
      <w:r w:rsidRPr="00E0108A">
        <w:t>delivery</w:t>
      </w:r>
      <w:r w:rsidRPr="00E0108A">
        <w:rPr>
          <w:spacing w:val="-15"/>
        </w:rPr>
        <w:t xml:space="preserve"> </w:t>
      </w:r>
      <w:r w:rsidRPr="00E0108A">
        <w:t>system</w:t>
      </w:r>
      <w:r w:rsidRPr="00E0108A">
        <w:rPr>
          <w:spacing w:val="-10"/>
        </w:rPr>
        <w:t xml:space="preserve"> </w:t>
      </w:r>
      <w:r w:rsidRPr="00E0108A">
        <w:t>(core and required partners as</w:t>
      </w:r>
      <w:r w:rsidRPr="00E0108A">
        <w:rPr>
          <w:spacing w:val="2"/>
        </w:rPr>
        <w:t xml:space="preserve"> </w:t>
      </w:r>
      <w:r w:rsidRPr="00E0108A">
        <w:t>applicable)</w:t>
      </w:r>
      <w:r w:rsidRPr="00E0108A">
        <w:rPr>
          <w:spacing w:val="-2"/>
        </w:rPr>
        <w:t xml:space="preserve"> </w:t>
      </w:r>
      <w:r w:rsidRPr="00E0108A">
        <w:t>in the local area (§</w:t>
      </w:r>
      <w:r w:rsidRPr="00E0108A">
        <w:rPr>
          <w:spacing w:val="-11"/>
        </w:rPr>
        <w:t xml:space="preserve"> </w:t>
      </w:r>
      <w:r w:rsidRPr="00E0108A">
        <w:t>679.560(b)(16)).</w:t>
      </w:r>
    </w:p>
    <w:p w14:paraId="50E38647" w14:textId="77777777" w:rsidR="00AF2965" w:rsidRPr="00507473" w:rsidRDefault="00AF2965">
      <w:pPr>
        <w:pStyle w:val="ListParagraph"/>
        <w:numPr>
          <w:ilvl w:val="0"/>
          <w:numId w:val="33"/>
        </w:numPr>
        <w:ind w:left="720"/>
      </w:pPr>
      <w:r w:rsidRPr="00E0108A">
        <w:t>WIOA Perfo</w:t>
      </w:r>
      <w:r w:rsidRPr="00AF2965">
        <w:t>rmance</w:t>
      </w:r>
      <w:r w:rsidRPr="00AF2965">
        <w:rPr>
          <w:spacing w:val="-3"/>
        </w:rPr>
        <w:t xml:space="preserve"> </w:t>
      </w:r>
      <w:r w:rsidRPr="00AF2965">
        <w:t>Measures</w:t>
      </w:r>
    </w:p>
    <w:p w14:paraId="43A33320" w14:textId="77777777" w:rsidR="00231D10" w:rsidRDefault="00231D10" w:rsidP="00E85DDE">
      <w:pPr>
        <w:pStyle w:val="BodyText"/>
        <w:tabs>
          <w:tab w:val="left" w:pos="821"/>
        </w:tabs>
        <w:spacing w:line="294" w:lineRule="exact"/>
        <w:ind w:left="720" w:firstLine="0"/>
        <w:rPr>
          <w:rFonts w:asciiTheme="minorHAnsi" w:hAnsiTheme="minorHAnsi" w:cstheme="minorHAnsi"/>
          <w:spacing w:val="-1"/>
        </w:rPr>
      </w:pPr>
    </w:p>
    <w:p w14:paraId="17E81491" w14:textId="7D6C7834" w:rsidR="00596A8B" w:rsidRPr="00596A8B" w:rsidRDefault="00596A8B" w:rsidP="00596A8B">
      <w:pPr>
        <w:ind w:left="720"/>
        <w:jc w:val="both"/>
        <w:rPr>
          <w:rFonts w:cstheme="minorHAnsi"/>
          <w:b/>
          <w:bCs/>
        </w:rPr>
      </w:pPr>
      <w:bookmarkStart w:id="33" w:name="_Hlk74572233"/>
      <w:r w:rsidRPr="00596A8B">
        <w:rPr>
          <w:rFonts w:cstheme="minorHAnsi"/>
          <w:b/>
          <w:bCs/>
        </w:rPr>
        <w:t xml:space="preserve">For this plan, </w:t>
      </w:r>
      <w:proofErr w:type="spellStart"/>
      <w:r w:rsidRPr="00596A8B">
        <w:rPr>
          <w:rFonts w:cstheme="minorHAnsi"/>
          <w:b/>
          <w:bCs/>
        </w:rPr>
        <w:t>WDB-83’s</w:t>
      </w:r>
      <w:proofErr w:type="spellEnd"/>
      <w:r w:rsidRPr="00596A8B">
        <w:rPr>
          <w:rFonts w:cstheme="minorHAnsi"/>
          <w:b/>
          <w:bCs/>
        </w:rPr>
        <w:t xml:space="preserve"> Title I programs performance measures were negotiated with the Louisiana Workforce Commission on </w:t>
      </w:r>
      <w:r w:rsidR="002D566B">
        <w:rPr>
          <w:rFonts w:cstheme="minorHAnsi"/>
          <w:b/>
          <w:bCs/>
        </w:rPr>
        <w:t>November 22, 2024</w:t>
      </w:r>
      <w:r w:rsidRPr="00596A8B">
        <w:rPr>
          <w:rFonts w:cstheme="minorHAnsi"/>
          <w:b/>
          <w:bCs/>
        </w:rPr>
        <w:t xml:space="preserve">. The indicators for </w:t>
      </w:r>
      <w:proofErr w:type="spellStart"/>
      <w:r w:rsidRPr="00596A8B">
        <w:rPr>
          <w:rFonts w:cstheme="minorHAnsi"/>
          <w:b/>
          <w:bCs/>
        </w:rPr>
        <w:t>PY2</w:t>
      </w:r>
      <w:r w:rsidR="002D566B">
        <w:rPr>
          <w:rFonts w:cstheme="minorHAnsi"/>
          <w:b/>
          <w:bCs/>
        </w:rPr>
        <w:t>4</w:t>
      </w:r>
      <w:proofErr w:type="spellEnd"/>
      <w:r w:rsidRPr="00596A8B">
        <w:rPr>
          <w:rFonts w:cstheme="minorHAnsi"/>
          <w:b/>
          <w:bCs/>
        </w:rPr>
        <w:t xml:space="preserve"> and </w:t>
      </w:r>
      <w:proofErr w:type="spellStart"/>
      <w:r w:rsidRPr="00596A8B">
        <w:rPr>
          <w:rFonts w:cstheme="minorHAnsi"/>
          <w:b/>
          <w:bCs/>
        </w:rPr>
        <w:t>PY2</w:t>
      </w:r>
      <w:r w:rsidR="002D566B">
        <w:rPr>
          <w:rFonts w:cstheme="minorHAnsi"/>
          <w:b/>
          <w:bCs/>
        </w:rPr>
        <w:t>5</w:t>
      </w:r>
      <w:proofErr w:type="spellEnd"/>
      <w:r w:rsidRPr="00596A8B">
        <w:rPr>
          <w:rFonts w:cstheme="minorHAnsi"/>
          <w:b/>
          <w:bCs/>
        </w:rPr>
        <w:t xml:space="preserve"> are the following:</w:t>
      </w:r>
    </w:p>
    <w:p w14:paraId="3D69C08A" w14:textId="77777777" w:rsidR="00596A8B" w:rsidRPr="00596A8B" w:rsidRDefault="00596A8B" w:rsidP="00596A8B">
      <w:pPr>
        <w:ind w:left="720"/>
        <w:jc w:val="both"/>
        <w:rPr>
          <w:rFonts w:cstheme="minorHAnsi"/>
          <w:b/>
          <w:bCs/>
        </w:rPr>
      </w:pPr>
      <w:r w:rsidRPr="00596A8B">
        <w:rPr>
          <w:rFonts w:cstheme="minorHAnsi"/>
          <w:b/>
          <w:bCs/>
        </w:rPr>
        <w:sym w:font="Symbol" w:char="F0B7"/>
      </w:r>
      <w:r w:rsidRPr="00596A8B">
        <w:rPr>
          <w:rFonts w:cstheme="minorHAnsi"/>
          <w:b/>
          <w:bCs/>
        </w:rPr>
        <w:t xml:space="preserve"> Employment (Second Quarter after Exit); </w:t>
      </w:r>
    </w:p>
    <w:p w14:paraId="1D0C3B03" w14:textId="77777777" w:rsidR="00596A8B" w:rsidRPr="00596A8B" w:rsidRDefault="00596A8B" w:rsidP="00596A8B">
      <w:pPr>
        <w:ind w:left="720"/>
        <w:jc w:val="both"/>
        <w:rPr>
          <w:rFonts w:cstheme="minorHAnsi"/>
          <w:b/>
          <w:bCs/>
        </w:rPr>
      </w:pPr>
      <w:r w:rsidRPr="00596A8B">
        <w:rPr>
          <w:rFonts w:cstheme="minorHAnsi"/>
          <w:b/>
          <w:bCs/>
        </w:rPr>
        <w:sym w:font="Symbol" w:char="F0B7"/>
      </w:r>
      <w:r w:rsidRPr="00596A8B">
        <w:rPr>
          <w:rFonts w:cstheme="minorHAnsi"/>
          <w:b/>
          <w:bCs/>
        </w:rPr>
        <w:t xml:space="preserve"> Employment (Fourth Quarter after Exit); </w:t>
      </w:r>
    </w:p>
    <w:p w14:paraId="7940A380" w14:textId="77777777" w:rsidR="00596A8B" w:rsidRPr="00596A8B" w:rsidRDefault="00596A8B" w:rsidP="00596A8B">
      <w:pPr>
        <w:ind w:left="720"/>
        <w:jc w:val="both"/>
        <w:rPr>
          <w:rFonts w:cstheme="minorHAnsi"/>
          <w:b/>
          <w:bCs/>
        </w:rPr>
      </w:pPr>
      <w:r w:rsidRPr="00596A8B">
        <w:rPr>
          <w:rFonts w:cstheme="minorHAnsi"/>
          <w:b/>
          <w:bCs/>
        </w:rPr>
        <w:sym w:font="Symbol" w:char="F0B7"/>
      </w:r>
      <w:r w:rsidRPr="00596A8B">
        <w:rPr>
          <w:rFonts w:cstheme="minorHAnsi"/>
          <w:b/>
          <w:bCs/>
        </w:rPr>
        <w:t xml:space="preserve"> Median Earnings (Second Quarter after Exit); </w:t>
      </w:r>
    </w:p>
    <w:p w14:paraId="3FCD554B" w14:textId="77777777" w:rsidR="00596A8B" w:rsidRPr="00596A8B" w:rsidRDefault="00596A8B" w:rsidP="00596A8B">
      <w:pPr>
        <w:ind w:left="720"/>
        <w:jc w:val="both"/>
        <w:rPr>
          <w:rFonts w:cstheme="minorHAnsi"/>
          <w:b/>
          <w:bCs/>
        </w:rPr>
      </w:pPr>
      <w:r w:rsidRPr="00596A8B">
        <w:rPr>
          <w:rFonts w:cstheme="minorHAnsi"/>
          <w:b/>
          <w:bCs/>
        </w:rPr>
        <w:sym w:font="Symbol" w:char="F0B7"/>
      </w:r>
      <w:r w:rsidRPr="00596A8B">
        <w:rPr>
          <w:rFonts w:cstheme="minorHAnsi"/>
          <w:b/>
          <w:bCs/>
        </w:rPr>
        <w:t xml:space="preserve"> Credential Attainment Rate; and </w:t>
      </w:r>
    </w:p>
    <w:p w14:paraId="434DF863" w14:textId="77777777" w:rsidR="00596A8B" w:rsidRPr="00596A8B" w:rsidRDefault="00596A8B" w:rsidP="00596A8B">
      <w:pPr>
        <w:ind w:left="720"/>
        <w:jc w:val="both"/>
        <w:rPr>
          <w:rFonts w:cstheme="minorHAnsi"/>
          <w:b/>
          <w:bCs/>
        </w:rPr>
      </w:pPr>
      <w:r w:rsidRPr="00596A8B">
        <w:rPr>
          <w:rFonts w:cstheme="minorHAnsi"/>
          <w:b/>
          <w:bCs/>
        </w:rPr>
        <w:sym w:font="Symbol" w:char="F0B7"/>
      </w:r>
      <w:r w:rsidRPr="00596A8B">
        <w:rPr>
          <w:rFonts w:cstheme="minorHAnsi"/>
          <w:b/>
          <w:bCs/>
        </w:rPr>
        <w:t xml:space="preserve"> Measurable Skill Gains </w:t>
      </w:r>
    </w:p>
    <w:p w14:paraId="213EB526" w14:textId="77777777" w:rsidR="00596A8B" w:rsidRPr="00596A8B" w:rsidRDefault="00596A8B" w:rsidP="00596A8B">
      <w:pPr>
        <w:ind w:left="720"/>
        <w:jc w:val="both"/>
        <w:rPr>
          <w:rFonts w:cstheme="minorHAnsi"/>
          <w:b/>
          <w:bCs/>
        </w:rPr>
      </w:pPr>
    </w:p>
    <w:p w14:paraId="7DB83BB5" w14:textId="089855A4" w:rsidR="00596A8B" w:rsidRPr="00596A8B" w:rsidRDefault="00596A8B" w:rsidP="00596A8B">
      <w:pPr>
        <w:ind w:left="720"/>
        <w:jc w:val="both"/>
        <w:rPr>
          <w:rFonts w:cstheme="minorHAnsi"/>
          <w:b/>
          <w:bCs/>
        </w:rPr>
      </w:pPr>
      <w:r w:rsidRPr="00596A8B">
        <w:rPr>
          <w:rFonts w:cstheme="minorHAnsi"/>
          <w:b/>
          <w:bCs/>
        </w:rPr>
        <w:t xml:space="preserve">Workforce Development Board SDA-83, Inc. and LWC negotiated and reached agreement on local levels of performance based on the State negotiated levels of performance for </w:t>
      </w:r>
      <w:proofErr w:type="spellStart"/>
      <w:r w:rsidRPr="00596A8B">
        <w:rPr>
          <w:rFonts w:cstheme="minorHAnsi"/>
          <w:b/>
          <w:bCs/>
        </w:rPr>
        <w:t>PY2</w:t>
      </w:r>
      <w:r w:rsidR="002D566B">
        <w:rPr>
          <w:rFonts w:cstheme="minorHAnsi"/>
          <w:b/>
          <w:bCs/>
        </w:rPr>
        <w:t>4</w:t>
      </w:r>
      <w:proofErr w:type="spellEnd"/>
      <w:r w:rsidRPr="00596A8B">
        <w:rPr>
          <w:rFonts w:cstheme="minorHAnsi"/>
          <w:b/>
          <w:bCs/>
        </w:rPr>
        <w:t>-2</w:t>
      </w:r>
      <w:r w:rsidR="002D566B">
        <w:rPr>
          <w:rFonts w:cstheme="minorHAnsi"/>
          <w:b/>
          <w:bCs/>
        </w:rPr>
        <w:t>5</w:t>
      </w:r>
      <w:r w:rsidRPr="00596A8B">
        <w:rPr>
          <w:rFonts w:cstheme="minorHAnsi"/>
          <w:b/>
          <w:bCs/>
        </w:rPr>
        <w:t xml:space="preserve"> on </w:t>
      </w:r>
      <w:r w:rsidR="002D566B">
        <w:rPr>
          <w:rFonts w:cstheme="minorHAnsi"/>
          <w:b/>
          <w:bCs/>
        </w:rPr>
        <w:t>November 22, 2024</w:t>
      </w:r>
      <w:r w:rsidRPr="00596A8B">
        <w:rPr>
          <w:rFonts w:cstheme="minorHAnsi"/>
          <w:b/>
          <w:bCs/>
        </w:rPr>
        <w:t xml:space="preserve">. In negotiating the local levels of performance, </w:t>
      </w:r>
      <w:proofErr w:type="spellStart"/>
      <w:r w:rsidRPr="00596A8B">
        <w:rPr>
          <w:rFonts w:cstheme="minorHAnsi"/>
          <w:b/>
          <w:bCs/>
        </w:rPr>
        <w:t>WDB</w:t>
      </w:r>
      <w:proofErr w:type="spellEnd"/>
      <w:r w:rsidRPr="00596A8B">
        <w:rPr>
          <w:rFonts w:cstheme="minorHAnsi"/>
          <w:b/>
          <w:bCs/>
        </w:rPr>
        <w:t xml:space="preserve">-83 made adjustments for the expected economic conditions and expected characteristics of participants whom we serve in our area. </w:t>
      </w:r>
    </w:p>
    <w:bookmarkEnd w:id="33"/>
    <w:p w14:paraId="1FD784D8" w14:textId="78AD1262" w:rsidR="00596A8B" w:rsidRDefault="00596A8B" w:rsidP="00596A8B">
      <w:pPr>
        <w:rPr>
          <w:rFonts w:cstheme="minorHAnsi"/>
        </w:rPr>
      </w:pPr>
    </w:p>
    <w:tbl>
      <w:tblPr>
        <w:tblW w:w="7209" w:type="dxa"/>
        <w:jc w:val="center"/>
        <w:tblLook w:val="04A0" w:firstRow="1" w:lastRow="0" w:firstColumn="1" w:lastColumn="0" w:noHBand="0" w:noVBand="1"/>
      </w:tblPr>
      <w:tblGrid>
        <w:gridCol w:w="2440"/>
        <w:gridCol w:w="1504"/>
        <w:gridCol w:w="1761"/>
        <w:gridCol w:w="1504"/>
      </w:tblGrid>
      <w:tr w:rsidR="00596A8B" w:rsidRPr="00890112" w14:paraId="567FF173" w14:textId="77777777" w:rsidTr="00470AE4">
        <w:trPr>
          <w:trHeight w:val="1285"/>
          <w:jc w:val="center"/>
        </w:trPr>
        <w:tc>
          <w:tcPr>
            <w:tcW w:w="2440" w:type="dxa"/>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hideMark/>
          </w:tcPr>
          <w:p w14:paraId="2A101023" w14:textId="77777777" w:rsidR="00596A8B" w:rsidRPr="00890112" w:rsidRDefault="00596A8B" w:rsidP="00470AE4">
            <w:pPr>
              <w:jc w:val="center"/>
              <w:rPr>
                <w:rFonts w:eastAsia="Times New Roman" w:cstheme="minorHAnsi"/>
                <w:b/>
                <w:bCs/>
              </w:rPr>
            </w:pPr>
            <w:r w:rsidRPr="00890112">
              <w:rPr>
                <w:rFonts w:eastAsia="Times New Roman" w:cstheme="minorHAnsi"/>
                <w:b/>
                <w:bCs/>
              </w:rPr>
              <w:t>PERFORMANCE INDICATORS</w:t>
            </w:r>
          </w:p>
        </w:tc>
        <w:tc>
          <w:tcPr>
            <w:tcW w:w="1504"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4547D4FF" w14:textId="77777777" w:rsidR="00596A8B" w:rsidRPr="00890112" w:rsidRDefault="00596A8B" w:rsidP="00470AE4">
            <w:pPr>
              <w:jc w:val="center"/>
              <w:rPr>
                <w:rFonts w:eastAsia="Times New Roman" w:cstheme="minorHAnsi"/>
              </w:rPr>
            </w:pPr>
            <w:proofErr w:type="spellStart"/>
            <w:r w:rsidRPr="00890112">
              <w:rPr>
                <w:rFonts w:cstheme="minorHAnsi"/>
                <w:b/>
                <w:bCs/>
              </w:rPr>
              <w:t>LWDA</w:t>
            </w:r>
            <w:proofErr w:type="spellEnd"/>
            <w:r w:rsidRPr="00890112">
              <w:rPr>
                <w:rFonts w:cstheme="minorHAnsi"/>
                <w:b/>
                <w:bCs/>
              </w:rPr>
              <w:t>-83 Negotiated Local Performance</w:t>
            </w:r>
          </w:p>
        </w:tc>
        <w:tc>
          <w:tcPr>
            <w:tcW w:w="1761" w:type="dxa"/>
            <w:tcBorders>
              <w:top w:val="single" w:sz="4" w:space="0" w:color="auto"/>
              <w:left w:val="single" w:sz="12" w:space="0" w:color="auto"/>
              <w:bottom w:val="single" w:sz="4" w:space="0" w:color="auto"/>
              <w:right w:val="single" w:sz="4" w:space="0" w:color="auto"/>
            </w:tcBorders>
            <w:shd w:val="clear" w:color="auto" w:fill="D9D9D9" w:themeFill="background1" w:themeFillShade="D9"/>
            <w:vAlign w:val="center"/>
          </w:tcPr>
          <w:p w14:paraId="6FC32302" w14:textId="77777777" w:rsidR="00596A8B" w:rsidRPr="00890112" w:rsidRDefault="00596A8B" w:rsidP="00470AE4">
            <w:pPr>
              <w:jc w:val="center"/>
              <w:rPr>
                <w:rFonts w:cstheme="minorHAnsi"/>
                <w:b/>
                <w:bCs/>
              </w:rPr>
            </w:pPr>
            <w:r w:rsidRPr="00890112">
              <w:rPr>
                <w:rFonts w:eastAsia="Times New Roman" w:cstheme="minorHAnsi"/>
                <w:b/>
                <w:bCs/>
              </w:rPr>
              <w:t>PERFORMANCE INDICATORS</w:t>
            </w:r>
          </w:p>
        </w:tc>
        <w:tc>
          <w:tcPr>
            <w:tcW w:w="15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2304E8" w14:textId="77777777" w:rsidR="00596A8B" w:rsidRPr="00890112" w:rsidRDefault="00596A8B" w:rsidP="00470AE4">
            <w:pPr>
              <w:jc w:val="center"/>
              <w:rPr>
                <w:rFonts w:cstheme="minorHAnsi"/>
                <w:b/>
                <w:bCs/>
              </w:rPr>
            </w:pPr>
            <w:proofErr w:type="spellStart"/>
            <w:r w:rsidRPr="00890112">
              <w:rPr>
                <w:rFonts w:cstheme="minorHAnsi"/>
                <w:b/>
                <w:bCs/>
              </w:rPr>
              <w:t>LWDA</w:t>
            </w:r>
            <w:proofErr w:type="spellEnd"/>
            <w:r w:rsidRPr="00890112">
              <w:rPr>
                <w:rFonts w:cstheme="minorHAnsi"/>
                <w:b/>
                <w:bCs/>
              </w:rPr>
              <w:t>-83 Negotiated Local Performance</w:t>
            </w:r>
          </w:p>
        </w:tc>
      </w:tr>
      <w:tr w:rsidR="00596A8B" w:rsidRPr="00890112" w14:paraId="5A6A35CC" w14:textId="77777777" w:rsidTr="00470AE4">
        <w:trPr>
          <w:trHeight w:val="340"/>
          <w:jc w:val="center"/>
        </w:trPr>
        <w:tc>
          <w:tcPr>
            <w:tcW w:w="3944" w:type="dxa"/>
            <w:gridSpan w:val="2"/>
            <w:tcBorders>
              <w:top w:val="nil"/>
              <w:left w:val="single" w:sz="8" w:space="0" w:color="auto"/>
              <w:bottom w:val="single" w:sz="8" w:space="0" w:color="auto"/>
              <w:right w:val="single" w:sz="12" w:space="0" w:color="auto"/>
            </w:tcBorders>
            <w:shd w:val="clear" w:color="auto" w:fill="auto"/>
            <w:noWrap/>
            <w:vAlign w:val="center"/>
            <w:hideMark/>
          </w:tcPr>
          <w:p w14:paraId="055EB953" w14:textId="77777777" w:rsidR="00596A8B" w:rsidRPr="00890112" w:rsidRDefault="00596A8B" w:rsidP="00470AE4">
            <w:pPr>
              <w:jc w:val="center"/>
              <w:rPr>
                <w:rFonts w:eastAsia="Times New Roman" w:cstheme="minorHAnsi"/>
              </w:rPr>
            </w:pPr>
            <w:r w:rsidRPr="00890112">
              <w:rPr>
                <w:rFonts w:eastAsia="Times New Roman" w:cstheme="minorHAnsi"/>
                <w:b/>
                <w:bCs/>
                <w:color w:val="000000"/>
                <w:u w:val="single"/>
              </w:rPr>
              <w:t>ADULT</w:t>
            </w:r>
            <w:r w:rsidRPr="00890112">
              <w:rPr>
                <w:rFonts w:cstheme="minorHAnsi"/>
                <w:color w:val="305496"/>
              </w:rPr>
              <w:t> </w:t>
            </w:r>
          </w:p>
        </w:tc>
        <w:tc>
          <w:tcPr>
            <w:tcW w:w="3265" w:type="dxa"/>
            <w:gridSpan w:val="2"/>
            <w:tcBorders>
              <w:top w:val="single" w:sz="4" w:space="0" w:color="auto"/>
              <w:left w:val="single" w:sz="12" w:space="0" w:color="auto"/>
              <w:bottom w:val="single" w:sz="4" w:space="0" w:color="auto"/>
              <w:right w:val="single" w:sz="4" w:space="0" w:color="auto"/>
            </w:tcBorders>
            <w:vAlign w:val="center"/>
          </w:tcPr>
          <w:p w14:paraId="1DF851E3" w14:textId="77777777" w:rsidR="00596A8B" w:rsidRPr="00890112" w:rsidRDefault="00596A8B" w:rsidP="00470AE4">
            <w:pPr>
              <w:jc w:val="center"/>
              <w:rPr>
                <w:rFonts w:eastAsia="Times New Roman" w:cstheme="minorHAnsi"/>
              </w:rPr>
            </w:pPr>
            <w:r w:rsidRPr="00890112">
              <w:rPr>
                <w:rFonts w:eastAsia="Times New Roman" w:cstheme="minorHAnsi"/>
                <w:b/>
                <w:bCs/>
                <w:color w:val="000000"/>
                <w:u w:val="single"/>
              </w:rPr>
              <w:t>DISLOCATED WORKER</w:t>
            </w:r>
            <w:r w:rsidRPr="00890112">
              <w:rPr>
                <w:rFonts w:cstheme="minorHAnsi"/>
                <w:b/>
                <w:bCs/>
                <w:color w:val="305496"/>
              </w:rPr>
              <w:t> </w:t>
            </w:r>
          </w:p>
        </w:tc>
      </w:tr>
      <w:tr w:rsidR="00596A8B" w:rsidRPr="00890112" w14:paraId="736FF210" w14:textId="77777777" w:rsidTr="00470AE4">
        <w:trPr>
          <w:trHeight w:val="912"/>
          <w:jc w:val="center"/>
        </w:trPr>
        <w:tc>
          <w:tcPr>
            <w:tcW w:w="2440" w:type="dxa"/>
            <w:tcBorders>
              <w:top w:val="nil"/>
              <w:left w:val="single" w:sz="8" w:space="0" w:color="auto"/>
              <w:bottom w:val="single" w:sz="8" w:space="0" w:color="auto"/>
              <w:right w:val="single" w:sz="4" w:space="0" w:color="auto"/>
            </w:tcBorders>
            <w:shd w:val="clear" w:color="auto" w:fill="auto"/>
            <w:vAlign w:val="center"/>
            <w:hideMark/>
          </w:tcPr>
          <w:p w14:paraId="379EC620" w14:textId="77777777" w:rsidR="00596A8B" w:rsidRPr="00890112" w:rsidRDefault="00596A8B" w:rsidP="00470AE4">
            <w:pPr>
              <w:rPr>
                <w:rFonts w:eastAsia="Times New Roman" w:cstheme="minorHAnsi"/>
                <w:color w:val="000000"/>
              </w:rPr>
            </w:pPr>
            <w:r w:rsidRPr="00890112">
              <w:rPr>
                <w:rFonts w:eastAsia="Times New Roman" w:cstheme="minorHAnsi"/>
                <w:color w:val="000000"/>
              </w:rPr>
              <w:t>Entered Employment Rate, 2</w:t>
            </w:r>
            <w:r w:rsidRPr="00890112">
              <w:rPr>
                <w:rFonts w:eastAsia="Times New Roman" w:cstheme="minorHAnsi"/>
                <w:color w:val="000000"/>
                <w:vertAlign w:val="superscript"/>
              </w:rPr>
              <w:t>nd</w:t>
            </w:r>
            <w:r w:rsidRPr="00890112">
              <w:rPr>
                <w:rFonts w:eastAsia="Times New Roman" w:cstheme="minorHAnsi"/>
                <w:color w:val="000000"/>
              </w:rPr>
              <w:t xml:space="preserve"> Quarter After Exit</w:t>
            </w:r>
          </w:p>
        </w:tc>
        <w:tc>
          <w:tcPr>
            <w:tcW w:w="0" w:type="auto"/>
            <w:tcBorders>
              <w:top w:val="single" w:sz="4" w:space="0" w:color="auto"/>
              <w:left w:val="single" w:sz="4" w:space="0" w:color="auto"/>
              <w:bottom w:val="single" w:sz="4" w:space="0" w:color="auto"/>
              <w:right w:val="single" w:sz="12" w:space="0" w:color="auto"/>
            </w:tcBorders>
            <w:vAlign w:val="center"/>
          </w:tcPr>
          <w:p w14:paraId="61238C7E" w14:textId="6868E105" w:rsidR="00596A8B" w:rsidRPr="00890112" w:rsidRDefault="002D566B" w:rsidP="00470AE4">
            <w:pPr>
              <w:rPr>
                <w:rFonts w:eastAsia="Times New Roman" w:cstheme="minorHAnsi"/>
              </w:rPr>
            </w:pPr>
            <w:r>
              <w:rPr>
                <w:rFonts w:cstheme="minorHAnsi"/>
                <w:b/>
                <w:bCs/>
                <w:color w:val="305496"/>
              </w:rPr>
              <w:t>76.44</w:t>
            </w:r>
            <w:r w:rsidR="00596A8B" w:rsidRPr="00890112">
              <w:rPr>
                <w:rFonts w:cstheme="minorHAnsi"/>
                <w:b/>
                <w:bCs/>
                <w:color w:val="305496"/>
              </w:rPr>
              <w:t>%</w:t>
            </w:r>
          </w:p>
        </w:tc>
        <w:tc>
          <w:tcPr>
            <w:tcW w:w="1761" w:type="dxa"/>
            <w:tcBorders>
              <w:top w:val="single" w:sz="4" w:space="0" w:color="auto"/>
              <w:left w:val="single" w:sz="12" w:space="0" w:color="auto"/>
              <w:bottom w:val="single" w:sz="4" w:space="0" w:color="auto"/>
              <w:right w:val="single" w:sz="4" w:space="0" w:color="auto"/>
            </w:tcBorders>
            <w:vAlign w:val="center"/>
          </w:tcPr>
          <w:p w14:paraId="2BD1B9EE" w14:textId="77777777" w:rsidR="00596A8B" w:rsidRPr="00890112" w:rsidRDefault="00596A8B" w:rsidP="00470AE4">
            <w:pPr>
              <w:rPr>
                <w:rFonts w:eastAsia="Times New Roman" w:cstheme="minorHAnsi"/>
              </w:rPr>
            </w:pPr>
            <w:r w:rsidRPr="00890112">
              <w:rPr>
                <w:rFonts w:eastAsia="Times New Roman" w:cstheme="minorHAnsi"/>
                <w:color w:val="000000"/>
              </w:rPr>
              <w:t>Entered Employment Rate, 2</w:t>
            </w:r>
            <w:r w:rsidRPr="00890112">
              <w:rPr>
                <w:rFonts w:eastAsia="Times New Roman" w:cstheme="minorHAnsi"/>
                <w:color w:val="000000"/>
                <w:vertAlign w:val="superscript"/>
              </w:rPr>
              <w:t>nd</w:t>
            </w:r>
            <w:r w:rsidRPr="00890112">
              <w:rPr>
                <w:rFonts w:eastAsia="Times New Roman" w:cstheme="minorHAnsi"/>
                <w:color w:val="000000"/>
              </w:rPr>
              <w:t xml:space="preserve"> Quarter After Exit</w:t>
            </w:r>
          </w:p>
        </w:tc>
        <w:tc>
          <w:tcPr>
            <w:tcW w:w="1504" w:type="dxa"/>
            <w:tcBorders>
              <w:top w:val="single" w:sz="4" w:space="0" w:color="auto"/>
              <w:left w:val="single" w:sz="4" w:space="0" w:color="auto"/>
              <w:bottom w:val="single" w:sz="4" w:space="0" w:color="auto"/>
              <w:right w:val="single" w:sz="4" w:space="0" w:color="auto"/>
            </w:tcBorders>
            <w:vAlign w:val="center"/>
          </w:tcPr>
          <w:p w14:paraId="27D6B87A" w14:textId="24791AF6" w:rsidR="00596A8B" w:rsidRPr="00890112" w:rsidRDefault="002D566B" w:rsidP="00470AE4">
            <w:pPr>
              <w:rPr>
                <w:rFonts w:eastAsia="Times New Roman" w:cstheme="minorHAnsi"/>
              </w:rPr>
            </w:pPr>
            <w:r>
              <w:rPr>
                <w:rFonts w:cstheme="minorHAnsi"/>
                <w:b/>
                <w:bCs/>
                <w:color w:val="305496"/>
              </w:rPr>
              <w:t>74.87</w:t>
            </w:r>
            <w:r w:rsidR="00596A8B" w:rsidRPr="00890112">
              <w:rPr>
                <w:rFonts w:cstheme="minorHAnsi"/>
                <w:b/>
                <w:bCs/>
                <w:color w:val="305496"/>
              </w:rPr>
              <w:t>%</w:t>
            </w:r>
          </w:p>
        </w:tc>
      </w:tr>
      <w:tr w:rsidR="00596A8B" w:rsidRPr="00890112" w14:paraId="640F0F78" w14:textId="77777777" w:rsidTr="00470AE4">
        <w:trPr>
          <w:trHeight w:val="912"/>
          <w:jc w:val="center"/>
        </w:trPr>
        <w:tc>
          <w:tcPr>
            <w:tcW w:w="2440" w:type="dxa"/>
            <w:tcBorders>
              <w:top w:val="nil"/>
              <w:left w:val="single" w:sz="8" w:space="0" w:color="auto"/>
              <w:bottom w:val="single" w:sz="8" w:space="0" w:color="auto"/>
              <w:right w:val="single" w:sz="4" w:space="0" w:color="auto"/>
            </w:tcBorders>
            <w:shd w:val="clear" w:color="auto" w:fill="auto"/>
            <w:vAlign w:val="center"/>
            <w:hideMark/>
          </w:tcPr>
          <w:p w14:paraId="28A65689" w14:textId="77777777" w:rsidR="00596A8B" w:rsidRPr="00890112" w:rsidRDefault="00596A8B" w:rsidP="00470AE4">
            <w:pPr>
              <w:rPr>
                <w:rFonts w:eastAsia="Times New Roman" w:cstheme="minorHAnsi"/>
                <w:color w:val="000000"/>
              </w:rPr>
            </w:pPr>
            <w:r w:rsidRPr="00890112">
              <w:rPr>
                <w:rFonts w:eastAsia="Times New Roman" w:cstheme="minorHAnsi"/>
                <w:color w:val="000000"/>
              </w:rPr>
              <w:t>Entered Employment Rate, 4</w:t>
            </w:r>
            <w:r w:rsidRPr="00890112">
              <w:rPr>
                <w:rFonts w:eastAsia="Times New Roman" w:cstheme="minorHAnsi"/>
                <w:color w:val="000000"/>
                <w:vertAlign w:val="superscript"/>
              </w:rPr>
              <w:t>th</w:t>
            </w:r>
            <w:r w:rsidRPr="00890112">
              <w:rPr>
                <w:rFonts w:eastAsia="Times New Roman" w:cstheme="minorHAnsi"/>
                <w:color w:val="000000"/>
              </w:rPr>
              <w:t xml:space="preserve"> Quarter After Exit</w:t>
            </w:r>
          </w:p>
        </w:tc>
        <w:tc>
          <w:tcPr>
            <w:tcW w:w="0" w:type="auto"/>
            <w:tcBorders>
              <w:top w:val="single" w:sz="4" w:space="0" w:color="auto"/>
              <w:left w:val="single" w:sz="4" w:space="0" w:color="auto"/>
              <w:bottom w:val="single" w:sz="4" w:space="0" w:color="auto"/>
              <w:right w:val="single" w:sz="12" w:space="0" w:color="auto"/>
            </w:tcBorders>
            <w:vAlign w:val="center"/>
          </w:tcPr>
          <w:p w14:paraId="10529007" w14:textId="4F6C3924" w:rsidR="00596A8B" w:rsidRPr="00890112" w:rsidRDefault="002D566B" w:rsidP="00470AE4">
            <w:pPr>
              <w:rPr>
                <w:rFonts w:eastAsia="Times New Roman" w:cstheme="minorHAnsi"/>
              </w:rPr>
            </w:pPr>
            <w:r>
              <w:rPr>
                <w:rFonts w:cstheme="minorHAnsi"/>
                <w:b/>
                <w:bCs/>
                <w:color w:val="305496"/>
              </w:rPr>
              <w:t>67.22</w:t>
            </w:r>
            <w:r w:rsidR="00596A8B" w:rsidRPr="00890112">
              <w:rPr>
                <w:rFonts w:cstheme="minorHAnsi"/>
                <w:b/>
                <w:bCs/>
                <w:color w:val="305496"/>
              </w:rPr>
              <w:t>%</w:t>
            </w:r>
          </w:p>
        </w:tc>
        <w:tc>
          <w:tcPr>
            <w:tcW w:w="1761" w:type="dxa"/>
            <w:tcBorders>
              <w:top w:val="single" w:sz="4" w:space="0" w:color="auto"/>
              <w:left w:val="single" w:sz="12" w:space="0" w:color="auto"/>
              <w:bottom w:val="single" w:sz="4" w:space="0" w:color="auto"/>
              <w:right w:val="single" w:sz="4" w:space="0" w:color="auto"/>
            </w:tcBorders>
            <w:vAlign w:val="center"/>
          </w:tcPr>
          <w:p w14:paraId="4A6C103E" w14:textId="77777777" w:rsidR="00596A8B" w:rsidRPr="00890112" w:rsidRDefault="00596A8B" w:rsidP="00470AE4">
            <w:pPr>
              <w:rPr>
                <w:rFonts w:eastAsia="Times New Roman" w:cstheme="minorHAnsi"/>
              </w:rPr>
            </w:pPr>
            <w:r w:rsidRPr="00890112">
              <w:rPr>
                <w:rFonts w:eastAsia="Times New Roman" w:cstheme="minorHAnsi"/>
                <w:color w:val="000000"/>
              </w:rPr>
              <w:t>Entered Employment Rate, 4</w:t>
            </w:r>
            <w:r w:rsidRPr="00890112">
              <w:rPr>
                <w:rFonts w:eastAsia="Times New Roman" w:cstheme="minorHAnsi"/>
                <w:color w:val="000000"/>
                <w:vertAlign w:val="superscript"/>
              </w:rPr>
              <w:t>th</w:t>
            </w:r>
            <w:r w:rsidRPr="00890112">
              <w:rPr>
                <w:rFonts w:eastAsia="Times New Roman" w:cstheme="minorHAnsi"/>
                <w:color w:val="000000"/>
              </w:rPr>
              <w:t xml:space="preserve"> Quarter After Exit</w:t>
            </w:r>
          </w:p>
        </w:tc>
        <w:tc>
          <w:tcPr>
            <w:tcW w:w="1504" w:type="dxa"/>
            <w:tcBorders>
              <w:top w:val="single" w:sz="4" w:space="0" w:color="auto"/>
              <w:left w:val="single" w:sz="4" w:space="0" w:color="auto"/>
              <w:bottom w:val="single" w:sz="4" w:space="0" w:color="auto"/>
              <w:right w:val="single" w:sz="4" w:space="0" w:color="auto"/>
            </w:tcBorders>
            <w:vAlign w:val="center"/>
          </w:tcPr>
          <w:p w14:paraId="2EB8011A" w14:textId="43BD416F" w:rsidR="00596A8B" w:rsidRPr="00890112" w:rsidRDefault="002D566B" w:rsidP="00470AE4">
            <w:pPr>
              <w:rPr>
                <w:rFonts w:eastAsia="Times New Roman" w:cstheme="minorHAnsi"/>
              </w:rPr>
            </w:pPr>
            <w:r>
              <w:rPr>
                <w:rFonts w:cstheme="minorHAnsi"/>
                <w:b/>
                <w:bCs/>
                <w:color w:val="305496"/>
              </w:rPr>
              <w:t>64.91</w:t>
            </w:r>
            <w:r w:rsidR="00596A8B" w:rsidRPr="00890112">
              <w:rPr>
                <w:rFonts w:cstheme="minorHAnsi"/>
                <w:b/>
                <w:bCs/>
                <w:color w:val="305496"/>
              </w:rPr>
              <w:t>%</w:t>
            </w:r>
          </w:p>
        </w:tc>
      </w:tr>
      <w:tr w:rsidR="00596A8B" w:rsidRPr="00890112" w14:paraId="7E70EF74" w14:textId="77777777" w:rsidTr="00470AE4">
        <w:trPr>
          <w:trHeight w:val="403"/>
          <w:jc w:val="center"/>
        </w:trPr>
        <w:tc>
          <w:tcPr>
            <w:tcW w:w="2440" w:type="dxa"/>
            <w:tcBorders>
              <w:top w:val="nil"/>
              <w:left w:val="single" w:sz="8" w:space="0" w:color="auto"/>
              <w:bottom w:val="single" w:sz="8" w:space="0" w:color="auto"/>
              <w:right w:val="single" w:sz="4" w:space="0" w:color="auto"/>
            </w:tcBorders>
            <w:shd w:val="clear" w:color="auto" w:fill="auto"/>
            <w:noWrap/>
            <w:vAlign w:val="center"/>
            <w:hideMark/>
          </w:tcPr>
          <w:p w14:paraId="30D1644F" w14:textId="77777777" w:rsidR="00596A8B" w:rsidRPr="00890112" w:rsidRDefault="00596A8B" w:rsidP="00470AE4">
            <w:pPr>
              <w:rPr>
                <w:rFonts w:eastAsia="Times New Roman" w:cstheme="minorHAnsi"/>
                <w:color w:val="000000"/>
              </w:rPr>
            </w:pPr>
            <w:r w:rsidRPr="00890112">
              <w:rPr>
                <w:rFonts w:eastAsia="Times New Roman" w:cstheme="minorHAnsi"/>
                <w:color w:val="000000"/>
              </w:rPr>
              <w:t>Median Earnings</w:t>
            </w:r>
          </w:p>
        </w:tc>
        <w:tc>
          <w:tcPr>
            <w:tcW w:w="0" w:type="auto"/>
            <w:tcBorders>
              <w:top w:val="single" w:sz="4" w:space="0" w:color="auto"/>
              <w:left w:val="single" w:sz="4" w:space="0" w:color="auto"/>
              <w:bottom w:val="single" w:sz="4" w:space="0" w:color="auto"/>
              <w:right w:val="single" w:sz="12" w:space="0" w:color="auto"/>
            </w:tcBorders>
            <w:vAlign w:val="center"/>
          </w:tcPr>
          <w:p w14:paraId="6C01EBE2" w14:textId="2CCB19A5" w:rsidR="00596A8B" w:rsidRPr="00890112" w:rsidRDefault="00596A8B" w:rsidP="00470AE4">
            <w:pPr>
              <w:rPr>
                <w:rFonts w:eastAsia="Times New Roman" w:cstheme="minorHAnsi"/>
              </w:rPr>
            </w:pPr>
            <w:r w:rsidRPr="00890112">
              <w:rPr>
                <w:rFonts w:cstheme="minorHAnsi"/>
                <w:b/>
                <w:bCs/>
                <w:color w:val="305496"/>
              </w:rPr>
              <w:t>$</w:t>
            </w:r>
            <w:r>
              <w:rPr>
                <w:rFonts w:cstheme="minorHAnsi"/>
                <w:b/>
                <w:bCs/>
                <w:color w:val="305496"/>
              </w:rPr>
              <w:t>6,</w:t>
            </w:r>
            <w:r w:rsidR="002D566B">
              <w:rPr>
                <w:rFonts w:cstheme="minorHAnsi"/>
                <w:b/>
                <w:bCs/>
                <w:color w:val="305496"/>
              </w:rPr>
              <w:t>955</w:t>
            </w:r>
          </w:p>
        </w:tc>
        <w:tc>
          <w:tcPr>
            <w:tcW w:w="1761" w:type="dxa"/>
            <w:tcBorders>
              <w:top w:val="single" w:sz="4" w:space="0" w:color="auto"/>
              <w:left w:val="single" w:sz="12" w:space="0" w:color="auto"/>
              <w:bottom w:val="single" w:sz="4" w:space="0" w:color="auto"/>
              <w:right w:val="single" w:sz="4" w:space="0" w:color="auto"/>
            </w:tcBorders>
            <w:vAlign w:val="center"/>
          </w:tcPr>
          <w:p w14:paraId="20C33E5B" w14:textId="77777777" w:rsidR="00596A8B" w:rsidRPr="00890112" w:rsidRDefault="00596A8B" w:rsidP="00470AE4">
            <w:pPr>
              <w:rPr>
                <w:rFonts w:eastAsia="Times New Roman" w:cstheme="minorHAnsi"/>
              </w:rPr>
            </w:pPr>
            <w:r w:rsidRPr="00890112">
              <w:rPr>
                <w:rFonts w:eastAsia="Times New Roman" w:cstheme="minorHAnsi"/>
                <w:color w:val="000000"/>
              </w:rPr>
              <w:t>Median Earnings</w:t>
            </w:r>
          </w:p>
        </w:tc>
        <w:tc>
          <w:tcPr>
            <w:tcW w:w="1504" w:type="dxa"/>
            <w:tcBorders>
              <w:top w:val="single" w:sz="4" w:space="0" w:color="auto"/>
              <w:left w:val="single" w:sz="4" w:space="0" w:color="auto"/>
              <w:bottom w:val="single" w:sz="4" w:space="0" w:color="auto"/>
              <w:right w:val="single" w:sz="4" w:space="0" w:color="auto"/>
            </w:tcBorders>
            <w:vAlign w:val="center"/>
          </w:tcPr>
          <w:p w14:paraId="7D3BE945" w14:textId="08BD8D2F" w:rsidR="00596A8B" w:rsidRPr="00890112" w:rsidRDefault="00596A8B" w:rsidP="00470AE4">
            <w:pPr>
              <w:rPr>
                <w:rFonts w:eastAsia="Times New Roman" w:cstheme="minorHAnsi"/>
              </w:rPr>
            </w:pPr>
            <w:r w:rsidRPr="00890112">
              <w:rPr>
                <w:rFonts w:cstheme="minorHAnsi"/>
                <w:b/>
                <w:bCs/>
                <w:color w:val="305496"/>
              </w:rPr>
              <w:t>$</w:t>
            </w:r>
            <w:r w:rsidR="002D566B">
              <w:rPr>
                <w:rFonts w:cstheme="minorHAnsi"/>
                <w:b/>
                <w:bCs/>
                <w:color w:val="305496"/>
              </w:rPr>
              <w:t>8,214</w:t>
            </w:r>
          </w:p>
        </w:tc>
      </w:tr>
      <w:tr w:rsidR="00596A8B" w:rsidRPr="00890112" w14:paraId="08218BD4" w14:textId="77777777" w:rsidTr="00470AE4">
        <w:trPr>
          <w:trHeight w:val="529"/>
          <w:jc w:val="center"/>
        </w:trPr>
        <w:tc>
          <w:tcPr>
            <w:tcW w:w="2440" w:type="dxa"/>
            <w:tcBorders>
              <w:top w:val="nil"/>
              <w:left w:val="single" w:sz="8" w:space="0" w:color="auto"/>
              <w:bottom w:val="single" w:sz="8" w:space="0" w:color="auto"/>
              <w:right w:val="single" w:sz="4" w:space="0" w:color="auto"/>
            </w:tcBorders>
            <w:shd w:val="clear" w:color="auto" w:fill="auto"/>
            <w:noWrap/>
            <w:vAlign w:val="center"/>
            <w:hideMark/>
          </w:tcPr>
          <w:p w14:paraId="4D9F2ADA" w14:textId="77777777" w:rsidR="00596A8B" w:rsidRPr="00890112" w:rsidRDefault="00596A8B" w:rsidP="00470AE4">
            <w:pPr>
              <w:rPr>
                <w:rFonts w:eastAsia="Times New Roman" w:cstheme="minorHAnsi"/>
                <w:color w:val="000000"/>
              </w:rPr>
            </w:pPr>
            <w:r w:rsidRPr="00890112">
              <w:rPr>
                <w:rFonts w:eastAsia="Times New Roman" w:cstheme="minorHAnsi"/>
                <w:color w:val="000000"/>
              </w:rPr>
              <w:t>Credential Attainment</w:t>
            </w:r>
          </w:p>
        </w:tc>
        <w:tc>
          <w:tcPr>
            <w:tcW w:w="0" w:type="auto"/>
            <w:tcBorders>
              <w:top w:val="single" w:sz="4" w:space="0" w:color="auto"/>
              <w:left w:val="single" w:sz="4" w:space="0" w:color="auto"/>
              <w:bottom w:val="single" w:sz="4" w:space="0" w:color="auto"/>
              <w:right w:val="single" w:sz="12" w:space="0" w:color="auto"/>
            </w:tcBorders>
            <w:vAlign w:val="center"/>
          </w:tcPr>
          <w:p w14:paraId="6E3BD4D2" w14:textId="575BA5AF" w:rsidR="00596A8B" w:rsidRPr="00890112" w:rsidRDefault="002D566B" w:rsidP="00470AE4">
            <w:pPr>
              <w:rPr>
                <w:rFonts w:eastAsia="Times New Roman" w:cstheme="minorHAnsi"/>
              </w:rPr>
            </w:pPr>
            <w:r>
              <w:rPr>
                <w:rFonts w:cstheme="minorHAnsi"/>
                <w:b/>
                <w:bCs/>
                <w:color w:val="305496"/>
              </w:rPr>
              <w:t>74.20</w:t>
            </w:r>
            <w:r w:rsidR="00596A8B" w:rsidRPr="00890112">
              <w:rPr>
                <w:rFonts w:cstheme="minorHAnsi"/>
                <w:b/>
                <w:bCs/>
                <w:color w:val="305496"/>
              </w:rPr>
              <w:t>%</w:t>
            </w:r>
          </w:p>
        </w:tc>
        <w:tc>
          <w:tcPr>
            <w:tcW w:w="1761" w:type="dxa"/>
            <w:tcBorders>
              <w:top w:val="single" w:sz="4" w:space="0" w:color="auto"/>
              <w:left w:val="single" w:sz="12" w:space="0" w:color="auto"/>
              <w:bottom w:val="single" w:sz="4" w:space="0" w:color="auto"/>
              <w:right w:val="single" w:sz="4" w:space="0" w:color="auto"/>
            </w:tcBorders>
            <w:vAlign w:val="center"/>
          </w:tcPr>
          <w:p w14:paraId="08605E26" w14:textId="77777777" w:rsidR="00596A8B" w:rsidRPr="00890112" w:rsidRDefault="00596A8B" w:rsidP="00470AE4">
            <w:pPr>
              <w:rPr>
                <w:rFonts w:eastAsia="Times New Roman" w:cstheme="minorHAnsi"/>
              </w:rPr>
            </w:pPr>
            <w:r w:rsidRPr="00890112">
              <w:rPr>
                <w:rFonts w:eastAsia="Times New Roman" w:cstheme="minorHAnsi"/>
                <w:color w:val="000000"/>
              </w:rPr>
              <w:t>Credential Attainment</w:t>
            </w:r>
          </w:p>
        </w:tc>
        <w:tc>
          <w:tcPr>
            <w:tcW w:w="1504" w:type="dxa"/>
            <w:tcBorders>
              <w:top w:val="single" w:sz="4" w:space="0" w:color="auto"/>
              <w:left w:val="single" w:sz="4" w:space="0" w:color="auto"/>
              <w:bottom w:val="single" w:sz="4" w:space="0" w:color="auto"/>
              <w:right w:val="single" w:sz="4" w:space="0" w:color="auto"/>
            </w:tcBorders>
            <w:vAlign w:val="center"/>
          </w:tcPr>
          <w:p w14:paraId="740893F8" w14:textId="51A151CD" w:rsidR="00596A8B" w:rsidRPr="00890112" w:rsidRDefault="002D566B" w:rsidP="00470AE4">
            <w:pPr>
              <w:rPr>
                <w:rFonts w:eastAsia="Times New Roman" w:cstheme="minorHAnsi"/>
              </w:rPr>
            </w:pPr>
            <w:r>
              <w:rPr>
                <w:rFonts w:cstheme="minorHAnsi"/>
                <w:b/>
                <w:bCs/>
                <w:color w:val="305496"/>
              </w:rPr>
              <w:t>86.00</w:t>
            </w:r>
            <w:r w:rsidR="00596A8B" w:rsidRPr="00890112">
              <w:rPr>
                <w:rFonts w:cstheme="minorHAnsi"/>
                <w:b/>
                <w:bCs/>
                <w:color w:val="305496"/>
              </w:rPr>
              <w:t>%</w:t>
            </w:r>
          </w:p>
        </w:tc>
      </w:tr>
      <w:tr w:rsidR="00596A8B" w:rsidRPr="00890112" w14:paraId="00E6C2E2" w14:textId="77777777" w:rsidTr="00470AE4">
        <w:trPr>
          <w:trHeight w:val="502"/>
          <w:jc w:val="center"/>
        </w:trPr>
        <w:tc>
          <w:tcPr>
            <w:tcW w:w="2440" w:type="dxa"/>
            <w:tcBorders>
              <w:top w:val="nil"/>
              <w:left w:val="single" w:sz="8" w:space="0" w:color="auto"/>
              <w:bottom w:val="single" w:sz="8" w:space="0" w:color="auto"/>
              <w:right w:val="single" w:sz="4" w:space="0" w:color="auto"/>
            </w:tcBorders>
            <w:shd w:val="clear" w:color="auto" w:fill="auto"/>
            <w:noWrap/>
            <w:vAlign w:val="center"/>
            <w:hideMark/>
          </w:tcPr>
          <w:p w14:paraId="09FE0BE0" w14:textId="77777777" w:rsidR="00596A8B" w:rsidRPr="00890112" w:rsidRDefault="00596A8B" w:rsidP="00470AE4">
            <w:pPr>
              <w:rPr>
                <w:rFonts w:eastAsia="Times New Roman" w:cstheme="minorHAnsi"/>
                <w:color w:val="000000"/>
              </w:rPr>
            </w:pPr>
            <w:r w:rsidRPr="00890112">
              <w:rPr>
                <w:rFonts w:eastAsia="Times New Roman" w:cstheme="minorHAnsi"/>
                <w:color w:val="000000"/>
              </w:rPr>
              <w:t>Measurable Skills Gains</w:t>
            </w:r>
          </w:p>
        </w:tc>
        <w:tc>
          <w:tcPr>
            <w:tcW w:w="0" w:type="auto"/>
            <w:tcBorders>
              <w:top w:val="single" w:sz="4" w:space="0" w:color="auto"/>
              <w:left w:val="single" w:sz="4" w:space="0" w:color="auto"/>
              <w:bottom w:val="single" w:sz="4" w:space="0" w:color="auto"/>
              <w:right w:val="single" w:sz="12" w:space="0" w:color="auto"/>
            </w:tcBorders>
            <w:vAlign w:val="center"/>
          </w:tcPr>
          <w:p w14:paraId="721A4B44" w14:textId="13202A22" w:rsidR="00596A8B" w:rsidRPr="00890112" w:rsidRDefault="002D566B" w:rsidP="00470AE4">
            <w:pPr>
              <w:rPr>
                <w:rFonts w:eastAsia="Times New Roman" w:cstheme="minorHAnsi"/>
              </w:rPr>
            </w:pPr>
            <w:r>
              <w:rPr>
                <w:rFonts w:cstheme="minorHAnsi"/>
                <w:b/>
                <w:bCs/>
                <w:color w:val="305496"/>
              </w:rPr>
              <w:t>78.12</w:t>
            </w:r>
            <w:r w:rsidR="00596A8B" w:rsidRPr="00890112">
              <w:rPr>
                <w:rFonts w:cstheme="minorHAnsi"/>
                <w:b/>
                <w:bCs/>
                <w:color w:val="305496"/>
              </w:rPr>
              <w:t>%</w:t>
            </w:r>
          </w:p>
        </w:tc>
        <w:tc>
          <w:tcPr>
            <w:tcW w:w="1761" w:type="dxa"/>
            <w:tcBorders>
              <w:top w:val="single" w:sz="4" w:space="0" w:color="auto"/>
              <w:left w:val="single" w:sz="12" w:space="0" w:color="auto"/>
              <w:bottom w:val="single" w:sz="4" w:space="0" w:color="auto"/>
              <w:right w:val="single" w:sz="4" w:space="0" w:color="auto"/>
            </w:tcBorders>
            <w:vAlign w:val="center"/>
          </w:tcPr>
          <w:p w14:paraId="75C66710" w14:textId="77777777" w:rsidR="00596A8B" w:rsidRPr="00890112" w:rsidRDefault="00596A8B" w:rsidP="00470AE4">
            <w:pPr>
              <w:rPr>
                <w:rFonts w:eastAsia="Times New Roman" w:cstheme="minorHAnsi"/>
              </w:rPr>
            </w:pPr>
            <w:r w:rsidRPr="00890112">
              <w:rPr>
                <w:rFonts w:eastAsia="Times New Roman" w:cstheme="minorHAnsi"/>
                <w:color w:val="000000"/>
              </w:rPr>
              <w:t>Measurable Skills Gains</w:t>
            </w:r>
          </w:p>
        </w:tc>
        <w:tc>
          <w:tcPr>
            <w:tcW w:w="1504" w:type="dxa"/>
            <w:tcBorders>
              <w:top w:val="single" w:sz="4" w:space="0" w:color="auto"/>
              <w:left w:val="single" w:sz="4" w:space="0" w:color="auto"/>
              <w:bottom w:val="single" w:sz="4" w:space="0" w:color="auto"/>
              <w:right w:val="single" w:sz="4" w:space="0" w:color="auto"/>
            </w:tcBorders>
            <w:vAlign w:val="center"/>
          </w:tcPr>
          <w:p w14:paraId="576CB84A" w14:textId="008F0C9C" w:rsidR="00596A8B" w:rsidRPr="00890112" w:rsidRDefault="002D566B" w:rsidP="00470AE4">
            <w:pPr>
              <w:rPr>
                <w:rFonts w:eastAsia="Times New Roman" w:cstheme="minorHAnsi"/>
              </w:rPr>
            </w:pPr>
            <w:r>
              <w:rPr>
                <w:rFonts w:cstheme="minorHAnsi"/>
                <w:b/>
                <w:bCs/>
                <w:color w:val="305496"/>
              </w:rPr>
              <w:t>85.12</w:t>
            </w:r>
            <w:r w:rsidR="00596A8B" w:rsidRPr="00890112">
              <w:rPr>
                <w:rFonts w:cstheme="minorHAnsi"/>
                <w:b/>
                <w:bCs/>
                <w:color w:val="305496"/>
              </w:rPr>
              <w:t>%</w:t>
            </w:r>
          </w:p>
        </w:tc>
      </w:tr>
      <w:tr w:rsidR="00596A8B" w:rsidRPr="00890112" w14:paraId="32CB77A9" w14:textId="77777777" w:rsidTr="00470AE4">
        <w:trPr>
          <w:gridAfter w:val="2"/>
          <w:wAfter w:w="3265" w:type="dxa"/>
          <w:trHeight w:val="300"/>
          <w:jc w:val="center"/>
        </w:trPr>
        <w:tc>
          <w:tcPr>
            <w:tcW w:w="3944" w:type="dxa"/>
            <w:gridSpan w:val="2"/>
            <w:tcBorders>
              <w:top w:val="nil"/>
              <w:left w:val="single" w:sz="8" w:space="0" w:color="auto"/>
              <w:bottom w:val="single" w:sz="8" w:space="0" w:color="auto"/>
              <w:right w:val="single" w:sz="4" w:space="0" w:color="auto"/>
            </w:tcBorders>
            <w:shd w:val="clear" w:color="auto" w:fill="auto"/>
            <w:noWrap/>
            <w:vAlign w:val="center"/>
            <w:hideMark/>
          </w:tcPr>
          <w:p w14:paraId="2FCEFCF8" w14:textId="77777777" w:rsidR="00596A8B" w:rsidRPr="00890112" w:rsidRDefault="00596A8B" w:rsidP="00470AE4">
            <w:pPr>
              <w:jc w:val="center"/>
              <w:rPr>
                <w:rFonts w:eastAsia="Times New Roman" w:cstheme="minorHAnsi"/>
              </w:rPr>
            </w:pPr>
            <w:r w:rsidRPr="00890112">
              <w:rPr>
                <w:rFonts w:eastAsia="Times New Roman" w:cstheme="minorHAnsi"/>
                <w:b/>
                <w:bCs/>
                <w:color w:val="000000"/>
                <w:u w:val="single"/>
              </w:rPr>
              <w:t>YOUTH</w:t>
            </w:r>
          </w:p>
        </w:tc>
      </w:tr>
      <w:tr w:rsidR="00596A8B" w:rsidRPr="00890112" w14:paraId="2539BFD4" w14:textId="77777777" w:rsidTr="00470AE4">
        <w:trPr>
          <w:gridAfter w:val="2"/>
          <w:wAfter w:w="3265" w:type="dxa"/>
          <w:trHeight w:val="912"/>
          <w:jc w:val="center"/>
        </w:trPr>
        <w:tc>
          <w:tcPr>
            <w:tcW w:w="2440" w:type="dxa"/>
            <w:tcBorders>
              <w:top w:val="nil"/>
              <w:left w:val="single" w:sz="8" w:space="0" w:color="auto"/>
              <w:bottom w:val="single" w:sz="8" w:space="0" w:color="auto"/>
              <w:right w:val="single" w:sz="4" w:space="0" w:color="auto"/>
            </w:tcBorders>
            <w:shd w:val="clear" w:color="auto" w:fill="auto"/>
            <w:vAlign w:val="center"/>
            <w:hideMark/>
          </w:tcPr>
          <w:p w14:paraId="42BA4AE6" w14:textId="77777777" w:rsidR="00596A8B" w:rsidRPr="00890112" w:rsidRDefault="00596A8B" w:rsidP="00470AE4">
            <w:pPr>
              <w:rPr>
                <w:rFonts w:eastAsia="Times New Roman" w:cstheme="minorHAnsi"/>
                <w:color w:val="000000"/>
              </w:rPr>
            </w:pPr>
            <w:r w:rsidRPr="00890112">
              <w:rPr>
                <w:rFonts w:eastAsia="Times New Roman" w:cstheme="minorHAnsi"/>
                <w:color w:val="000000"/>
              </w:rPr>
              <w:t>Entered Employment Rate, 2</w:t>
            </w:r>
            <w:r w:rsidRPr="00890112">
              <w:rPr>
                <w:rFonts w:eastAsia="Times New Roman" w:cstheme="minorHAnsi"/>
                <w:color w:val="000000"/>
                <w:vertAlign w:val="superscript"/>
              </w:rPr>
              <w:t>nd</w:t>
            </w:r>
            <w:r w:rsidRPr="00890112">
              <w:rPr>
                <w:rFonts w:eastAsia="Times New Roman" w:cstheme="minorHAnsi"/>
                <w:color w:val="000000"/>
              </w:rPr>
              <w:t xml:space="preserve"> Quarter After Exit</w:t>
            </w:r>
          </w:p>
        </w:tc>
        <w:tc>
          <w:tcPr>
            <w:tcW w:w="0" w:type="auto"/>
            <w:tcBorders>
              <w:top w:val="single" w:sz="4" w:space="0" w:color="auto"/>
              <w:left w:val="single" w:sz="4" w:space="0" w:color="auto"/>
              <w:bottom w:val="single" w:sz="4" w:space="0" w:color="auto"/>
              <w:right w:val="single" w:sz="4" w:space="0" w:color="auto"/>
            </w:tcBorders>
            <w:vAlign w:val="center"/>
          </w:tcPr>
          <w:p w14:paraId="7FD83A19" w14:textId="3FFFE578" w:rsidR="00596A8B" w:rsidRPr="00890112" w:rsidRDefault="002D566B" w:rsidP="00470AE4">
            <w:pPr>
              <w:rPr>
                <w:rFonts w:eastAsia="Times New Roman" w:cstheme="minorHAnsi"/>
              </w:rPr>
            </w:pPr>
            <w:r>
              <w:rPr>
                <w:rFonts w:cstheme="minorHAnsi"/>
                <w:b/>
                <w:bCs/>
                <w:color w:val="305496"/>
              </w:rPr>
              <w:t>76.78</w:t>
            </w:r>
            <w:r w:rsidR="00596A8B" w:rsidRPr="00890112">
              <w:rPr>
                <w:rFonts w:cstheme="minorHAnsi"/>
                <w:b/>
                <w:bCs/>
                <w:color w:val="305496"/>
              </w:rPr>
              <w:t>%</w:t>
            </w:r>
          </w:p>
        </w:tc>
      </w:tr>
      <w:tr w:rsidR="00596A8B" w:rsidRPr="00890112" w14:paraId="03122E91" w14:textId="77777777" w:rsidTr="00470AE4">
        <w:trPr>
          <w:gridAfter w:val="2"/>
          <w:wAfter w:w="3265" w:type="dxa"/>
          <w:trHeight w:val="912"/>
          <w:jc w:val="center"/>
        </w:trPr>
        <w:tc>
          <w:tcPr>
            <w:tcW w:w="2440" w:type="dxa"/>
            <w:tcBorders>
              <w:top w:val="nil"/>
              <w:left w:val="single" w:sz="8" w:space="0" w:color="auto"/>
              <w:bottom w:val="single" w:sz="8" w:space="0" w:color="auto"/>
              <w:right w:val="single" w:sz="4" w:space="0" w:color="auto"/>
            </w:tcBorders>
            <w:shd w:val="clear" w:color="auto" w:fill="auto"/>
            <w:vAlign w:val="center"/>
            <w:hideMark/>
          </w:tcPr>
          <w:p w14:paraId="3380ED7A" w14:textId="77777777" w:rsidR="00596A8B" w:rsidRPr="00890112" w:rsidRDefault="00596A8B" w:rsidP="00470AE4">
            <w:pPr>
              <w:rPr>
                <w:rFonts w:eastAsia="Times New Roman" w:cstheme="minorHAnsi"/>
                <w:color w:val="000000"/>
              </w:rPr>
            </w:pPr>
            <w:r w:rsidRPr="00890112">
              <w:rPr>
                <w:rFonts w:eastAsia="Times New Roman" w:cstheme="minorHAnsi"/>
                <w:color w:val="000000"/>
              </w:rPr>
              <w:t>Entered Employment Rate, 4</w:t>
            </w:r>
            <w:r w:rsidRPr="00890112">
              <w:rPr>
                <w:rFonts w:eastAsia="Times New Roman" w:cstheme="minorHAnsi"/>
                <w:color w:val="000000"/>
                <w:vertAlign w:val="superscript"/>
              </w:rPr>
              <w:t>th</w:t>
            </w:r>
            <w:r w:rsidRPr="00890112">
              <w:rPr>
                <w:rFonts w:eastAsia="Times New Roman" w:cstheme="minorHAnsi"/>
                <w:color w:val="000000"/>
              </w:rPr>
              <w:t xml:space="preserve"> Quarter After Exit</w:t>
            </w:r>
          </w:p>
        </w:tc>
        <w:tc>
          <w:tcPr>
            <w:tcW w:w="0" w:type="auto"/>
            <w:tcBorders>
              <w:top w:val="single" w:sz="4" w:space="0" w:color="auto"/>
              <w:left w:val="single" w:sz="4" w:space="0" w:color="auto"/>
              <w:bottom w:val="single" w:sz="4" w:space="0" w:color="auto"/>
              <w:right w:val="single" w:sz="4" w:space="0" w:color="auto"/>
            </w:tcBorders>
            <w:vAlign w:val="center"/>
          </w:tcPr>
          <w:p w14:paraId="74232367" w14:textId="0BAEFAE0" w:rsidR="00596A8B" w:rsidRPr="00890112" w:rsidRDefault="002D566B" w:rsidP="00470AE4">
            <w:pPr>
              <w:rPr>
                <w:rFonts w:eastAsia="Times New Roman" w:cstheme="minorHAnsi"/>
              </w:rPr>
            </w:pPr>
            <w:r>
              <w:rPr>
                <w:rFonts w:cstheme="minorHAnsi"/>
                <w:b/>
                <w:bCs/>
                <w:color w:val="305496"/>
              </w:rPr>
              <w:t>70.22</w:t>
            </w:r>
            <w:r w:rsidR="00596A8B" w:rsidRPr="00890112">
              <w:rPr>
                <w:rFonts w:cstheme="minorHAnsi"/>
                <w:b/>
                <w:bCs/>
                <w:color w:val="305496"/>
              </w:rPr>
              <w:t>%</w:t>
            </w:r>
          </w:p>
        </w:tc>
      </w:tr>
      <w:tr w:rsidR="00596A8B" w:rsidRPr="00890112" w14:paraId="28A0EB2B" w14:textId="77777777" w:rsidTr="00470AE4">
        <w:trPr>
          <w:gridAfter w:val="2"/>
          <w:wAfter w:w="3265" w:type="dxa"/>
          <w:trHeight w:val="421"/>
          <w:jc w:val="center"/>
        </w:trPr>
        <w:tc>
          <w:tcPr>
            <w:tcW w:w="2440" w:type="dxa"/>
            <w:tcBorders>
              <w:top w:val="nil"/>
              <w:left w:val="single" w:sz="8" w:space="0" w:color="auto"/>
              <w:bottom w:val="single" w:sz="8" w:space="0" w:color="auto"/>
              <w:right w:val="single" w:sz="4" w:space="0" w:color="auto"/>
            </w:tcBorders>
            <w:shd w:val="clear" w:color="auto" w:fill="auto"/>
            <w:noWrap/>
            <w:vAlign w:val="center"/>
            <w:hideMark/>
          </w:tcPr>
          <w:p w14:paraId="6B9125CC" w14:textId="77777777" w:rsidR="00596A8B" w:rsidRPr="00890112" w:rsidRDefault="00596A8B" w:rsidP="00470AE4">
            <w:pPr>
              <w:rPr>
                <w:rFonts w:eastAsia="Times New Roman" w:cstheme="minorHAnsi"/>
                <w:color w:val="000000"/>
              </w:rPr>
            </w:pPr>
            <w:r w:rsidRPr="00890112">
              <w:rPr>
                <w:rFonts w:eastAsia="Times New Roman" w:cstheme="minorHAnsi"/>
                <w:color w:val="000000"/>
              </w:rPr>
              <w:t>Median Earnings</w:t>
            </w:r>
          </w:p>
        </w:tc>
        <w:tc>
          <w:tcPr>
            <w:tcW w:w="0" w:type="auto"/>
            <w:tcBorders>
              <w:top w:val="single" w:sz="4" w:space="0" w:color="auto"/>
              <w:left w:val="single" w:sz="4" w:space="0" w:color="auto"/>
              <w:bottom w:val="single" w:sz="4" w:space="0" w:color="auto"/>
              <w:right w:val="single" w:sz="4" w:space="0" w:color="auto"/>
            </w:tcBorders>
            <w:vAlign w:val="center"/>
          </w:tcPr>
          <w:p w14:paraId="3A63FAFF" w14:textId="7F358984" w:rsidR="00596A8B" w:rsidRPr="00890112" w:rsidRDefault="00596A8B" w:rsidP="00470AE4">
            <w:pPr>
              <w:rPr>
                <w:rFonts w:eastAsia="Times New Roman" w:cstheme="minorHAnsi"/>
              </w:rPr>
            </w:pPr>
            <w:r w:rsidRPr="00890112">
              <w:rPr>
                <w:rFonts w:cstheme="minorHAnsi"/>
                <w:b/>
                <w:bCs/>
                <w:color w:val="305496"/>
              </w:rPr>
              <w:t>$</w:t>
            </w:r>
            <w:r w:rsidR="002D566B">
              <w:rPr>
                <w:rFonts w:cstheme="minorHAnsi"/>
                <w:b/>
                <w:bCs/>
                <w:color w:val="305496"/>
              </w:rPr>
              <w:t>4,250</w:t>
            </w:r>
          </w:p>
        </w:tc>
      </w:tr>
      <w:tr w:rsidR="00596A8B" w:rsidRPr="00890112" w14:paraId="33634F81" w14:textId="77777777" w:rsidTr="00470AE4">
        <w:trPr>
          <w:gridAfter w:val="2"/>
          <w:wAfter w:w="3265" w:type="dxa"/>
          <w:trHeight w:val="394"/>
          <w:jc w:val="center"/>
        </w:trPr>
        <w:tc>
          <w:tcPr>
            <w:tcW w:w="2440" w:type="dxa"/>
            <w:tcBorders>
              <w:top w:val="nil"/>
              <w:left w:val="single" w:sz="8" w:space="0" w:color="auto"/>
              <w:bottom w:val="single" w:sz="8" w:space="0" w:color="auto"/>
              <w:right w:val="single" w:sz="4" w:space="0" w:color="auto"/>
            </w:tcBorders>
            <w:shd w:val="clear" w:color="auto" w:fill="auto"/>
            <w:noWrap/>
            <w:vAlign w:val="center"/>
            <w:hideMark/>
          </w:tcPr>
          <w:p w14:paraId="406AA4FE" w14:textId="77777777" w:rsidR="00596A8B" w:rsidRPr="00890112" w:rsidRDefault="00596A8B" w:rsidP="00470AE4">
            <w:pPr>
              <w:rPr>
                <w:rFonts w:eastAsia="Times New Roman" w:cstheme="minorHAnsi"/>
                <w:color w:val="000000"/>
              </w:rPr>
            </w:pPr>
            <w:r w:rsidRPr="00890112">
              <w:rPr>
                <w:rFonts w:eastAsia="Times New Roman" w:cstheme="minorHAnsi"/>
                <w:color w:val="000000"/>
              </w:rPr>
              <w:t>Credential Attainment</w:t>
            </w:r>
          </w:p>
        </w:tc>
        <w:tc>
          <w:tcPr>
            <w:tcW w:w="0" w:type="auto"/>
            <w:tcBorders>
              <w:top w:val="single" w:sz="4" w:space="0" w:color="auto"/>
              <w:left w:val="single" w:sz="4" w:space="0" w:color="auto"/>
              <w:bottom w:val="single" w:sz="4" w:space="0" w:color="auto"/>
              <w:right w:val="single" w:sz="4" w:space="0" w:color="auto"/>
            </w:tcBorders>
            <w:vAlign w:val="center"/>
          </w:tcPr>
          <w:p w14:paraId="56486BFB" w14:textId="4E5A8DFB" w:rsidR="00596A8B" w:rsidRPr="00890112" w:rsidRDefault="002D566B" w:rsidP="00470AE4">
            <w:pPr>
              <w:rPr>
                <w:rFonts w:eastAsia="Times New Roman" w:cstheme="minorHAnsi"/>
              </w:rPr>
            </w:pPr>
            <w:r>
              <w:rPr>
                <w:rFonts w:cstheme="minorHAnsi"/>
                <w:b/>
                <w:bCs/>
                <w:color w:val="305496"/>
              </w:rPr>
              <w:t>63.81</w:t>
            </w:r>
            <w:r w:rsidR="00596A8B" w:rsidRPr="00890112">
              <w:rPr>
                <w:rFonts w:cstheme="minorHAnsi"/>
                <w:b/>
                <w:bCs/>
                <w:color w:val="305496"/>
              </w:rPr>
              <w:t>%</w:t>
            </w:r>
          </w:p>
        </w:tc>
      </w:tr>
      <w:tr w:rsidR="00596A8B" w:rsidRPr="00890112" w14:paraId="02555815" w14:textId="77777777" w:rsidTr="00470AE4">
        <w:trPr>
          <w:gridAfter w:val="2"/>
          <w:wAfter w:w="3265" w:type="dxa"/>
          <w:trHeight w:val="421"/>
          <w:jc w:val="center"/>
        </w:trPr>
        <w:tc>
          <w:tcPr>
            <w:tcW w:w="2440" w:type="dxa"/>
            <w:tcBorders>
              <w:top w:val="nil"/>
              <w:left w:val="single" w:sz="8" w:space="0" w:color="auto"/>
              <w:bottom w:val="single" w:sz="8" w:space="0" w:color="auto"/>
              <w:right w:val="single" w:sz="4" w:space="0" w:color="auto"/>
            </w:tcBorders>
            <w:shd w:val="clear" w:color="auto" w:fill="auto"/>
            <w:noWrap/>
            <w:vAlign w:val="center"/>
            <w:hideMark/>
          </w:tcPr>
          <w:p w14:paraId="03EDE11B" w14:textId="77777777" w:rsidR="00596A8B" w:rsidRPr="00890112" w:rsidRDefault="00596A8B" w:rsidP="00470AE4">
            <w:pPr>
              <w:rPr>
                <w:rFonts w:eastAsia="Times New Roman" w:cstheme="minorHAnsi"/>
                <w:color w:val="000000"/>
              </w:rPr>
            </w:pPr>
            <w:r w:rsidRPr="00890112">
              <w:rPr>
                <w:rFonts w:eastAsia="Times New Roman" w:cstheme="minorHAnsi"/>
                <w:color w:val="000000"/>
              </w:rPr>
              <w:t>Measurable Skills Gains</w:t>
            </w:r>
          </w:p>
        </w:tc>
        <w:tc>
          <w:tcPr>
            <w:tcW w:w="0" w:type="auto"/>
            <w:tcBorders>
              <w:top w:val="single" w:sz="4" w:space="0" w:color="auto"/>
              <w:left w:val="single" w:sz="4" w:space="0" w:color="auto"/>
              <w:bottom w:val="single" w:sz="4" w:space="0" w:color="auto"/>
              <w:right w:val="single" w:sz="4" w:space="0" w:color="auto"/>
            </w:tcBorders>
            <w:vAlign w:val="center"/>
          </w:tcPr>
          <w:p w14:paraId="57E18919" w14:textId="159B9E1C" w:rsidR="00596A8B" w:rsidRPr="00890112" w:rsidRDefault="00596A8B" w:rsidP="00470AE4">
            <w:pPr>
              <w:rPr>
                <w:rFonts w:eastAsia="Times New Roman" w:cstheme="minorHAnsi"/>
              </w:rPr>
            </w:pPr>
            <w:r>
              <w:rPr>
                <w:rFonts w:cstheme="minorHAnsi"/>
                <w:b/>
                <w:bCs/>
                <w:color w:val="305496"/>
              </w:rPr>
              <w:t>50.</w:t>
            </w:r>
            <w:r w:rsidR="002D566B">
              <w:rPr>
                <w:rFonts w:cstheme="minorHAnsi"/>
                <w:b/>
                <w:bCs/>
                <w:color w:val="305496"/>
              </w:rPr>
              <w:t>37</w:t>
            </w:r>
            <w:r w:rsidRPr="00890112">
              <w:rPr>
                <w:rFonts w:cstheme="minorHAnsi"/>
                <w:b/>
                <w:bCs/>
                <w:color w:val="305496"/>
              </w:rPr>
              <w:t>%</w:t>
            </w:r>
          </w:p>
        </w:tc>
      </w:tr>
    </w:tbl>
    <w:p w14:paraId="1F20C27F" w14:textId="77777777" w:rsidR="00596A8B" w:rsidRPr="00890112" w:rsidRDefault="00596A8B" w:rsidP="00596A8B">
      <w:pPr>
        <w:jc w:val="both"/>
        <w:rPr>
          <w:rFonts w:cstheme="minorHAnsi"/>
        </w:rPr>
      </w:pPr>
    </w:p>
    <w:p w14:paraId="46D243B4" w14:textId="77777777" w:rsidR="00596A8B" w:rsidRPr="00596A8B" w:rsidRDefault="00596A8B" w:rsidP="00596A8B">
      <w:pPr>
        <w:ind w:left="720"/>
        <w:jc w:val="both"/>
        <w:rPr>
          <w:rFonts w:cstheme="minorHAnsi"/>
          <w:b/>
          <w:bCs/>
        </w:rPr>
      </w:pPr>
      <w:r w:rsidRPr="00596A8B">
        <w:rPr>
          <w:rFonts w:cstheme="minorHAnsi"/>
          <w:b/>
          <w:bCs/>
        </w:rPr>
        <w:t xml:space="preserve">In addition to the common performance measures described in Section 116(b)(2)(A), </w:t>
      </w:r>
      <w:proofErr w:type="spellStart"/>
      <w:r w:rsidRPr="00596A8B">
        <w:rPr>
          <w:rFonts w:cstheme="minorHAnsi"/>
          <w:b/>
          <w:bCs/>
        </w:rPr>
        <w:t>WDB</w:t>
      </w:r>
      <w:proofErr w:type="spellEnd"/>
      <w:r w:rsidRPr="00596A8B">
        <w:rPr>
          <w:rFonts w:cstheme="minorHAnsi"/>
          <w:b/>
          <w:bCs/>
        </w:rPr>
        <w:t xml:space="preserve">-83 asks that LWC track business-focused metrics as USDOL identifies standardized indicators for measuring Effectiveness in Serving Employers (EISE). LWC reports annual count data, housed in the </w:t>
      </w:r>
      <w:proofErr w:type="spellStart"/>
      <w:r w:rsidRPr="00596A8B">
        <w:rPr>
          <w:rFonts w:cstheme="minorHAnsi"/>
          <w:b/>
          <w:bCs/>
        </w:rPr>
        <w:t>HiRE</w:t>
      </w:r>
      <w:proofErr w:type="spellEnd"/>
      <w:r w:rsidRPr="00596A8B">
        <w:rPr>
          <w:rFonts w:cstheme="minorHAnsi"/>
          <w:b/>
          <w:bCs/>
        </w:rPr>
        <w:t xml:space="preserve"> MIS system, of employer services. Further, LWC chose two EISE pilot performance measures to report to USDOL annually—Employer Penetration and Repeat Business Customers Rate. </w:t>
      </w:r>
    </w:p>
    <w:p w14:paraId="0B7C1866" w14:textId="77777777" w:rsidR="00596A8B" w:rsidRPr="00596A8B" w:rsidRDefault="00596A8B">
      <w:pPr>
        <w:pStyle w:val="ListParagraph"/>
        <w:widowControl/>
        <w:numPr>
          <w:ilvl w:val="0"/>
          <w:numId w:val="74"/>
        </w:numPr>
        <w:tabs>
          <w:tab w:val="left" w:pos="720"/>
        </w:tabs>
        <w:ind w:hanging="180"/>
        <w:contextualSpacing/>
        <w:jc w:val="both"/>
        <w:rPr>
          <w:rFonts w:cstheme="minorHAnsi"/>
          <w:b/>
          <w:bCs/>
        </w:rPr>
      </w:pPr>
      <w:r w:rsidRPr="00596A8B">
        <w:rPr>
          <w:rFonts w:cstheme="minorHAnsi"/>
          <w:b/>
          <w:bCs/>
        </w:rPr>
        <w:t xml:space="preserve">Employer Penetration Rate (Percentage of employers using services out of all employers in the State) - This approach tracks the percentage of employers with twenty (20) or more employees who are using the core program services out of all employers represented in </w:t>
      </w:r>
      <w:proofErr w:type="spellStart"/>
      <w:r w:rsidRPr="00596A8B">
        <w:rPr>
          <w:rFonts w:cstheme="minorHAnsi"/>
          <w:b/>
          <w:bCs/>
        </w:rPr>
        <w:t>LWDA</w:t>
      </w:r>
      <w:proofErr w:type="spellEnd"/>
      <w:r w:rsidRPr="00596A8B">
        <w:rPr>
          <w:rFonts w:cstheme="minorHAnsi"/>
          <w:b/>
          <w:bCs/>
        </w:rPr>
        <w:t xml:space="preserve">-83. </w:t>
      </w:r>
    </w:p>
    <w:p w14:paraId="32C0C9E3" w14:textId="77777777" w:rsidR="00596A8B" w:rsidRPr="00890112" w:rsidRDefault="00596A8B">
      <w:pPr>
        <w:pStyle w:val="ListParagraph"/>
        <w:widowControl/>
        <w:numPr>
          <w:ilvl w:val="0"/>
          <w:numId w:val="74"/>
        </w:numPr>
        <w:tabs>
          <w:tab w:val="left" w:pos="720"/>
        </w:tabs>
        <w:ind w:hanging="180"/>
        <w:contextualSpacing/>
        <w:jc w:val="both"/>
        <w:rPr>
          <w:rFonts w:cstheme="minorHAnsi"/>
        </w:rPr>
      </w:pPr>
      <w:r w:rsidRPr="00596A8B">
        <w:rPr>
          <w:rFonts w:cstheme="minorHAnsi"/>
          <w:b/>
          <w:bCs/>
        </w:rPr>
        <w:lastRenderedPageBreak/>
        <w:t xml:space="preserve">Repeat Business Customers (Percentage of repeat employers using services within the previous three (3) years) - This approach tracks the percentage of employers who receive services that use core program services more than once. This approach is useful in determining whether employers who receive services from the core programs are satisfied with those services and become repeat customers. This approach also assesses the </w:t>
      </w:r>
      <w:proofErr w:type="spellStart"/>
      <w:r w:rsidRPr="00596A8B">
        <w:rPr>
          <w:rFonts w:cstheme="minorHAnsi"/>
          <w:b/>
          <w:bCs/>
        </w:rPr>
        <w:t>LWDA-83’s</w:t>
      </w:r>
      <w:proofErr w:type="spellEnd"/>
      <w:r w:rsidRPr="00596A8B">
        <w:rPr>
          <w:rFonts w:cstheme="minorHAnsi"/>
          <w:b/>
          <w:bCs/>
        </w:rPr>
        <w:t xml:space="preserve"> workforce system’s ability to develop and maintain strong relationships with employers over extended periods of time.</w:t>
      </w:r>
    </w:p>
    <w:p w14:paraId="3387C623" w14:textId="77777777" w:rsidR="00507473" w:rsidRPr="00E0108A" w:rsidRDefault="00507473" w:rsidP="00507473">
      <w:pPr>
        <w:pStyle w:val="BodyText"/>
        <w:tabs>
          <w:tab w:val="left" w:pos="821"/>
        </w:tabs>
        <w:spacing w:line="294" w:lineRule="exact"/>
        <w:ind w:left="1195" w:firstLine="0"/>
        <w:rPr>
          <w:rFonts w:asciiTheme="minorHAnsi" w:hAnsiTheme="minorHAnsi" w:cstheme="minorHAnsi"/>
        </w:rPr>
      </w:pPr>
    </w:p>
    <w:p w14:paraId="7AC8FA0A" w14:textId="77777777" w:rsidR="00AF2965" w:rsidRPr="00E0108A" w:rsidRDefault="00AF2965">
      <w:pPr>
        <w:pStyle w:val="BodyText"/>
        <w:numPr>
          <w:ilvl w:val="0"/>
          <w:numId w:val="33"/>
        </w:numPr>
        <w:tabs>
          <w:tab w:val="left" w:pos="821"/>
        </w:tabs>
        <w:spacing w:before="1"/>
        <w:ind w:left="720"/>
        <w:rPr>
          <w:rFonts w:asciiTheme="minorHAnsi" w:hAnsiTheme="minorHAnsi" w:cstheme="minorHAnsi"/>
        </w:rPr>
      </w:pPr>
      <w:r w:rsidRPr="00E0108A">
        <w:rPr>
          <w:rFonts w:asciiTheme="minorHAnsi" w:hAnsiTheme="minorHAnsi" w:cstheme="minorHAnsi"/>
          <w:spacing w:val="-1"/>
        </w:rPr>
        <w:t>Additional</w:t>
      </w:r>
      <w:r w:rsidRPr="00E0108A">
        <w:rPr>
          <w:rFonts w:asciiTheme="minorHAnsi" w:hAnsiTheme="minorHAnsi" w:cstheme="minorHAnsi"/>
        </w:rPr>
        <w:t xml:space="preserve"> State</w:t>
      </w:r>
      <w:r w:rsidRPr="00E0108A">
        <w:rPr>
          <w:rFonts w:asciiTheme="minorHAnsi" w:hAnsiTheme="minorHAnsi" w:cstheme="minorHAnsi"/>
          <w:spacing w:val="-1"/>
        </w:rPr>
        <w:t xml:space="preserve"> Performance</w:t>
      </w:r>
      <w:r w:rsidRPr="00E0108A">
        <w:rPr>
          <w:rFonts w:asciiTheme="minorHAnsi" w:hAnsiTheme="minorHAnsi" w:cstheme="minorHAnsi"/>
          <w:spacing w:val="-3"/>
        </w:rPr>
        <w:t xml:space="preserve"> </w:t>
      </w:r>
      <w:r w:rsidRPr="00E0108A">
        <w:rPr>
          <w:rFonts w:asciiTheme="minorHAnsi" w:hAnsiTheme="minorHAnsi" w:cstheme="minorHAnsi"/>
          <w:spacing w:val="-1"/>
        </w:rPr>
        <w:t>Measures</w:t>
      </w:r>
    </w:p>
    <w:p w14:paraId="0B2D3CDC" w14:textId="77777777" w:rsidR="00231D10" w:rsidRDefault="00231D10" w:rsidP="00507473">
      <w:pPr>
        <w:pStyle w:val="BodyText"/>
        <w:tabs>
          <w:tab w:val="left" w:pos="821"/>
        </w:tabs>
        <w:spacing w:before="1"/>
        <w:ind w:left="1195" w:firstLine="0"/>
        <w:rPr>
          <w:rFonts w:asciiTheme="minorHAnsi" w:hAnsiTheme="minorHAnsi" w:cstheme="minorHAnsi"/>
          <w:spacing w:val="-1"/>
        </w:rPr>
      </w:pPr>
    </w:p>
    <w:p w14:paraId="618474B3" w14:textId="40D2F859" w:rsidR="00507473" w:rsidRPr="00003F67" w:rsidRDefault="00003F67" w:rsidP="00E85DDE">
      <w:pPr>
        <w:pStyle w:val="BodyText"/>
        <w:tabs>
          <w:tab w:val="left" w:pos="821"/>
        </w:tabs>
        <w:spacing w:before="1"/>
        <w:ind w:left="720" w:firstLine="0"/>
        <w:rPr>
          <w:rFonts w:asciiTheme="minorHAnsi" w:hAnsiTheme="minorHAnsi" w:cstheme="minorHAnsi"/>
          <w:b/>
          <w:bCs/>
        </w:rPr>
      </w:pPr>
      <w:r>
        <w:rPr>
          <w:rFonts w:asciiTheme="minorHAnsi" w:hAnsiTheme="minorHAnsi" w:cstheme="minorHAnsi"/>
          <w:b/>
          <w:bCs/>
          <w:spacing w:val="-1"/>
        </w:rPr>
        <w:t>A</w:t>
      </w:r>
      <w:r w:rsidRPr="00003F67">
        <w:rPr>
          <w:rFonts w:asciiTheme="minorHAnsi" w:hAnsiTheme="minorHAnsi" w:cstheme="minorHAnsi"/>
          <w:b/>
          <w:bCs/>
          <w:spacing w:val="-1"/>
        </w:rPr>
        <w:t>dditional performance measures for Adult Education and Wagner Peyser are negotiated, but they are the responsibility of those partners, not the local board. </w:t>
      </w:r>
    </w:p>
    <w:p w14:paraId="317DDA62" w14:textId="77777777" w:rsidR="00AF2965" w:rsidRPr="00E0108A" w:rsidRDefault="00AF2965" w:rsidP="00AF2965">
      <w:pPr>
        <w:spacing w:before="11"/>
        <w:rPr>
          <w:rFonts w:eastAsia="Times New Roman" w:cstheme="minorHAnsi"/>
          <w:sz w:val="23"/>
          <w:szCs w:val="23"/>
        </w:rPr>
      </w:pPr>
    </w:p>
    <w:p w14:paraId="442FB5E5" w14:textId="77777777" w:rsidR="00AF2965" w:rsidRPr="00E0108A" w:rsidRDefault="00AF2965">
      <w:pPr>
        <w:pStyle w:val="ListParagraph"/>
        <w:numPr>
          <w:ilvl w:val="0"/>
          <w:numId w:val="9"/>
        </w:numPr>
        <w:ind w:left="360"/>
      </w:pPr>
      <w:r w:rsidRPr="00E0108A">
        <w:t>Provide</w:t>
      </w:r>
      <w:r w:rsidRPr="00E0108A">
        <w:rPr>
          <w:spacing w:val="3"/>
        </w:rPr>
        <w:t xml:space="preserve"> </w:t>
      </w:r>
      <w:r w:rsidRPr="00E0108A">
        <w:t>a</w:t>
      </w:r>
      <w:r w:rsidRPr="00E0108A">
        <w:rPr>
          <w:spacing w:val="3"/>
        </w:rPr>
        <w:t xml:space="preserve"> </w:t>
      </w:r>
      <w:r w:rsidRPr="00E0108A">
        <w:t>description</w:t>
      </w:r>
      <w:r w:rsidRPr="00E0108A">
        <w:rPr>
          <w:spacing w:val="4"/>
        </w:rPr>
        <w:t xml:space="preserve"> </w:t>
      </w:r>
      <w:r w:rsidRPr="00E0108A">
        <w:rPr>
          <w:spacing w:val="1"/>
        </w:rPr>
        <w:t>of</w:t>
      </w:r>
      <w:r w:rsidRPr="00E0108A">
        <w:rPr>
          <w:spacing w:val="5"/>
        </w:rPr>
        <w:t xml:space="preserve"> </w:t>
      </w:r>
      <w:r w:rsidRPr="00E0108A">
        <w:t>the</w:t>
      </w:r>
      <w:r w:rsidRPr="00E0108A">
        <w:rPr>
          <w:spacing w:val="3"/>
        </w:rPr>
        <w:t xml:space="preserve"> </w:t>
      </w:r>
      <w:r w:rsidRPr="00E0108A">
        <w:rPr>
          <w:spacing w:val="-1"/>
        </w:rPr>
        <w:t>current</w:t>
      </w:r>
      <w:r w:rsidRPr="00E0108A">
        <w:rPr>
          <w:spacing w:val="7"/>
        </w:rPr>
        <w:t xml:space="preserve"> </w:t>
      </w:r>
      <w:r w:rsidRPr="00E0108A">
        <w:rPr>
          <w:spacing w:val="-1"/>
        </w:rPr>
        <w:t>and</w:t>
      </w:r>
      <w:r w:rsidRPr="00E0108A">
        <w:rPr>
          <w:spacing w:val="4"/>
        </w:rPr>
        <w:t xml:space="preserve"> </w:t>
      </w:r>
      <w:r w:rsidRPr="00E0108A">
        <w:t>planned</w:t>
      </w:r>
      <w:r w:rsidRPr="00E0108A">
        <w:rPr>
          <w:spacing w:val="6"/>
        </w:rPr>
        <w:t xml:space="preserve"> </w:t>
      </w:r>
      <w:r w:rsidRPr="00E0108A">
        <w:t>evaluation</w:t>
      </w:r>
      <w:r w:rsidRPr="00E0108A">
        <w:rPr>
          <w:spacing w:val="5"/>
        </w:rPr>
        <w:t xml:space="preserve"> </w:t>
      </w:r>
      <w:r w:rsidRPr="00E0108A">
        <w:rPr>
          <w:spacing w:val="-1"/>
        </w:rPr>
        <w:t>activities</w:t>
      </w:r>
      <w:r w:rsidRPr="00E0108A">
        <w:rPr>
          <w:spacing w:val="4"/>
        </w:rPr>
        <w:t xml:space="preserve"> </w:t>
      </w:r>
      <w:r w:rsidRPr="00E0108A">
        <w:rPr>
          <w:spacing w:val="-1"/>
        </w:rPr>
        <w:t>and</w:t>
      </w:r>
      <w:r w:rsidRPr="00E0108A">
        <w:rPr>
          <w:spacing w:val="6"/>
        </w:rPr>
        <w:t xml:space="preserve"> </w:t>
      </w:r>
      <w:r w:rsidRPr="00E0108A">
        <w:t>how</w:t>
      </w:r>
      <w:r w:rsidRPr="00E0108A">
        <w:rPr>
          <w:spacing w:val="4"/>
        </w:rPr>
        <w:t xml:space="preserve"> </w:t>
      </w:r>
      <w:r w:rsidRPr="00E0108A">
        <w:t>this</w:t>
      </w:r>
      <w:r w:rsidRPr="00E0108A">
        <w:rPr>
          <w:spacing w:val="4"/>
        </w:rPr>
        <w:t xml:space="preserve"> </w:t>
      </w:r>
      <w:r w:rsidRPr="00E0108A">
        <w:rPr>
          <w:spacing w:val="-1"/>
        </w:rPr>
        <w:t>information</w:t>
      </w:r>
      <w:r w:rsidRPr="00E0108A">
        <w:rPr>
          <w:spacing w:val="5"/>
        </w:rPr>
        <w:t xml:space="preserve"> </w:t>
      </w:r>
      <w:r w:rsidRPr="00E0108A">
        <w:t>will</w:t>
      </w:r>
      <w:r w:rsidR="00C01CA3">
        <w:t xml:space="preserve"> </w:t>
      </w:r>
      <w:r w:rsidRPr="00E0108A">
        <w:t>be</w:t>
      </w:r>
      <w:r w:rsidRPr="00E0108A">
        <w:rPr>
          <w:spacing w:val="-1"/>
        </w:rPr>
        <w:t xml:space="preserve"> provided</w:t>
      </w:r>
      <w:r w:rsidRPr="00E0108A">
        <w:t xml:space="preserve"> to the </w:t>
      </w:r>
      <w:r w:rsidRPr="00E0108A">
        <w:rPr>
          <w:spacing w:val="-1"/>
        </w:rPr>
        <w:t>local</w:t>
      </w:r>
      <w:r w:rsidRPr="00E0108A">
        <w:t xml:space="preserve"> board </w:t>
      </w:r>
      <w:r w:rsidRPr="00E0108A">
        <w:rPr>
          <w:spacing w:val="-1"/>
        </w:rPr>
        <w:t>and</w:t>
      </w:r>
      <w:r w:rsidRPr="00E0108A">
        <w:t xml:space="preserve"> </w:t>
      </w:r>
      <w:r w:rsidRPr="00E0108A">
        <w:rPr>
          <w:spacing w:val="-1"/>
        </w:rPr>
        <w:t>program</w:t>
      </w:r>
      <w:r w:rsidRPr="00E0108A">
        <w:t xml:space="preserve"> administrators </w:t>
      </w:r>
      <w:r w:rsidRPr="00E0108A">
        <w:rPr>
          <w:spacing w:val="-1"/>
        </w:rPr>
        <w:t>as</w:t>
      </w:r>
      <w:r w:rsidRPr="00E0108A">
        <w:rPr>
          <w:spacing w:val="-3"/>
        </w:rPr>
        <w:t xml:space="preserve"> </w:t>
      </w:r>
      <w:r w:rsidRPr="00E0108A">
        <w:rPr>
          <w:spacing w:val="-1"/>
        </w:rPr>
        <w:t>appropriate.</w:t>
      </w:r>
    </w:p>
    <w:p w14:paraId="7561F94A" w14:textId="77777777" w:rsidR="00AF2965" w:rsidRPr="00E0108A" w:rsidRDefault="000E20B0">
      <w:pPr>
        <w:pStyle w:val="ListParagraph"/>
        <w:numPr>
          <w:ilvl w:val="0"/>
          <w:numId w:val="29"/>
        </w:numPr>
        <w:ind w:left="720"/>
      </w:pPr>
      <w:r w:rsidRPr="00E0108A">
        <w:t xml:space="preserve">What existing </w:t>
      </w:r>
      <w:r w:rsidRPr="00E0108A">
        <w:rPr>
          <w:spacing w:val="12"/>
        </w:rPr>
        <w:t>service</w:t>
      </w:r>
      <w:r w:rsidRPr="00E0108A">
        <w:t xml:space="preserve"> </w:t>
      </w:r>
      <w:r w:rsidRPr="00E0108A">
        <w:rPr>
          <w:spacing w:val="15"/>
        </w:rPr>
        <w:t>delivery</w:t>
      </w:r>
      <w:r w:rsidRPr="00E0108A">
        <w:t xml:space="preserve"> </w:t>
      </w:r>
      <w:r w:rsidRPr="00E0108A">
        <w:rPr>
          <w:spacing w:val="9"/>
        </w:rPr>
        <w:t>strategies</w:t>
      </w:r>
      <w:r w:rsidRPr="00E0108A">
        <w:t xml:space="preserve"> will be </w:t>
      </w:r>
      <w:r w:rsidRPr="00E0108A">
        <w:rPr>
          <w:spacing w:val="13"/>
        </w:rPr>
        <w:t>expanded</w:t>
      </w:r>
      <w:r w:rsidRPr="00E0108A">
        <w:t xml:space="preserve"> based on promising </w:t>
      </w:r>
      <w:r w:rsidRPr="00E0108A">
        <w:rPr>
          <w:spacing w:val="11"/>
        </w:rPr>
        <w:t>return</w:t>
      </w:r>
      <w:r w:rsidRPr="00E0108A">
        <w:t xml:space="preserve"> </w:t>
      </w:r>
      <w:r w:rsidRPr="00E0108A">
        <w:rPr>
          <w:spacing w:val="13"/>
        </w:rPr>
        <w:t>on</w:t>
      </w:r>
      <w:r w:rsidR="00AF2965" w:rsidRPr="00E0108A">
        <w:rPr>
          <w:spacing w:val="58"/>
        </w:rPr>
        <w:t xml:space="preserve"> </w:t>
      </w:r>
      <w:r w:rsidR="00AF2965" w:rsidRPr="00E0108A">
        <w:rPr>
          <w:spacing w:val="-1"/>
        </w:rPr>
        <w:t>investment?</w:t>
      </w:r>
    </w:p>
    <w:p w14:paraId="4AA589B0" w14:textId="77777777" w:rsidR="00231D10" w:rsidRDefault="00231D10" w:rsidP="00507473">
      <w:pPr>
        <w:pStyle w:val="BodyText"/>
        <w:tabs>
          <w:tab w:val="left" w:pos="821"/>
        </w:tabs>
        <w:ind w:left="1195" w:right="245" w:firstLine="0"/>
        <w:rPr>
          <w:rFonts w:asciiTheme="minorHAnsi" w:hAnsiTheme="minorHAnsi" w:cstheme="minorHAnsi"/>
          <w:spacing w:val="-1"/>
        </w:rPr>
      </w:pPr>
    </w:p>
    <w:p w14:paraId="1B38E0C9" w14:textId="04545387" w:rsidR="00D83AF7" w:rsidRPr="00D83AF7" w:rsidRDefault="00D83AF7" w:rsidP="00D83AF7">
      <w:pPr>
        <w:pStyle w:val="Default"/>
        <w:ind w:left="720"/>
        <w:jc w:val="both"/>
        <w:rPr>
          <w:rFonts w:asciiTheme="minorHAnsi" w:hAnsiTheme="minorHAnsi" w:cstheme="minorHAnsi"/>
          <w:b/>
          <w:bCs/>
        </w:rPr>
      </w:pPr>
      <w:r w:rsidRPr="00D83AF7">
        <w:rPr>
          <w:rFonts w:asciiTheme="minorHAnsi" w:hAnsiTheme="minorHAnsi" w:cstheme="minorHAnsi"/>
          <w:b/>
          <w:bCs/>
        </w:rPr>
        <w:t xml:space="preserve">Currently, reports on successful strategies occurring within </w:t>
      </w:r>
      <w:proofErr w:type="spellStart"/>
      <w:r w:rsidRPr="00D83AF7">
        <w:rPr>
          <w:rFonts w:asciiTheme="minorHAnsi" w:hAnsiTheme="minorHAnsi" w:cstheme="minorHAnsi"/>
          <w:b/>
          <w:bCs/>
        </w:rPr>
        <w:t>LWDA</w:t>
      </w:r>
      <w:proofErr w:type="spellEnd"/>
      <w:r w:rsidRPr="00D83AF7">
        <w:rPr>
          <w:rFonts w:asciiTheme="minorHAnsi" w:hAnsiTheme="minorHAnsi" w:cstheme="minorHAnsi"/>
          <w:b/>
          <w:bCs/>
        </w:rPr>
        <w:t xml:space="preserve">-83 are reported at each quarterly Board meeting.  The primary service delivery strategy for </w:t>
      </w:r>
      <w:proofErr w:type="spellStart"/>
      <w:r w:rsidRPr="00D83AF7">
        <w:rPr>
          <w:rFonts w:asciiTheme="minorHAnsi" w:hAnsiTheme="minorHAnsi" w:cstheme="minorHAnsi"/>
          <w:b/>
          <w:bCs/>
        </w:rPr>
        <w:t>LWDA</w:t>
      </w:r>
      <w:proofErr w:type="spellEnd"/>
      <w:r w:rsidRPr="00D83AF7">
        <w:rPr>
          <w:rFonts w:asciiTheme="minorHAnsi" w:hAnsiTheme="minorHAnsi" w:cstheme="minorHAnsi"/>
          <w:b/>
          <w:bCs/>
        </w:rPr>
        <w:t xml:space="preserve">-83 continues to be the use of </w:t>
      </w:r>
      <w:proofErr w:type="spellStart"/>
      <w:r w:rsidRPr="00D83AF7">
        <w:rPr>
          <w:rFonts w:asciiTheme="minorHAnsi" w:hAnsiTheme="minorHAnsi" w:cstheme="minorHAnsi"/>
          <w:b/>
          <w:bCs/>
        </w:rPr>
        <w:t>ITAs</w:t>
      </w:r>
      <w:proofErr w:type="spellEnd"/>
      <w:r w:rsidRPr="00D83AF7">
        <w:rPr>
          <w:rFonts w:asciiTheme="minorHAnsi" w:hAnsiTheme="minorHAnsi" w:cstheme="minorHAnsi"/>
          <w:b/>
          <w:bCs/>
        </w:rPr>
        <w:t xml:space="preserve"> to assist WIOA participants in returning to work, boosting their earning potential, and/or beginning or continuing on an in-demand career pathway. The success and return on investment of this strategy can be seen in </w:t>
      </w:r>
      <w:proofErr w:type="spellStart"/>
      <w:r w:rsidRPr="00D83AF7">
        <w:rPr>
          <w:rFonts w:asciiTheme="minorHAnsi" w:hAnsiTheme="minorHAnsi" w:cstheme="minorHAnsi"/>
          <w:b/>
          <w:bCs/>
        </w:rPr>
        <w:t>WDB-83’s</w:t>
      </w:r>
      <w:proofErr w:type="spellEnd"/>
      <w:r w:rsidRPr="00D83AF7">
        <w:rPr>
          <w:rFonts w:asciiTheme="minorHAnsi" w:hAnsiTheme="minorHAnsi" w:cstheme="minorHAnsi"/>
          <w:b/>
          <w:bCs/>
        </w:rPr>
        <w:t xml:space="preserve"> Adult, Dislocated Worker and Youth performance outcomes, where all measures were met or exceeded in </w:t>
      </w:r>
      <w:proofErr w:type="spellStart"/>
      <w:r w:rsidRPr="00D83AF7">
        <w:rPr>
          <w:rFonts w:asciiTheme="minorHAnsi" w:hAnsiTheme="minorHAnsi" w:cstheme="minorHAnsi"/>
          <w:b/>
          <w:bCs/>
        </w:rPr>
        <w:t>PY2</w:t>
      </w:r>
      <w:r w:rsidR="002D566B">
        <w:rPr>
          <w:rFonts w:asciiTheme="minorHAnsi" w:hAnsiTheme="minorHAnsi" w:cstheme="minorHAnsi"/>
          <w:b/>
          <w:bCs/>
        </w:rPr>
        <w:t>3</w:t>
      </w:r>
      <w:proofErr w:type="spellEnd"/>
      <w:r w:rsidRPr="00D83AF7">
        <w:rPr>
          <w:rFonts w:asciiTheme="minorHAnsi" w:hAnsiTheme="minorHAnsi" w:cstheme="minorHAnsi"/>
          <w:b/>
          <w:bCs/>
        </w:rPr>
        <w:t xml:space="preserve">. </w:t>
      </w:r>
    </w:p>
    <w:p w14:paraId="70144CCB" w14:textId="77777777" w:rsidR="00D83AF7" w:rsidRPr="00D83AF7" w:rsidRDefault="00D83AF7" w:rsidP="00D83AF7">
      <w:pPr>
        <w:pStyle w:val="Default"/>
        <w:ind w:left="720"/>
        <w:jc w:val="both"/>
        <w:rPr>
          <w:rFonts w:asciiTheme="minorHAnsi" w:hAnsiTheme="minorHAnsi" w:cstheme="minorHAnsi"/>
          <w:b/>
          <w:bCs/>
        </w:rPr>
      </w:pPr>
    </w:p>
    <w:p w14:paraId="55D2F66A" w14:textId="77777777" w:rsidR="00D83AF7" w:rsidRPr="00D83AF7" w:rsidRDefault="00D83AF7" w:rsidP="00D83AF7">
      <w:pPr>
        <w:pStyle w:val="Default"/>
        <w:ind w:left="720"/>
        <w:jc w:val="both"/>
        <w:rPr>
          <w:rFonts w:asciiTheme="minorHAnsi" w:hAnsiTheme="minorHAnsi" w:cstheme="minorHAnsi"/>
          <w:b/>
          <w:bCs/>
          <w:color w:val="auto"/>
        </w:rPr>
      </w:pPr>
      <w:r w:rsidRPr="00D83AF7">
        <w:rPr>
          <w:rFonts w:asciiTheme="minorHAnsi" w:hAnsiTheme="minorHAnsi" w:cstheme="minorHAnsi"/>
          <w:b/>
          <w:bCs/>
          <w:color w:val="auto"/>
        </w:rPr>
        <w:t xml:space="preserve">All of </w:t>
      </w:r>
      <w:proofErr w:type="spellStart"/>
      <w:r w:rsidRPr="00D83AF7">
        <w:rPr>
          <w:rFonts w:asciiTheme="minorHAnsi" w:hAnsiTheme="minorHAnsi" w:cstheme="minorHAnsi"/>
          <w:b/>
          <w:bCs/>
          <w:color w:val="auto"/>
        </w:rPr>
        <w:t>WDB-83’s</w:t>
      </w:r>
      <w:proofErr w:type="spellEnd"/>
      <w:r w:rsidRPr="00D83AF7">
        <w:rPr>
          <w:rFonts w:asciiTheme="minorHAnsi" w:hAnsiTheme="minorHAnsi" w:cstheme="minorHAnsi"/>
          <w:b/>
          <w:bCs/>
          <w:color w:val="auto"/>
        </w:rPr>
        <w:t xml:space="preserve"> investments must generate an acceptable return on investment. These returns will be measured in terms of outcomes most meaningful to </w:t>
      </w:r>
      <w:proofErr w:type="spellStart"/>
      <w:r w:rsidRPr="00D83AF7">
        <w:rPr>
          <w:rFonts w:asciiTheme="minorHAnsi" w:hAnsiTheme="minorHAnsi" w:cstheme="minorHAnsi"/>
          <w:b/>
          <w:bCs/>
          <w:color w:val="auto"/>
        </w:rPr>
        <w:t>LWDA</w:t>
      </w:r>
      <w:proofErr w:type="spellEnd"/>
      <w:r w:rsidRPr="00D83AF7">
        <w:rPr>
          <w:rFonts w:asciiTheme="minorHAnsi" w:hAnsiTheme="minorHAnsi" w:cstheme="minorHAnsi"/>
          <w:b/>
          <w:bCs/>
          <w:color w:val="auto"/>
        </w:rPr>
        <w:t xml:space="preserve">-83 residents – such as jobs, earnings, and long-term career prospects – not just in dollars spent or number of participants. </w:t>
      </w:r>
      <w:proofErr w:type="spellStart"/>
      <w:r w:rsidRPr="00D83AF7">
        <w:rPr>
          <w:rFonts w:asciiTheme="minorHAnsi" w:hAnsiTheme="minorHAnsi" w:cstheme="minorHAnsi"/>
          <w:b/>
          <w:bCs/>
          <w:color w:val="auto"/>
        </w:rPr>
        <w:t>WDB</w:t>
      </w:r>
      <w:proofErr w:type="spellEnd"/>
      <w:r w:rsidRPr="00D83AF7">
        <w:rPr>
          <w:rFonts w:asciiTheme="minorHAnsi" w:hAnsiTheme="minorHAnsi" w:cstheme="minorHAnsi"/>
          <w:b/>
          <w:bCs/>
          <w:color w:val="auto"/>
        </w:rPr>
        <w:t>-83 feels we must be accountable for how we invest our scarce public resources and the initiatives in which we ask our partners to co-invest.</w:t>
      </w:r>
    </w:p>
    <w:p w14:paraId="1944254A" w14:textId="77777777" w:rsidR="00D83AF7" w:rsidRPr="00D83AF7" w:rsidRDefault="00D83AF7" w:rsidP="00D83AF7">
      <w:pPr>
        <w:pStyle w:val="Default"/>
        <w:ind w:left="720"/>
        <w:jc w:val="both"/>
        <w:rPr>
          <w:rFonts w:asciiTheme="minorHAnsi" w:hAnsiTheme="minorHAnsi" w:cstheme="minorHAnsi"/>
          <w:b/>
          <w:bCs/>
        </w:rPr>
      </w:pPr>
    </w:p>
    <w:p w14:paraId="6657471F" w14:textId="77777777" w:rsidR="00D83AF7" w:rsidRPr="00D83AF7" w:rsidRDefault="00D83AF7" w:rsidP="00D83AF7">
      <w:pPr>
        <w:pStyle w:val="Default"/>
        <w:ind w:left="720"/>
        <w:jc w:val="both"/>
        <w:rPr>
          <w:rFonts w:asciiTheme="minorHAnsi" w:hAnsiTheme="minorHAnsi" w:cstheme="minorHAnsi"/>
          <w:b/>
          <w:bCs/>
        </w:rPr>
      </w:pPr>
      <w:proofErr w:type="spellStart"/>
      <w:r w:rsidRPr="00D83AF7">
        <w:rPr>
          <w:rFonts w:asciiTheme="minorHAnsi" w:hAnsiTheme="minorHAnsi" w:cstheme="minorHAnsi"/>
          <w:b/>
          <w:bCs/>
        </w:rPr>
        <w:t>LWDA</w:t>
      </w:r>
      <w:proofErr w:type="spellEnd"/>
      <w:r w:rsidRPr="00D83AF7">
        <w:rPr>
          <w:rFonts w:asciiTheme="minorHAnsi" w:hAnsiTheme="minorHAnsi" w:cstheme="minorHAnsi"/>
          <w:b/>
          <w:bCs/>
        </w:rPr>
        <w:t>-83 will continue to align new service strategies to address educational and training needs locally by addressing these common barriers:</w:t>
      </w:r>
    </w:p>
    <w:p w14:paraId="3D5055CA" w14:textId="77777777" w:rsidR="00D83AF7" w:rsidRPr="00D83AF7" w:rsidRDefault="00D83AF7" w:rsidP="00D83AF7">
      <w:pPr>
        <w:pStyle w:val="Default"/>
        <w:ind w:left="720"/>
        <w:jc w:val="both"/>
        <w:rPr>
          <w:rFonts w:asciiTheme="minorHAnsi" w:hAnsiTheme="minorHAnsi" w:cstheme="minorHAnsi"/>
          <w:b/>
          <w:bCs/>
        </w:rPr>
      </w:pPr>
      <w:r w:rsidRPr="00D83AF7">
        <w:rPr>
          <w:rFonts w:asciiTheme="minorHAnsi" w:hAnsiTheme="minorHAnsi" w:cstheme="minorHAnsi"/>
          <w:b/>
          <w:bCs/>
        </w:rPr>
        <w:t xml:space="preserve">1. Transportation and child care issues </w:t>
      </w:r>
    </w:p>
    <w:p w14:paraId="4DF804F1" w14:textId="77777777" w:rsidR="00D83AF7" w:rsidRPr="00D83AF7" w:rsidRDefault="00D83AF7" w:rsidP="00D83AF7">
      <w:pPr>
        <w:pStyle w:val="Default"/>
        <w:ind w:left="720"/>
        <w:jc w:val="both"/>
        <w:rPr>
          <w:rFonts w:asciiTheme="minorHAnsi" w:hAnsiTheme="minorHAnsi" w:cstheme="minorHAnsi"/>
          <w:b/>
          <w:bCs/>
        </w:rPr>
      </w:pPr>
      <w:r w:rsidRPr="00D83AF7">
        <w:rPr>
          <w:rFonts w:asciiTheme="minorHAnsi" w:hAnsiTheme="minorHAnsi" w:cstheme="minorHAnsi"/>
          <w:b/>
          <w:bCs/>
        </w:rPr>
        <w:t xml:space="preserve">2. Basic skills deficiencies </w:t>
      </w:r>
    </w:p>
    <w:p w14:paraId="3EE2743B" w14:textId="53A6CCE5" w:rsidR="00D83AF7" w:rsidRPr="00D83AF7" w:rsidRDefault="00D83AF7" w:rsidP="00D83AF7">
      <w:pPr>
        <w:pStyle w:val="Default"/>
        <w:ind w:left="720"/>
        <w:jc w:val="both"/>
        <w:rPr>
          <w:rFonts w:asciiTheme="minorHAnsi" w:hAnsiTheme="minorHAnsi" w:cstheme="minorHAnsi"/>
          <w:b/>
          <w:bCs/>
        </w:rPr>
      </w:pPr>
      <w:r w:rsidRPr="00D83AF7">
        <w:rPr>
          <w:rFonts w:asciiTheme="minorHAnsi" w:hAnsiTheme="minorHAnsi" w:cstheme="minorHAnsi"/>
          <w:b/>
          <w:bCs/>
        </w:rPr>
        <w:t xml:space="preserve">3. Identification of the proper agency to isolate the barriers the participants are facing - food, shelter, </w:t>
      </w:r>
      <w:r w:rsidR="0007144D">
        <w:rPr>
          <w:rFonts w:asciiTheme="minorHAnsi" w:hAnsiTheme="minorHAnsi" w:cstheme="minorHAnsi"/>
          <w:b/>
          <w:bCs/>
        </w:rPr>
        <w:t>Healthcare</w:t>
      </w:r>
      <w:r w:rsidRPr="00D83AF7">
        <w:rPr>
          <w:rFonts w:asciiTheme="minorHAnsi" w:hAnsiTheme="minorHAnsi" w:cstheme="minorHAnsi"/>
          <w:b/>
          <w:bCs/>
        </w:rPr>
        <w:t xml:space="preserve"> and other basic needs.</w:t>
      </w:r>
    </w:p>
    <w:p w14:paraId="1091DDBE" w14:textId="77777777" w:rsidR="00D83AF7" w:rsidRPr="00D83AF7" w:rsidRDefault="00D83AF7" w:rsidP="00D83AF7">
      <w:pPr>
        <w:pStyle w:val="Default"/>
        <w:ind w:left="720"/>
        <w:jc w:val="both"/>
        <w:rPr>
          <w:rFonts w:asciiTheme="minorHAnsi" w:hAnsiTheme="minorHAnsi" w:cstheme="minorHAnsi"/>
          <w:b/>
          <w:bCs/>
        </w:rPr>
      </w:pPr>
    </w:p>
    <w:p w14:paraId="46F4817D" w14:textId="77777777" w:rsidR="00D83AF7" w:rsidRPr="00D83AF7" w:rsidRDefault="00D83AF7" w:rsidP="00D83AF7">
      <w:pPr>
        <w:pStyle w:val="Default"/>
        <w:ind w:left="720"/>
        <w:jc w:val="both"/>
        <w:rPr>
          <w:rFonts w:asciiTheme="minorHAnsi" w:hAnsiTheme="minorHAnsi" w:cstheme="minorHAnsi"/>
          <w:b/>
          <w:bCs/>
        </w:rPr>
      </w:pPr>
      <w:r w:rsidRPr="00D83AF7">
        <w:rPr>
          <w:rFonts w:asciiTheme="minorHAnsi" w:hAnsiTheme="minorHAnsi" w:cstheme="minorHAnsi"/>
          <w:b/>
          <w:bCs/>
        </w:rPr>
        <w:t xml:space="preserve">The One-Stop partners in </w:t>
      </w:r>
      <w:proofErr w:type="spellStart"/>
      <w:r w:rsidRPr="00D83AF7">
        <w:rPr>
          <w:rFonts w:asciiTheme="minorHAnsi" w:hAnsiTheme="minorHAnsi" w:cstheme="minorHAnsi"/>
          <w:b/>
          <w:bCs/>
        </w:rPr>
        <w:t>LWDA</w:t>
      </w:r>
      <w:proofErr w:type="spellEnd"/>
      <w:r w:rsidRPr="00D83AF7">
        <w:rPr>
          <w:rFonts w:asciiTheme="minorHAnsi" w:hAnsiTheme="minorHAnsi" w:cstheme="minorHAnsi"/>
          <w:b/>
          <w:bCs/>
        </w:rPr>
        <w:t>-83 have always collectively helped customers with the above barriers, but additional training for front line staff and partner agency staff, will help to develop more knowledge about these services.</w:t>
      </w:r>
    </w:p>
    <w:p w14:paraId="53DB6B84" w14:textId="77777777" w:rsidR="00507473" w:rsidRPr="00E0108A" w:rsidRDefault="00507473" w:rsidP="00507473">
      <w:pPr>
        <w:pStyle w:val="BodyText"/>
        <w:tabs>
          <w:tab w:val="left" w:pos="821"/>
        </w:tabs>
        <w:ind w:left="1195" w:right="245" w:firstLine="0"/>
        <w:rPr>
          <w:rFonts w:asciiTheme="minorHAnsi" w:hAnsiTheme="minorHAnsi" w:cstheme="minorHAnsi"/>
        </w:rPr>
      </w:pPr>
    </w:p>
    <w:p w14:paraId="23B88B6F" w14:textId="77777777" w:rsidR="00AF2965" w:rsidRPr="00E0108A" w:rsidRDefault="00AF2965">
      <w:pPr>
        <w:pStyle w:val="ListParagraph"/>
        <w:numPr>
          <w:ilvl w:val="0"/>
          <w:numId w:val="29"/>
        </w:numPr>
        <w:ind w:left="720"/>
      </w:pPr>
      <w:r w:rsidRPr="00E0108A">
        <w:t>What</w:t>
      </w:r>
      <w:r w:rsidRPr="00E0108A">
        <w:rPr>
          <w:spacing w:val="9"/>
        </w:rPr>
        <w:t xml:space="preserve"> </w:t>
      </w:r>
      <w:r w:rsidRPr="00E0108A">
        <w:t>existing</w:t>
      </w:r>
      <w:r w:rsidRPr="00E0108A">
        <w:rPr>
          <w:spacing w:val="7"/>
        </w:rPr>
        <w:t xml:space="preserve"> </w:t>
      </w:r>
      <w:r w:rsidRPr="00E0108A">
        <w:t>service</w:t>
      </w:r>
      <w:r w:rsidRPr="00E0108A">
        <w:rPr>
          <w:spacing w:val="8"/>
        </w:rPr>
        <w:t xml:space="preserve"> </w:t>
      </w:r>
      <w:r w:rsidRPr="00E0108A">
        <w:t>delivery</w:t>
      </w:r>
      <w:r w:rsidRPr="00E0108A">
        <w:rPr>
          <w:spacing w:val="4"/>
        </w:rPr>
        <w:t xml:space="preserve"> </w:t>
      </w:r>
      <w:r w:rsidRPr="00E0108A">
        <w:t>strategies</w:t>
      </w:r>
      <w:r w:rsidRPr="00E0108A">
        <w:rPr>
          <w:spacing w:val="9"/>
        </w:rPr>
        <w:t xml:space="preserve"> </w:t>
      </w:r>
      <w:r w:rsidRPr="00E0108A">
        <w:t>will</w:t>
      </w:r>
      <w:r w:rsidRPr="00E0108A">
        <w:rPr>
          <w:spacing w:val="10"/>
        </w:rPr>
        <w:t xml:space="preserve"> </w:t>
      </w:r>
      <w:r w:rsidRPr="00E0108A">
        <w:t>be</w:t>
      </w:r>
      <w:r w:rsidRPr="00E0108A">
        <w:rPr>
          <w:spacing w:val="8"/>
        </w:rPr>
        <w:t xml:space="preserve"> </w:t>
      </w:r>
      <w:r w:rsidRPr="00E0108A">
        <w:t>curtailed</w:t>
      </w:r>
      <w:r w:rsidRPr="00E0108A">
        <w:rPr>
          <w:spacing w:val="9"/>
        </w:rPr>
        <w:t xml:space="preserve"> </w:t>
      </w:r>
      <w:r w:rsidRPr="00E0108A">
        <w:t>or</w:t>
      </w:r>
      <w:r w:rsidRPr="00E0108A">
        <w:rPr>
          <w:spacing w:val="8"/>
        </w:rPr>
        <w:t xml:space="preserve"> </w:t>
      </w:r>
      <w:r w:rsidRPr="00E0108A">
        <w:t>eliminated</w:t>
      </w:r>
      <w:r w:rsidRPr="00E0108A">
        <w:rPr>
          <w:spacing w:val="8"/>
        </w:rPr>
        <w:t xml:space="preserve"> </w:t>
      </w:r>
      <w:r w:rsidRPr="00E0108A">
        <w:t>based</w:t>
      </w:r>
      <w:r w:rsidRPr="00E0108A">
        <w:rPr>
          <w:spacing w:val="9"/>
        </w:rPr>
        <w:t xml:space="preserve"> </w:t>
      </w:r>
      <w:r w:rsidRPr="00E0108A">
        <w:t>on</w:t>
      </w:r>
      <w:r w:rsidRPr="00E0108A">
        <w:rPr>
          <w:spacing w:val="9"/>
        </w:rPr>
        <w:t xml:space="preserve"> </w:t>
      </w:r>
      <w:r w:rsidRPr="00E0108A">
        <w:t>minimal</w:t>
      </w:r>
      <w:r w:rsidRPr="00E0108A">
        <w:rPr>
          <w:spacing w:val="9"/>
        </w:rPr>
        <w:t xml:space="preserve"> </w:t>
      </w:r>
      <w:r w:rsidRPr="00E0108A">
        <w:t>return on investment?</w:t>
      </w:r>
    </w:p>
    <w:p w14:paraId="79C9EB0D" w14:textId="77777777" w:rsidR="00231D10" w:rsidRDefault="00231D10" w:rsidP="00507473">
      <w:pPr>
        <w:pStyle w:val="BodyText"/>
        <w:tabs>
          <w:tab w:val="left" w:pos="821"/>
        </w:tabs>
        <w:ind w:left="1195" w:right="244" w:firstLine="0"/>
        <w:rPr>
          <w:rFonts w:asciiTheme="minorHAnsi" w:hAnsiTheme="minorHAnsi" w:cstheme="minorHAnsi"/>
          <w:spacing w:val="-1"/>
        </w:rPr>
      </w:pPr>
    </w:p>
    <w:p w14:paraId="480BC46F" w14:textId="77777777" w:rsidR="00D83AF7" w:rsidRPr="00D83AF7" w:rsidRDefault="00D83AF7" w:rsidP="00D83AF7">
      <w:pPr>
        <w:pStyle w:val="Default"/>
        <w:ind w:left="720"/>
        <w:jc w:val="both"/>
        <w:rPr>
          <w:rFonts w:asciiTheme="minorHAnsi" w:hAnsiTheme="minorHAnsi" w:cstheme="minorHAnsi"/>
          <w:b/>
          <w:bCs/>
          <w:smallCaps/>
        </w:rPr>
      </w:pPr>
      <w:r w:rsidRPr="00D83AF7">
        <w:rPr>
          <w:rFonts w:asciiTheme="minorHAnsi" w:hAnsiTheme="minorHAnsi" w:cstheme="minorHAnsi"/>
          <w:b/>
          <w:bCs/>
        </w:rPr>
        <w:lastRenderedPageBreak/>
        <w:t>At this time our local area will not eliminate any programs based on no or minimum return on investment.  However, we will focus on taking a more data-driven approach in starting new programs. During meetings with staff and partners, discussion will take place on a plan for tracking programs using data. This will in turn allow our local area to ensure we are receiving the best return on our investment.</w:t>
      </w:r>
    </w:p>
    <w:p w14:paraId="2D0BD46F" w14:textId="77777777" w:rsidR="00507473" w:rsidRPr="00E0108A" w:rsidRDefault="00507473" w:rsidP="00507473">
      <w:pPr>
        <w:pStyle w:val="BodyText"/>
        <w:tabs>
          <w:tab w:val="left" w:pos="821"/>
        </w:tabs>
        <w:ind w:left="1195" w:right="244" w:firstLine="0"/>
        <w:rPr>
          <w:rFonts w:asciiTheme="minorHAnsi" w:hAnsiTheme="minorHAnsi" w:cstheme="minorHAnsi"/>
        </w:rPr>
      </w:pPr>
    </w:p>
    <w:p w14:paraId="39E177B2" w14:textId="77777777" w:rsidR="00AF2965" w:rsidRPr="00AF2965" w:rsidRDefault="00AF2965">
      <w:pPr>
        <w:pStyle w:val="BodyText"/>
        <w:numPr>
          <w:ilvl w:val="0"/>
          <w:numId w:val="29"/>
        </w:numPr>
        <w:tabs>
          <w:tab w:val="left" w:pos="821"/>
        </w:tabs>
        <w:ind w:left="720" w:right="244"/>
        <w:rPr>
          <w:rFonts w:asciiTheme="minorHAnsi" w:hAnsiTheme="minorHAnsi" w:cstheme="minorHAnsi"/>
        </w:rPr>
      </w:pPr>
      <w:r w:rsidRPr="00AF2965">
        <w:rPr>
          <w:rFonts w:asciiTheme="minorHAnsi" w:hAnsiTheme="minorHAnsi" w:cstheme="minorHAnsi"/>
        </w:rPr>
        <w:t>What new</w:t>
      </w:r>
      <w:r w:rsidRPr="00AF2965">
        <w:rPr>
          <w:rFonts w:asciiTheme="minorHAnsi" w:hAnsiTheme="minorHAnsi" w:cstheme="minorHAnsi"/>
          <w:spacing w:val="-1"/>
        </w:rPr>
        <w:t xml:space="preserve"> service </w:t>
      </w:r>
      <w:r w:rsidRPr="00AF2965">
        <w:rPr>
          <w:rFonts w:asciiTheme="minorHAnsi" w:hAnsiTheme="minorHAnsi" w:cstheme="minorHAnsi"/>
        </w:rPr>
        <w:t xml:space="preserve">strategies </w:t>
      </w:r>
      <w:r w:rsidRPr="00AF2965">
        <w:rPr>
          <w:rFonts w:asciiTheme="minorHAnsi" w:hAnsiTheme="minorHAnsi" w:cstheme="minorHAnsi"/>
          <w:spacing w:val="-1"/>
        </w:rPr>
        <w:t>will</w:t>
      </w:r>
      <w:r w:rsidRPr="00AF2965">
        <w:rPr>
          <w:rFonts w:asciiTheme="minorHAnsi" w:hAnsiTheme="minorHAnsi" w:cstheme="minorHAnsi"/>
        </w:rPr>
        <w:t xml:space="preserve"> be </w:t>
      </w:r>
      <w:r w:rsidRPr="00AF2965">
        <w:rPr>
          <w:rFonts w:asciiTheme="minorHAnsi" w:hAnsiTheme="minorHAnsi" w:cstheme="minorHAnsi"/>
          <w:spacing w:val="-1"/>
        </w:rPr>
        <w:t>used</w:t>
      </w:r>
      <w:r w:rsidRPr="00AF2965">
        <w:rPr>
          <w:rFonts w:asciiTheme="minorHAnsi" w:hAnsiTheme="minorHAnsi" w:cstheme="minorHAnsi"/>
        </w:rPr>
        <w:t xml:space="preserve"> to </w:t>
      </w:r>
      <w:r w:rsidRPr="00AF2965">
        <w:rPr>
          <w:rFonts w:asciiTheme="minorHAnsi" w:hAnsiTheme="minorHAnsi" w:cstheme="minorHAnsi"/>
          <w:spacing w:val="-1"/>
        </w:rPr>
        <w:t>address</w:t>
      </w:r>
      <w:r w:rsidRPr="00AF2965">
        <w:rPr>
          <w:rFonts w:asciiTheme="minorHAnsi" w:hAnsiTheme="minorHAnsi" w:cstheme="minorHAnsi"/>
        </w:rPr>
        <w:t xml:space="preserve"> </w:t>
      </w:r>
      <w:r w:rsidRPr="00AF2965">
        <w:rPr>
          <w:rFonts w:asciiTheme="minorHAnsi" w:hAnsiTheme="minorHAnsi" w:cstheme="minorHAnsi"/>
          <w:spacing w:val="-1"/>
        </w:rPr>
        <w:t>regional</w:t>
      </w:r>
      <w:r w:rsidRPr="00AF2965">
        <w:rPr>
          <w:rFonts w:asciiTheme="minorHAnsi" w:hAnsiTheme="minorHAnsi" w:cstheme="minorHAnsi"/>
        </w:rPr>
        <w:t xml:space="preserve"> </w:t>
      </w:r>
      <w:r w:rsidRPr="00AF2965">
        <w:rPr>
          <w:rFonts w:asciiTheme="minorHAnsi" w:hAnsiTheme="minorHAnsi" w:cstheme="minorHAnsi"/>
          <w:spacing w:val="-1"/>
        </w:rPr>
        <w:t>educational</w:t>
      </w:r>
      <w:r w:rsidRPr="00AF2965">
        <w:rPr>
          <w:rFonts w:asciiTheme="minorHAnsi" w:hAnsiTheme="minorHAnsi" w:cstheme="minorHAnsi"/>
        </w:rPr>
        <w:t xml:space="preserve"> and </w:t>
      </w:r>
      <w:r w:rsidRPr="00AF2965">
        <w:rPr>
          <w:rFonts w:asciiTheme="minorHAnsi" w:hAnsiTheme="minorHAnsi" w:cstheme="minorHAnsi"/>
          <w:spacing w:val="-1"/>
        </w:rPr>
        <w:t>training</w:t>
      </w:r>
      <w:r w:rsidRPr="00AF2965">
        <w:rPr>
          <w:rFonts w:asciiTheme="minorHAnsi" w:hAnsiTheme="minorHAnsi" w:cstheme="minorHAnsi"/>
          <w:spacing w:val="-3"/>
        </w:rPr>
        <w:t xml:space="preserve"> </w:t>
      </w:r>
      <w:r w:rsidRPr="00AF2965">
        <w:rPr>
          <w:rFonts w:asciiTheme="minorHAnsi" w:hAnsiTheme="minorHAnsi" w:cstheme="minorHAnsi"/>
          <w:spacing w:val="-1"/>
        </w:rPr>
        <w:t>needs</w:t>
      </w:r>
      <w:r w:rsidRPr="00AF2965">
        <w:rPr>
          <w:rFonts w:asciiTheme="minorHAnsi" w:hAnsiTheme="minorHAnsi" w:cstheme="minorHAnsi"/>
        </w:rPr>
        <w:t xml:space="preserve"> based</w:t>
      </w:r>
      <w:r w:rsidR="00507473">
        <w:rPr>
          <w:rFonts w:asciiTheme="minorHAnsi" w:hAnsiTheme="minorHAnsi" w:cstheme="minorHAnsi"/>
        </w:rPr>
        <w:t xml:space="preserve"> </w:t>
      </w:r>
      <w:r w:rsidRPr="00AF2965">
        <w:rPr>
          <w:rFonts w:asciiTheme="minorHAnsi" w:hAnsiTheme="minorHAnsi" w:cstheme="minorHAnsi"/>
        </w:rPr>
        <w:t xml:space="preserve">on </w:t>
      </w:r>
      <w:r w:rsidRPr="00AF2965">
        <w:rPr>
          <w:rFonts w:asciiTheme="minorHAnsi" w:hAnsiTheme="minorHAnsi" w:cstheme="minorHAnsi"/>
          <w:spacing w:val="-1"/>
        </w:rPr>
        <w:t>promising</w:t>
      </w:r>
      <w:r w:rsidRPr="00AF2965">
        <w:rPr>
          <w:rFonts w:asciiTheme="minorHAnsi" w:hAnsiTheme="minorHAnsi" w:cstheme="minorHAnsi"/>
          <w:spacing w:val="-2"/>
        </w:rPr>
        <w:t xml:space="preserve"> </w:t>
      </w:r>
      <w:r w:rsidRPr="00AF2965">
        <w:rPr>
          <w:rFonts w:asciiTheme="minorHAnsi" w:hAnsiTheme="minorHAnsi" w:cstheme="minorHAnsi"/>
          <w:spacing w:val="-1"/>
        </w:rPr>
        <w:t>return</w:t>
      </w:r>
      <w:r w:rsidRPr="00AF2965">
        <w:rPr>
          <w:rFonts w:asciiTheme="minorHAnsi" w:hAnsiTheme="minorHAnsi" w:cstheme="minorHAnsi"/>
        </w:rPr>
        <w:t xml:space="preserve"> on </w:t>
      </w:r>
      <w:r w:rsidRPr="00AF2965">
        <w:rPr>
          <w:rFonts w:asciiTheme="minorHAnsi" w:hAnsiTheme="minorHAnsi" w:cstheme="minorHAnsi"/>
          <w:spacing w:val="-1"/>
        </w:rPr>
        <w:t>investment?</w:t>
      </w:r>
    </w:p>
    <w:p w14:paraId="19B9CB8C" w14:textId="77777777" w:rsidR="00AF2965" w:rsidRPr="00507473" w:rsidRDefault="00AF2965">
      <w:pPr>
        <w:pStyle w:val="ListParagraph"/>
        <w:numPr>
          <w:ilvl w:val="0"/>
          <w:numId w:val="35"/>
        </w:numPr>
        <w:ind w:left="1368"/>
      </w:pPr>
      <w:r w:rsidRPr="00AF2965">
        <w:t>What</w:t>
      </w:r>
      <w:r w:rsidRPr="00AF2965">
        <w:rPr>
          <w:spacing w:val="24"/>
        </w:rPr>
        <w:t xml:space="preserve"> </w:t>
      </w:r>
      <w:r w:rsidRPr="00AF2965">
        <w:rPr>
          <w:spacing w:val="-1"/>
        </w:rPr>
        <w:t>return</w:t>
      </w:r>
      <w:r w:rsidRPr="00AF2965">
        <w:rPr>
          <w:spacing w:val="23"/>
        </w:rPr>
        <w:t xml:space="preserve"> </w:t>
      </w:r>
      <w:r w:rsidRPr="00AF2965">
        <w:t>on</w:t>
      </w:r>
      <w:r w:rsidRPr="00AF2965">
        <w:rPr>
          <w:spacing w:val="23"/>
        </w:rPr>
        <w:t xml:space="preserve"> </w:t>
      </w:r>
      <w:r w:rsidRPr="00AF2965">
        <w:t>investment</w:t>
      </w:r>
      <w:r w:rsidRPr="00AF2965">
        <w:rPr>
          <w:spacing w:val="24"/>
        </w:rPr>
        <w:t xml:space="preserve"> </w:t>
      </w:r>
      <w:r w:rsidRPr="00AF2965">
        <w:rPr>
          <w:spacing w:val="-1"/>
        </w:rPr>
        <w:t>and</w:t>
      </w:r>
      <w:r w:rsidRPr="00AF2965">
        <w:rPr>
          <w:spacing w:val="23"/>
        </w:rPr>
        <w:t xml:space="preserve"> </w:t>
      </w:r>
      <w:r w:rsidRPr="00AF2965">
        <w:rPr>
          <w:spacing w:val="-1"/>
        </w:rPr>
        <w:t>qualitative</w:t>
      </w:r>
      <w:r w:rsidRPr="00AF2965">
        <w:rPr>
          <w:spacing w:val="23"/>
        </w:rPr>
        <w:t xml:space="preserve"> </w:t>
      </w:r>
      <w:r w:rsidRPr="00AF2965">
        <w:t>outcome</w:t>
      </w:r>
      <w:r w:rsidRPr="00AF2965">
        <w:rPr>
          <w:spacing w:val="23"/>
        </w:rPr>
        <w:t xml:space="preserve"> </w:t>
      </w:r>
      <w:r w:rsidRPr="00AF2965">
        <w:rPr>
          <w:spacing w:val="-1"/>
        </w:rPr>
        <w:t>data</w:t>
      </w:r>
      <w:r w:rsidRPr="00AF2965">
        <w:rPr>
          <w:spacing w:val="25"/>
        </w:rPr>
        <w:t xml:space="preserve"> </w:t>
      </w:r>
      <w:r w:rsidRPr="00AF2965">
        <w:t>for</w:t>
      </w:r>
      <w:r w:rsidRPr="00AF2965">
        <w:rPr>
          <w:spacing w:val="22"/>
        </w:rPr>
        <w:t xml:space="preserve"> </w:t>
      </w:r>
      <w:r w:rsidRPr="00AF2965">
        <w:t>various</w:t>
      </w:r>
      <w:r w:rsidRPr="00AF2965">
        <w:rPr>
          <w:spacing w:val="23"/>
        </w:rPr>
        <w:t xml:space="preserve"> </w:t>
      </w:r>
      <w:r w:rsidRPr="00AF2965">
        <w:rPr>
          <w:spacing w:val="-1"/>
        </w:rPr>
        <w:t>education</w:t>
      </w:r>
      <w:r w:rsidRPr="00AF2965">
        <w:rPr>
          <w:spacing w:val="23"/>
        </w:rPr>
        <w:t xml:space="preserve"> </w:t>
      </w:r>
      <w:r w:rsidRPr="00AF2965">
        <w:rPr>
          <w:spacing w:val="-1"/>
        </w:rPr>
        <w:t>and</w:t>
      </w:r>
      <w:r w:rsidRPr="00AF2965">
        <w:rPr>
          <w:spacing w:val="23"/>
        </w:rPr>
        <w:t xml:space="preserve"> </w:t>
      </w:r>
      <w:r w:rsidRPr="00AF2965">
        <w:t>training</w:t>
      </w:r>
      <w:r w:rsidR="00507473">
        <w:t xml:space="preserve"> </w:t>
      </w:r>
      <w:r w:rsidRPr="00AF2965">
        <w:rPr>
          <w:spacing w:val="-1"/>
        </w:rPr>
        <w:t>programs</w:t>
      </w:r>
      <w:r w:rsidRPr="00AF2965">
        <w:t xml:space="preserve"> will be</w:t>
      </w:r>
      <w:r w:rsidRPr="00AF2965">
        <w:rPr>
          <w:spacing w:val="-1"/>
        </w:rPr>
        <w:t xml:space="preserve"> </w:t>
      </w:r>
      <w:r w:rsidRPr="00AF2965">
        <w:t>collected to identify</w:t>
      </w:r>
      <w:r w:rsidRPr="00AF2965">
        <w:rPr>
          <w:spacing w:val="-5"/>
        </w:rPr>
        <w:t xml:space="preserve"> </w:t>
      </w:r>
      <w:r w:rsidRPr="00AF2965">
        <w:rPr>
          <w:spacing w:val="-1"/>
        </w:rPr>
        <w:t>barriers</w:t>
      </w:r>
      <w:r w:rsidRPr="00AF2965">
        <w:t xml:space="preserve"> to </w:t>
      </w:r>
      <w:r w:rsidRPr="00AF2965">
        <w:rPr>
          <w:spacing w:val="-1"/>
        </w:rPr>
        <w:t>enrollments?</w:t>
      </w:r>
    </w:p>
    <w:p w14:paraId="07C27236" w14:textId="77777777" w:rsidR="00AF2965" w:rsidRPr="00E0108A" w:rsidRDefault="00AF2965">
      <w:pPr>
        <w:pStyle w:val="ListParagraph"/>
        <w:numPr>
          <w:ilvl w:val="0"/>
          <w:numId w:val="35"/>
        </w:numPr>
        <w:ind w:left="1368"/>
      </w:pPr>
      <w:r w:rsidRPr="00E0108A">
        <w:t>What</w:t>
      </w:r>
      <w:r w:rsidRPr="00E0108A">
        <w:rPr>
          <w:spacing w:val="-5"/>
        </w:rPr>
        <w:t xml:space="preserve"> </w:t>
      </w:r>
      <w:r w:rsidRPr="00E0108A">
        <w:rPr>
          <w:spacing w:val="-1"/>
        </w:rPr>
        <w:t>are</w:t>
      </w:r>
      <w:r w:rsidRPr="00E0108A">
        <w:rPr>
          <w:spacing w:val="-7"/>
        </w:rPr>
        <w:t xml:space="preserve"> </w:t>
      </w:r>
      <w:r w:rsidRPr="00E0108A">
        <w:t>the</w:t>
      </w:r>
      <w:r w:rsidRPr="00E0108A">
        <w:rPr>
          <w:spacing w:val="-6"/>
        </w:rPr>
        <w:t xml:space="preserve"> </w:t>
      </w:r>
      <w:r w:rsidRPr="00E0108A">
        <w:t>most</w:t>
      </w:r>
      <w:r w:rsidRPr="00E0108A">
        <w:rPr>
          <w:spacing w:val="-4"/>
        </w:rPr>
        <w:t xml:space="preserve"> </w:t>
      </w:r>
      <w:r w:rsidRPr="00E0108A">
        <w:rPr>
          <w:spacing w:val="-1"/>
        </w:rPr>
        <w:t>cost-effective</w:t>
      </w:r>
      <w:r w:rsidRPr="00E0108A">
        <w:rPr>
          <w:spacing w:val="-6"/>
        </w:rPr>
        <w:t xml:space="preserve"> </w:t>
      </w:r>
      <w:r w:rsidRPr="00E0108A">
        <w:rPr>
          <w:spacing w:val="-1"/>
        </w:rPr>
        <w:t>approaches</w:t>
      </w:r>
      <w:r w:rsidRPr="00E0108A">
        <w:rPr>
          <w:spacing w:val="-5"/>
        </w:rPr>
        <w:t xml:space="preserve"> </w:t>
      </w:r>
      <w:r w:rsidRPr="00E0108A">
        <w:t>to</w:t>
      </w:r>
      <w:r w:rsidRPr="00E0108A">
        <w:rPr>
          <w:spacing w:val="-5"/>
        </w:rPr>
        <w:t xml:space="preserve"> </w:t>
      </w:r>
      <w:r w:rsidRPr="00E0108A">
        <w:t>taking</w:t>
      </w:r>
      <w:r w:rsidRPr="00E0108A">
        <w:rPr>
          <w:spacing w:val="-8"/>
        </w:rPr>
        <w:t xml:space="preserve"> </w:t>
      </w:r>
      <w:r w:rsidRPr="00E0108A">
        <w:t>down</w:t>
      </w:r>
      <w:r w:rsidRPr="00E0108A">
        <w:rPr>
          <w:spacing w:val="-6"/>
        </w:rPr>
        <w:t xml:space="preserve"> </w:t>
      </w:r>
      <w:r w:rsidRPr="00E0108A">
        <w:t>those</w:t>
      </w:r>
      <w:r w:rsidRPr="00E0108A">
        <w:rPr>
          <w:spacing w:val="-6"/>
        </w:rPr>
        <w:t xml:space="preserve"> </w:t>
      </w:r>
      <w:r w:rsidRPr="00E0108A">
        <w:rPr>
          <w:spacing w:val="-1"/>
        </w:rPr>
        <w:t>barriers</w:t>
      </w:r>
      <w:r w:rsidRPr="00E0108A">
        <w:rPr>
          <w:spacing w:val="-6"/>
        </w:rPr>
        <w:t xml:space="preserve"> </w:t>
      </w:r>
      <w:r w:rsidRPr="00E0108A">
        <w:t>or</w:t>
      </w:r>
      <w:r w:rsidRPr="00E0108A">
        <w:rPr>
          <w:spacing w:val="-4"/>
        </w:rPr>
        <w:t xml:space="preserve"> </w:t>
      </w:r>
      <w:r w:rsidRPr="00E0108A">
        <w:rPr>
          <w:spacing w:val="-1"/>
        </w:rPr>
        <w:t>helping</w:t>
      </w:r>
      <w:r w:rsidRPr="00E0108A">
        <w:rPr>
          <w:spacing w:val="-8"/>
        </w:rPr>
        <w:t xml:space="preserve"> </w:t>
      </w:r>
      <w:r w:rsidRPr="00E0108A">
        <w:rPr>
          <w:spacing w:val="-1"/>
        </w:rPr>
        <w:t>residents overcome</w:t>
      </w:r>
      <w:r w:rsidRPr="00E0108A">
        <w:t xml:space="preserve"> </w:t>
      </w:r>
      <w:r w:rsidRPr="00E0108A">
        <w:rPr>
          <w:spacing w:val="-1"/>
        </w:rPr>
        <w:t>them?</w:t>
      </w:r>
    </w:p>
    <w:p w14:paraId="49A42582" w14:textId="77777777" w:rsidR="00231D10" w:rsidRDefault="00231D10" w:rsidP="00507473">
      <w:pPr>
        <w:pStyle w:val="BodyText"/>
        <w:tabs>
          <w:tab w:val="left" w:pos="1181"/>
        </w:tabs>
        <w:spacing w:before="10" w:line="225" w:lineRule="auto"/>
        <w:ind w:left="1656" w:right="244" w:firstLine="0"/>
        <w:rPr>
          <w:rFonts w:asciiTheme="minorHAnsi" w:hAnsiTheme="minorHAnsi" w:cstheme="minorHAnsi"/>
          <w:spacing w:val="-1"/>
        </w:rPr>
      </w:pPr>
    </w:p>
    <w:p w14:paraId="64FCC88E" w14:textId="77777777" w:rsidR="00D83AF7" w:rsidRPr="00D83AF7" w:rsidRDefault="00D83AF7" w:rsidP="00D83AF7">
      <w:pPr>
        <w:pStyle w:val="ListParagraph"/>
        <w:tabs>
          <w:tab w:val="left" w:pos="720"/>
        </w:tabs>
        <w:ind w:left="720"/>
        <w:jc w:val="both"/>
        <w:rPr>
          <w:rFonts w:cstheme="minorHAnsi"/>
          <w:b/>
          <w:bCs/>
        </w:rPr>
      </w:pPr>
      <w:r w:rsidRPr="00D83AF7">
        <w:rPr>
          <w:rFonts w:cstheme="minorHAnsi"/>
          <w:b/>
          <w:bCs/>
        </w:rPr>
        <w:t>The area will work to collect more extensive data on the industries and occupations that are seeing greatest success in job placement, wages at placement, and the specific occupational training programs that are resulting in placement into well-paying jobs. The Board’s Strategic Planning Committee and Business Services Team will leverage improved employer and industry information to target particular trainings as well as insights on major barriers to employment and retention and work to build new solutions.</w:t>
      </w:r>
    </w:p>
    <w:p w14:paraId="50A6E200" w14:textId="77777777" w:rsidR="00D83AF7" w:rsidRPr="00D83AF7" w:rsidRDefault="00D83AF7" w:rsidP="00D83AF7">
      <w:pPr>
        <w:pStyle w:val="ListParagraph"/>
        <w:tabs>
          <w:tab w:val="left" w:pos="720"/>
        </w:tabs>
        <w:ind w:left="720"/>
        <w:jc w:val="both"/>
        <w:rPr>
          <w:rFonts w:cstheme="minorHAnsi"/>
          <w:b/>
          <w:bCs/>
          <w:color w:val="FF0000"/>
        </w:rPr>
      </w:pPr>
    </w:p>
    <w:p w14:paraId="2D3901DA" w14:textId="77777777" w:rsidR="00D83AF7" w:rsidRPr="00D83AF7" w:rsidRDefault="00D83AF7" w:rsidP="00D83AF7">
      <w:pPr>
        <w:pStyle w:val="ListParagraph"/>
        <w:tabs>
          <w:tab w:val="left" w:pos="720"/>
        </w:tabs>
        <w:ind w:left="720"/>
        <w:jc w:val="both"/>
        <w:rPr>
          <w:rFonts w:cstheme="minorHAnsi"/>
          <w:b/>
          <w:bCs/>
        </w:rPr>
      </w:pPr>
      <w:r w:rsidRPr="00D83AF7">
        <w:rPr>
          <w:rFonts w:cstheme="minorHAnsi"/>
          <w:b/>
          <w:bCs/>
        </w:rPr>
        <w:t xml:space="preserve">Some key strategies that have shown promise, many with low investment and high ROI, which will be pursued include: </w:t>
      </w:r>
    </w:p>
    <w:p w14:paraId="7F08D897" w14:textId="77777777" w:rsidR="00D83AF7" w:rsidRPr="00D83AF7" w:rsidRDefault="00D83AF7" w:rsidP="002D566B">
      <w:pPr>
        <w:pStyle w:val="ListParagraph"/>
        <w:tabs>
          <w:tab w:val="left" w:pos="720"/>
        </w:tabs>
        <w:ind w:left="720" w:hanging="270"/>
        <w:jc w:val="both"/>
        <w:rPr>
          <w:rFonts w:cstheme="minorHAnsi"/>
          <w:b/>
          <w:bCs/>
        </w:rPr>
      </w:pPr>
      <w:r w:rsidRPr="00D83AF7">
        <w:rPr>
          <w:rFonts w:cstheme="minorHAnsi"/>
          <w:b/>
          <w:bCs/>
        </w:rPr>
        <w:t xml:space="preserve">• Expanding contextualized basic skills education such as bridge programs delivered in conjunction with industry. </w:t>
      </w:r>
    </w:p>
    <w:p w14:paraId="116A153D" w14:textId="77777777" w:rsidR="00D83AF7" w:rsidRPr="00D83AF7" w:rsidRDefault="00D83AF7" w:rsidP="002D566B">
      <w:pPr>
        <w:pStyle w:val="ListParagraph"/>
        <w:tabs>
          <w:tab w:val="left" w:pos="720"/>
        </w:tabs>
        <w:ind w:left="720" w:hanging="270"/>
        <w:jc w:val="both"/>
        <w:rPr>
          <w:rFonts w:cstheme="minorHAnsi"/>
          <w:b/>
          <w:bCs/>
        </w:rPr>
      </w:pPr>
      <w:r w:rsidRPr="00D83AF7">
        <w:rPr>
          <w:rFonts w:cstheme="minorHAnsi"/>
          <w:b/>
          <w:bCs/>
        </w:rPr>
        <w:t>• Educating employers on the benefits of apprenticeship programs (whether formally registered or other apprenticeship-like training options that can be implemented).</w:t>
      </w:r>
    </w:p>
    <w:p w14:paraId="2DBD8CB8" w14:textId="77777777" w:rsidR="00D83AF7" w:rsidRPr="00D83AF7" w:rsidRDefault="00D83AF7" w:rsidP="002D566B">
      <w:pPr>
        <w:pStyle w:val="ListParagraph"/>
        <w:tabs>
          <w:tab w:val="left" w:pos="720"/>
        </w:tabs>
        <w:ind w:left="720" w:hanging="270"/>
        <w:jc w:val="both"/>
        <w:rPr>
          <w:rFonts w:cstheme="minorHAnsi"/>
          <w:b/>
          <w:bCs/>
        </w:rPr>
      </w:pPr>
      <w:r w:rsidRPr="00D83AF7">
        <w:rPr>
          <w:rFonts w:cstheme="minorHAnsi"/>
          <w:b/>
          <w:bCs/>
        </w:rPr>
        <w:t xml:space="preserve">• Promoting to employers a range of work-based learning and training methods in conjunction with education/training, which can incentivize workers and build career pathways. </w:t>
      </w:r>
    </w:p>
    <w:p w14:paraId="5BCC343A" w14:textId="77777777" w:rsidR="00D83AF7" w:rsidRPr="00D83AF7" w:rsidRDefault="00D83AF7" w:rsidP="002D566B">
      <w:pPr>
        <w:pStyle w:val="ListParagraph"/>
        <w:tabs>
          <w:tab w:val="left" w:pos="720"/>
        </w:tabs>
        <w:ind w:left="720" w:hanging="270"/>
        <w:jc w:val="both"/>
        <w:rPr>
          <w:rFonts w:cstheme="minorHAnsi"/>
          <w:b/>
          <w:bCs/>
        </w:rPr>
      </w:pPr>
      <w:r w:rsidRPr="00D83AF7">
        <w:rPr>
          <w:rFonts w:cstheme="minorHAnsi"/>
          <w:b/>
          <w:bCs/>
        </w:rPr>
        <w:t>• Expanding technology and basic computer skills training for all customers, given the presence of information technology activities.</w:t>
      </w:r>
    </w:p>
    <w:p w14:paraId="43FC768D" w14:textId="77777777" w:rsidR="00D83AF7" w:rsidRPr="00D83AF7" w:rsidRDefault="00D83AF7" w:rsidP="00D83AF7">
      <w:pPr>
        <w:pStyle w:val="ListParagraph"/>
        <w:tabs>
          <w:tab w:val="left" w:pos="720"/>
        </w:tabs>
        <w:ind w:left="720"/>
        <w:jc w:val="both"/>
        <w:rPr>
          <w:rFonts w:cstheme="minorHAnsi"/>
          <w:b/>
          <w:bCs/>
        </w:rPr>
      </w:pPr>
    </w:p>
    <w:p w14:paraId="475CE520" w14:textId="77777777" w:rsidR="00D83AF7" w:rsidRPr="00D83AF7" w:rsidRDefault="00D83AF7" w:rsidP="00D83AF7">
      <w:pPr>
        <w:pStyle w:val="ListParagraph"/>
        <w:tabs>
          <w:tab w:val="left" w:pos="720"/>
        </w:tabs>
        <w:ind w:left="720"/>
        <w:jc w:val="both"/>
        <w:rPr>
          <w:rFonts w:cstheme="minorHAnsi"/>
          <w:b/>
          <w:bCs/>
        </w:rPr>
      </w:pPr>
      <w:r w:rsidRPr="00D83AF7">
        <w:rPr>
          <w:rFonts w:cstheme="minorHAnsi"/>
          <w:b/>
          <w:bCs/>
        </w:rPr>
        <w:t xml:space="preserve">Another strategy for which the area does not have ready solutions, but recognizes a need and will work to advocate with other local and regional institutions include: </w:t>
      </w:r>
    </w:p>
    <w:p w14:paraId="51CED7AA" w14:textId="77777777" w:rsidR="00D83AF7" w:rsidRPr="00D83AF7" w:rsidRDefault="00D83AF7" w:rsidP="002D566B">
      <w:pPr>
        <w:pStyle w:val="ListParagraph"/>
        <w:tabs>
          <w:tab w:val="left" w:pos="720"/>
        </w:tabs>
        <w:ind w:left="720" w:hanging="180"/>
        <w:jc w:val="both"/>
        <w:rPr>
          <w:rFonts w:cstheme="minorHAnsi"/>
          <w:b/>
          <w:bCs/>
        </w:rPr>
      </w:pPr>
      <w:r w:rsidRPr="00D83AF7">
        <w:rPr>
          <w:rFonts w:cstheme="minorHAnsi"/>
          <w:b/>
          <w:bCs/>
        </w:rPr>
        <w:t>• A need for improved access to technology including the presence of major gaps in high-bandwidth internet access within the region and lack of computer skills for many workers. This presents barriers to workers in terms of applying for jobs (almost all job applications are now online) as well as for succeeding workplaces in which technology and computer skills are ever more required.</w:t>
      </w:r>
    </w:p>
    <w:p w14:paraId="5EA6EB75" w14:textId="77777777" w:rsidR="007E5386" w:rsidRPr="00E0108A" w:rsidRDefault="00C90236">
      <w:pPr>
        <w:rPr>
          <w:rFonts w:cstheme="minorHAnsi"/>
        </w:rPr>
      </w:pPr>
      <w:r w:rsidRPr="007E5386">
        <w:rPr>
          <w:noProof/>
          <w:color w:val="FFFFFF" w:themeColor="background1"/>
        </w:rPr>
        <mc:AlternateContent>
          <mc:Choice Requires="wps">
            <w:drawing>
              <wp:anchor distT="0" distB="0" distL="114300" distR="114300" simplePos="0" relativeHeight="251668480" behindDoc="1" locked="0" layoutInCell="1" allowOverlap="1" wp14:anchorId="0148E0D8" wp14:editId="63E67EC1">
                <wp:simplePos x="0" y="0"/>
                <wp:positionH relativeFrom="column">
                  <wp:posOffset>-69669</wp:posOffset>
                </wp:positionH>
                <wp:positionV relativeFrom="paragraph">
                  <wp:posOffset>190681</wp:posOffset>
                </wp:positionV>
                <wp:extent cx="6824255" cy="370205"/>
                <wp:effectExtent l="0" t="0" r="15240" b="10795"/>
                <wp:wrapNone/>
                <wp:docPr id="6" name="Rectangle 6"/>
                <wp:cNvGraphicFramePr/>
                <a:graphic xmlns:a="http://schemas.openxmlformats.org/drawingml/2006/main">
                  <a:graphicData uri="http://schemas.microsoft.com/office/word/2010/wordprocessingShape">
                    <wps:wsp>
                      <wps:cNvSpPr/>
                      <wps:spPr>
                        <a:xfrm>
                          <a:off x="0" y="0"/>
                          <a:ext cx="6824255" cy="370205"/>
                        </a:xfrm>
                        <a:prstGeom prst="rect">
                          <a:avLst/>
                        </a:prstGeom>
                        <a:solidFill>
                          <a:srgbClr val="48A842"/>
                        </a:solidFill>
                        <a:ln w="25400" cap="flat" cmpd="sng" algn="ctr">
                          <a:solidFill>
                            <a:srgbClr val="45555F"/>
                          </a:solidFill>
                          <a:prstDash val="solid"/>
                        </a:ln>
                        <a:effectLst/>
                      </wps:spPr>
                      <wps:txbx>
                        <w:txbxContent>
                          <w:p w14:paraId="04BBE3C6" w14:textId="77777777" w:rsidR="00A667F3" w:rsidRPr="00360669" w:rsidRDefault="00A667F3" w:rsidP="00201F6B">
                            <w:pPr>
                              <w:pStyle w:val="Heading1"/>
                              <w:rPr>
                                <w:b/>
                                <w:color w:val="FFFFFF" w:themeColor="background1"/>
                              </w:rPr>
                            </w:pPr>
                            <w:bookmarkStart w:id="34" w:name="_Toc179192036"/>
                            <w:bookmarkStart w:id="35" w:name="_Toc179447991"/>
                            <w:r w:rsidRPr="00360669">
                              <w:rPr>
                                <w:b/>
                                <w:color w:val="FFFFFF" w:themeColor="background1"/>
                              </w:rPr>
                              <w:t>CHAPTER 6:  TECHNICAL REQUIREMENTS &amp; ASSURANCES:  LOCAL</w:t>
                            </w:r>
                            <w:bookmarkEnd w:id="34"/>
                            <w:bookmarkEnd w:id="3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48E0D8" id="Rectangle 6" o:spid="_x0000_s1033" style="position:absolute;margin-left:-5.5pt;margin-top:15pt;width:537.35pt;height:29.1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" fillcolor="#48a842" strokecolor="#45555f" strokeweight="2pt">
                <v:textbox>
                  <w:txbxContent>
                    <w:p w14:paraId="04BBE3C6" w14:textId="77777777" w:rsidR="00A667F3" w:rsidRPr="00360669" w:rsidRDefault="00A667F3" w:rsidP="00201F6B">
                      <w:pPr>
                        <w:pStyle w:val="Heading1"/>
                        <w:rPr>
                          <w:b/>
                          <w:color w:val="FFFFFF" w:themeColor="background1"/>
                        </w:rPr>
                      </w:pPr>
                      <w:bookmarkStart w:id="36" w:name="_Toc179192036"/>
                      <w:bookmarkStart w:id="37" w:name="_Toc179447991"/>
                      <w:r w:rsidRPr="00360669">
                        <w:rPr>
                          <w:b/>
                          <w:color w:val="FFFFFF" w:themeColor="background1"/>
                        </w:rPr>
                        <w:t>CHAPTER 6:  TECHNICAL REQUIREMENTS &amp; ASSURANCES:  LOCAL</w:t>
                      </w:r>
                      <w:bookmarkEnd w:id="36"/>
                      <w:bookmarkEnd w:id="37"/>
                    </w:p>
                  </w:txbxContent>
                </v:textbox>
              </v:rect>
            </w:pict>
          </mc:Fallback>
        </mc:AlternateContent>
      </w:r>
    </w:p>
    <w:p w14:paraId="44A3DAE5" w14:textId="77777777" w:rsidR="007E5386" w:rsidRDefault="007E5386" w:rsidP="00AF2965">
      <w:pPr>
        <w:rPr>
          <w:rFonts w:cstheme="minorHAnsi"/>
        </w:rPr>
      </w:pPr>
    </w:p>
    <w:p w14:paraId="5D11528A" w14:textId="77777777" w:rsidR="007E5386" w:rsidRPr="007E5386" w:rsidRDefault="007E5386" w:rsidP="007E5386">
      <w:pPr>
        <w:rPr>
          <w:rFonts w:cstheme="minorHAnsi"/>
        </w:rPr>
      </w:pPr>
    </w:p>
    <w:p w14:paraId="7C985FAE" w14:textId="77777777" w:rsidR="007E5386" w:rsidRPr="007E5386" w:rsidRDefault="007E5386" w:rsidP="007E5386">
      <w:pPr>
        <w:rPr>
          <w:rFonts w:cstheme="minorHAnsi"/>
        </w:rPr>
      </w:pPr>
    </w:p>
    <w:p w14:paraId="7C9B9775" w14:textId="77777777" w:rsidR="007E5386" w:rsidRDefault="007E5386" w:rsidP="00E81EB1">
      <w:pPr>
        <w:pStyle w:val="BodyText"/>
        <w:spacing w:before="18" w:line="264" w:lineRule="exact"/>
        <w:ind w:left="0" w:right="1005" w:firstLine="0"/>
        <w:rPr>
          <w:rFonts w:asciiTheme="minorHAnsi" w:hAnsiTheme="minorHAnsi" w:cstheme="minorHAnsi"/>
          <w:spacing w:val="-1"/>
        </w:rPr>
      </w:pPr>
      <w:r w:rsidRPr="007E5386">
        <w:rPr>
          <w:rFonts w:asciiTheme="minorHAnsi" w:hAnsiTheme="minorHAnsi" w:cstheme="minorHAnsi"/>
        </w:rPr>
        <w:t xml:space="preserve">This </w:t>
      </w:r>
      <w:r w:rsidRPr="007E5386">
        <w:rPr>
          <w:rFonts w:asciiTheme="minorHAnsi" w:hAnsiTheme="minorHAnsi" w:cstheme="minorHAnsi"/>
          <w:spacing w:val="-1"/>
        </w:rPr>
        <w:t>section</w:t>
      </w:r>
      <w:r w:rsidRPr="007E5386">
        <w:rPr>
          <w:rFonts w:asciiTheme="minorHAnsi" w:hAnsiTheme="minorHAnsi" w:cstheme="minorHAnsi"/>
        </w:rPr>
        <w:t xml:space="preserve"> </w:t>
      </w:r>
      <w:r w:rsidRPr="007E5386">
        <w:rPr>
          <w:rFonts w:asciiTheme="minorHAnsi" w:hAnsiTheme="minorHAnsi" w:cstheme="minorHAnsi"/>
          <w:spacing w:val="-1"/>
        </w:rPr>
        <w:t>includes</w:t>
      </w:r>
      <w:r w:rsidRPr="007E5386">
        <w:rPr>
          <w:rFonts w:asciiTheme="minorHAnsi" w:hAnsiTheme="minorHAnsi" w:cstheme="minorHAnsi"/>
        </w:rPr>
        <w:t xml:space="preserve"> the</w:t>
      </w:r>
      <w:r w:rsidRPr="007E5386">
        <w:rPr>
          <w:rFonts w:asciiTheme="minorHAnsi" w:hAnsiTheme="minorHAnsi" w:cstheme="minorHAnsi"/>
          <w:spacing w:val="1"/>
        </w:rPr>
        <w:t xml:space="preserve"> </w:t>
      </w:r>
      <w:r w:rsidRPr="007E5386">
        <w:rPr>
          <w:rFonts w:asciiTheme="minorHAnsi" w:hAnsiTheme="minorHAnsi" w:cstheme="minorHAnsi"/>
          <w:spacing w:val="-1"/>
        </w:rPr>
        <w:t>technical</w:t>
      </w:r>
      <w:r w:rsidRPr="007E5386">
        <w:rPr>
          <w:rFonts w:asciiTheme="minorHAnsi" w:hAnsiTheme="minorHAnsi" w:cstheme="minorHAnsi"/>
        </w:rPr>
        <w:t xml:space="preserve"> </w:t>
      </w:r>
      <w:r w:rsidRPr="007E5386">
        <w:rPr>
          <w:rFonts w:asciiTheme="minorHAnsi" w:hAnsiTheme="minorHAnsi" w:cstheme="minorHAnsi"/>
          <w:spacing w:val="-1"/>
        </w:rPr>
        <w:t>requirements</w:t>
      </w:r>
      <w:r w:rsidRPr="007E5386">
        <w:rPr>
          <w:rFonts w:asciiTheme="minorHAnsi" w:hAnsiTheme="minorHAnsi" w:cstheme="minorHAnsi"/>
        </w:rPr>
        <w:t xml:space="preserve"> and </w:t>
      </w:r>
      <w:r w:rsidRPr="007E5386">
        <w:rPr>
          <w:rFonts w:asciiTheme="minorHAnsi" w:hAnsiTheme="minorHAnsi" w:cstheme="minorHAnsi"/>
          <w:spacing w:val="-1"/>
        </w:rPr>
        <w:t>assurances</w:t>
      </w:r>
      <w:r w:rsidRPr="007E5386">
        <w:rPr>
          <w:rFonts w:asciiTheme="minorHAnsi" w:hAnsiTheme="minorHAnsi" w:cstheme="minorHAnsi"/>
        </w:rPr>
        <w:t xml:space="preserve"> that are</w:t>
      </w:r>
      <w:r w:rsidRPr="007E5386">
        <w:rPr>
          <w:rFonts w:asciiTheme="minorHAnsi" w:hAnsiTheme="minorHAnsi" w:cstheme="minorHAnsi"/>
          <w:spacing w:val="-1"/>
        </w:rPr>
        <w:t xml:space="preserve"> required</w:t>
      </w:r>
      <w:r w:rsidRPr="007E5386">
        <w:rPr>
          <w:rFonts w:asciiTheme="minorHAnsi" w:hAnsiTheme="minorHAnsi" w:cstheme="minorHAnsi"/>
        </w:rPr>
        <w:t xml:space="preserve"> </w:t>
      </w:r>
      <w:r w:rsidRPr="007E5386">
        <w:rPr>
          <w:rFonts w:asciiTheme="minorHAnsi" w:hAnsiTheme="minorHAnsi" w:cstheme="minorHAnsi"/>
          <w:spacing w:val="1"/>
        </w:rPr>
        <w:t>by</w:t>
      </w:r>
      <w:r w:rsidRPr="007E5386">
        <w:rPr>
          <w:rFonts w:asciiTheme="minorHAnsi" w:hAnsiTheme="minorHAnsi" w:cstheme="minorHAnsi"/>
          <w:spacing w:val="-5"/>
        </w:rPr>
        <w:t xml:space="preserve"> </w:t>
      </w:r>
      <w:r w:rsidRPr="007E5386">
        <w:rPr>
          <w:rFonts w:asciiTheme="minorHAnsi" w:hAnsiTheme="minorHAnsi" w:cstheme="minorHAnsi"/>
        </w:rPr>
        <w:t>the</w:t>
      </w:r>
      <w:r w:rsidRPr="007E5386">
        <w:rPr>
          <w:rFonts w:asciiTheme="minorHAnsi" w:hAnsiTheme="minorHAnsi" w:cstheme="minorHAnsi"/>
          <w:spacing w:val="-1"/>
        </w:rPr>
        <w:t xml:space="preserve"> Workforce</w:t>
      </w:r>
      <w:r w:rsidR="00507473">
        <w:rPr>
          <w:rFonts w:asciiTheme="minorHAnsi" w:hAnsiTheme="minorHAnsi" w:cstheme="minorHAnsi"/>
          <w:spacing w:val="-1"/>
        </w:rPr>
        <w:t xml:space="preserve"> </w:t>
      </w:r>
      <w:r w:rsidRPr="007E5386">
        <w:rPr>
          <w:rFonts w:asciiTheme="minorHAnsi" w:hAnsiTheme="minorHAnsi" w:cstheme="minorHAnsi"/>
          <w:spacing w:val="-1"/>
        </w:rPr>
        <w:t>Innovation</w:t>
      </w:r>
      <w:r w:rsidRPr="007E5386">
        <w:rPr>
          <w:rFonts w:asciiTheme="minorHAnsi" w:hAnsiTheme="minorHAnsi" w:cstheme="minorHAnsi"/>
        </w:rPr>
        <w:t xml:space="preserve"> </w:t>
      </w:r>
      <w:r w:rsidRPr="007E5386">
        <w:rPr>
          <w:rFonts w:asciiTheme="minorHAnsi" w:hAnsiTheme="minorHAnsi" w:cstheme="minorHAnsi"/>
          <w:spacing w:val="-1"/>
        </w:rPr>
        <w:t>and</w:t>
      </w:r>
      <w:r w:rsidRPr="007E5386">
        <w:rPr>
          <w:rFonts w:asciiTheme="minorHAnsi" w:hAnsiTheme="minorHAnsi" w:cstheme="minorHAnsi"/>
        </w:rPr>
        <w:t xml:space="preserve"> Opportunity</w:t>
      </w:r>
      <w:r w:rsidRPr="007E5386">
        <w:rPr>
          <w:rFonts w:asciiTheme="minorHAnsi" w:hAnsiTheme="minorHAnsi" w:cstheme="minorHAnsi"/>
          <w:spacing w:val="-5"/>
        </w:rPr>
        <w:t xml:space="preserve"> </w:t>
      </w:r>
      <w:r w:rsidRPr="007E5386">
        <w:rPr>
          <w:rFonts w:asciiTheme="minorHAnsi" w:hAnsiTheme="minorHAnsi" w:cstheme="minorHAnsi"/>
          <w:spacing w:val="-1"/>
        </w:rPr>
        <w:t>Act</w:t>
      </w:r>
      <w:r w:rsidRPr="007E5386">
        <w:rPr>
          <w:rFonts w:asciiTheme="minorHAnsi" w:hAnsiTheme="minorHAnsi" w:cstheme="minorHAnsi"/>
        </w:rPr>
        <w:t xml:space="preserve"> </w:t>
      </w:r>
      <w:r w:rsidRPr="007E5386">
        <w:rPr>
          <w:rFonts w:asciiTheme="minorHAnsi" w:hAnsiTheme="minorHAnsi" w:cstheme="minorHAnsi"/>
          <w:spacing w:val="-1"/>
        </w:rPr>
        <w:t xml:space="preserve">(WIOA </w:t>
      </w:r>
      <w:r w:rsidRPr="007E5386">
        <w:rPr>
          <w:rFonts w:asciiTheme="minorHAnsi" w:hAnsiTheme="minorHAnsi" w:cstheme="minorHAnsi"/>
        </w:rPr>
        <w:t>Sec. 121(c)(2)</w:t>
      </w:r>
      <w:r w:rsidRPr="007E5386">
        <w:rPr>
          <w:rFonts w:asciiTheme="minorHAnsi" w:hAnsiTheme="minorHAnsi" w:cstheme="minorHAnsi"/>
          <w:spacing w:val="-1"/>
        </w:rPr>
        <w:t>(iv)).</w:t>
      </w:r>
    </w:p>
    <w:p w14:paraId="780E7071" w14:textId="77777777" w:rsidR="00507473" w:rsidRPr="007E5386" w:rsidRDefault="00507473" w:rsidP="007E5386">
      <w:pPr>
        <w:pStyle w:val="BodyText"/>
        <w:spacing w:before="18" w:line="264" w:lineRule="exact"/>
        <w:ind w:left="100" w:right="1005" w:firstLine="0"/>
        <w:rPr>
          <w:rFonts w:asciiTheme="minorHAnsi" w:hAnsiTheme="minorHAnsi" w:cstheme="minorHAnsi"/>
        </w:rPr>
      </w:pPr>
    </w:p>
    <w:p w14:paraId="5CFC9284" w14:textId="77777777" w:rsidR="007E5386" w:rsidRPr="007E5386" w:rsidRDefault="007E5386">
      <w:pPr>
        <w:pStyle w:val="ListParagraph"/>
        <w:numPr>
          <w:ilvl w:val="0"/>
          <w:numId w:val="10"/>
        </w:numPr>
        <w:ind w:left="360"/>
      </w:pPr>
      <w:r w:rsidRPr="007E5386">
        <w:t>Fiscal Management</w:t>
      </w:r>
    </w:p>
    <w:p w14:paraId="608DA858" w14:textId="77777777" w:rsidR="00E85DDE" w:rsidRDefault="00E85DDE" w:rsidP="00E85DDE">
      <w:pPr>
        <w:pStyle w:val="BodyText"/>
        <w:tabs>
          <w:tab w:val="left" w:pos="941"/>
        </w:tabs>
        <w:ind w:left="990" w:right="157" w:firstLine="0"/>
        <w:jc w:val="both"/>
        <w:rPr>
          <w:rFonts w:asciiTheme="minorHAnsi" w:hAnsiTheme="minorHAnsi" w:cstheme="minorHAnsi"/>
        </w:rPr>
      </w:pPr>
    </w:p>
    <w:p w14:paraId="3580225E" w14:textId="77777777" w:rsidR="007E5386" w:rsidRDefault="007E5386">
      <w:pPr>
        <w:pStyle w:val="ListParagraph"/>
        <w:numPr>
          <w:ilvl w:val="0"/>
          <w:numId w:val="30"/>
        </w:numPr>
        <w:ind w:left="720"/>
      </w:pPr>
      <w:r w:rsidRPr="007E5386">
        <w:t>Identify</w:t>
      </w:r>
      <w:r w:rsidRPr="006A4D13">
        <w:rPr>
          <w:spacing w:val="26"/>
        </w:rPr>
        <w:t xml:space="preserve"> </w:t>
      </w:r>
      <w:r w:rsidRPr="007E5386">
        <w:t>the</w:t>
      </w:r>
      <w:r w:rsidRPr="006A4D13">
        <w:rPr>
          <w:spacing w:val="32"/>
        </w:rPr>
        <w:t xml:space="preserve"> </w:t>
      </w:r>
      <w:r w:rsidRPr="007E5386">
        <w:t>entity</w:t>
      </w:r>
      <w:r w:rsidRPr="006A4D13">
        <w:rPr>
          <w:spacing w:val="30"/>
        </w:rPr>
        <w:t xml:space="preserve"> </w:t>
      </w:r>
      <w:r w:rsidRPr="007E5386">
        <w:t>responsible</w:t>
      </w:r>
      <w:r w:rsidRPr="006A4D13">
        <w:rPr>
          <w:spacing w:val="30"/>
        </w:rPr>
        <w:t xml:space="preserve"> </w:t>
      </w:r>
      <w:r w:rsidRPr="007E5386">
        <w:t>for</w:t>
      </w:r>
      <w:r w:rsidRPr="006A4D13">
        <w:rPr>
          <w:spacing w:val="29"/>
        </w:rPr>
        <w:t xml:space="preserve"> </w:t>
      </w:r>
      <w:r w:rsidRPr="007E5386">
        <w:t>the</w:t>
      </w:r>
      <w:r w:rsidRPr="006A4D13">
        <w:rPr>
          <w:spacing w:val="32"/>
        </w:rPr>
        <w:t xml:space="preserve"> </w:t>
      </w:r>
      <w:r w:rsidRPr="007E5386">
        <w:t>disbursal</w:t>
      </w:r>
      <w:r w:rsidRPr="006A4D13">
        <w:rPr>
          <w:spacing w:val="31"/>
        </w:rPr>
        <w:t xml:space="preserve"> </w:t>
      </w:r>
      <w:r w:rsidRPr="007E5386">
        <w:t>of</w:t>
      </w:r>
      <w:r w:rsidRPr="006A4D13">
        <w:rPr>
          <w:spacing w:val="32"/>
        </w:rPr>
        <w:t xml:space="preserve"> </w:t>
      </w:r>
      <w:r w:rsidRPr="007E5386">
        <w:t>grant</w:t>
      </w:r>
      <w:r w:rsidRPr="006A4D13">
        <w:rPr>
          <w:spacing w:val="31"/>
        </w:rPr>
        <w:t xml:space="preserve"> </w:t>
      </w:r>
      <w:r w:rsidRPr="007E5386">
        <w:t>funds</w:t>
      </w:r>
      <w:r w:rsidRPr="006A4D13">
        <w:rPr>
          <w:spacing w:val="32"/>
        </w:rPr>
        <w:t xml:space="preserve"> </w:t>
      </w:r>
      <w:r w:rsidRPr="007E5386">
        <w:t>described</w:t>
      </w:r>
      <w:r w:rsidRPr="006A4D13">
        <w:rPr>
          <w:spacing w:val="30"/>
        </w:rPr>
        <w:t xml:space="preserve"> </w:t>
      </w:r>
      <w:r w:rsidRPr="007E5386">
        <w:t>in</w:t>
      </w:r>
      <w:r w:rsidRPr="006A4D13">
        <w:rPr>
          <w:spacing w:val="31"/>
        </w:rPr>
        <w:t xml:space="preserve"> </w:t>
      </w:r>
      <w:r w:rsidRPr="007E5386">
        <w:t>WIOA</w:t>
      </w:r>
      <w:r w:rsidRPr="006A4D13">
        <w:rPr>
          <w:spacing w:val="30"/>
        </w:rPr>
        <w:t xml:space="preserve"> </w:t>
      </w:r>
      <w:r w:rsidRPr="007E5386">
        <w:t>Sec.</w:t>
      </w:r>
      <w:r w:rsidRPr="006A4D13">
        <w:rPr>
          <w:spacing w:val="27"/>
        </w:rPr>
        <w:t xml:space="preserve"> </w:t>
      </w:r>
      <w:r w:rsidRPr="007E5386">
        <w:t>107(d)(12)(B)(</w:t>
      </w:r>
      <w:proofErr w:type="spellStart"/>
      <w:r w:rsidRPr="007E5386">
        <w:t>i</w:t>
      </w:r>
      <w:proofErr w:type="spellEnd"/>
      <w:r w:rsidRPr="007E5386">
        <w:t>)(III)</w:t>
      </w:r>
      <w:r w:rsidRPr="006A4D13">
        <w:rPr>
          <w:spacing w:val="6"/>
        </w:rPr>
        <w:t xml:space="preserve"> </w:t>
      </w:r>
      <w:r w:rsidRPr="007E5386">
        <w:t>as</w:t>
      </w:r>
      <w:r w:rsidRPr="006A4D13">
        <w:rPr>
          <w:spacing w:val="6"/>
        </w:rPr>
        <w:t xml:space="preserve"> </w:t>
      </w:r>
      <w:r w:rsidRPr="007E5386">
        <w:t>determined</w:t>
      </w:r>
      <w:r w:rsidRPr="006A4D13">
        <w:rPr>
          <w:spacing w:val="4"/>
        </w:rPr>
        <w:t xml:space="preserve"> </w:t>
      </w:r>
      <w:r w:rsidRPr="006A4D13">
        <w:rPr>
          <w:spacing w:val="2"/>
        </w:rPr>
        <w:t>by</w:t>
      </w:r>
      <w:r w:rsidRPr="007E5386">
        <w:t xml:space="preserve"> the</w:t>
      </w:r>
      <w:r w:rsidRPr="006A4D13">
        <w:rPr>
          <w:spacing w:val="6"/>
        </w:rPr>
        <w:t xml:space="preserve"> </w:t>
      </w:r>
      <w:r w:rsidRPr="007E5386">
        <w:t>chief</w:t>
      </w:r>
      <w:r w:rsidRPr="006A4D13">
        <w:rPr>
          <w:spacing w:val="5"/>
        </w:rPr>
        <w:t xml:space="preserve"> </w:t>
      </w:r>
      <w:r w:rsidRPr="007E5386">
        <w:t>elected</w:t>
      </w:r>
      <w:r w:rsidRPr="006A4D13">
        <w:rPr>
          <w:spacing w:val="4"/>
        </w:rPr>
        <w:t xml:space="preserve"> </w:t>
      </w:r>
      <w:r w:rsidRPr="007E5386">
        <w:t>official</w:t>
      </w:r>
      <w:r w:rsidRPr="006A4D13">
        <w:rPr>
          <w:spacing w:val="7"/>
        </w:rPr>
        <w:t xml:space="preserve"> </w:t>
      </w:r>
      <w:r w:rsidRPr="007E5386">
        <w:t>or</w:t>
      </w:r>
      <w:r w:rsidRPr="006A4D13">
        <w:rPr>
          <w:spacing w:val="3"/>
        </w:rPr>
        <w:t xml:space="preserve"> </w:t>
      </w:r>
      <w:r w:rsidRPr="007E5386">
        <w:t>the</w:t>
      </w:r>
      <w:r w:rsidRPr="006A4D13">
        <w:rPr>
          <w:spacing w:val="6"/>
        </w:rPr>
        <w:t xml:space="preserve"> </w:t>
      </w:r>
      <w:r w:rsidRPr="007E5386">
        <w:t>Governor</w:t>
      </w:r>
      <w:r w:rsidRPr="006A4D13">
        <w:rPr>
          <w:spacing w:val="3"/>
        </w:rPr>
        <w:t xml:space="preserve"> </w:t>
      </w:r>
      <w:r w:rsidRPr="007E5386">
        <w:t>under</w:t>
      </w:r>
      <w:r w:rsidRPr="006A4D13">
        <w:rPr>
          <w:spacing w:val="-11"/>
        </w:rPr>
        <w:t xml:space="preserve"> </w:t>
      </w:r>
      <w:r w:rsidRPr="007E5386">
        <w:t>WIOA</w:t>
      </w:r>
      <w:r w:rsidRPr="006A4D13">
        <w:rPr>
          <w:spacing w:val="4"/>
        </w:rPr>
        <w:t xml:space="preserve"> </w:t>
      </w:r>
      <w:r w:rsidRPr="007E5386">
        <w:t>Sec.</w:t>
      </w:r>
      <w:r w:rsidR="006A4D13">
        <w:t xml:space="preserve"> </w:t>
      </w:r>
      <w:r w:rsidRPr="007E5386">
        <w:t>107(d)(12)(B)(</w:t>
      </w:r>
      <w:proofErr w:type="spellStart"/>
      <w:r w:rsidRPr="007E5386">
        <w:t>i</w:t>
      </w:r>
      <w:proofErr w:type="spellEnd"/>
      <w:r w:rsidRPr="007E5386">
        <w:t>) (§</w:t>
      </w:r>
      <w:r w:rsidRPr="006A4D13">
        <w:rPr>
          <w:spacing w:val="2"/>
        </w:rPr>
        <w:t xml:space="preserve"> </w:t>
      </w:r>
      <w:r w:rsidRPr="007E5386">
        <w:t>679.560(b)(14)).</w:t>
      </w:r>
    </w:p>
    <w:p w14:paraId="0FB3474B" w14:textId="77777777" w:rsidR="00231D10" w:rsidRDefault="00231D10" w:rsidP="009C2DEB">
      <w:pPr>
        <w:pStyle w:val="BodyText"/>
        <w:tabs>
          <w:tab w:val="left" w:pos="941"/>
        </w:tabs>
        <w:ind w:left="1195" w:right="157" w:firstLine="0"/>
        <w:jc w:val="both"/>
        <w:rPr>
          <w:rFonts w:asciiTheme="minorHAnsi" w:hAnsiTheme="minorHAnsi" w:cstheme="minorHAnsi"/>
        </w:rPr>
      </w:pPr>
    </w:p>
    <w:p w14:paraId="5F8BA443" w14:textId="77777777" w:rsidR="00D83AF7" w:rsidRPr="00D83AF7" w:rsidRDefault="00D83AF7" w:rsidP="00D83AF7">
      <w:pPr>
        <w:ind w:left="720"/>
        <w:jc w:val="both"/>
        <w:rPr>
          <w:rFonts w:cstheme="minorHAnsi"/>
          <w:b/>
          <w:bCs/>
        </w:rPr>
      </w:pPr>
      <w:r w:rsidRPr="00D83AF7">
        <w:rPr>
          <w:rFonts w:cstheme="minorHAnsi"/>
          <w:b/>
          <w:bCs/>
        </w:rPr>
        <w:t xml:space="preserve">By mutual agreement of the duly-elected legislative bodies of the ten (10) parishes of </w:t>
      </w:r>
      <w:proofErr w:type="spellStart"/>
      <w:r w:rsidRPr="00D83AF7">
        <w:rPr>
          <w:rFonts w:cstheme="minorHAnsi"/>
          <w:b/>
          <w:bCs/>
        </w:rPr>
        <w:t>LWDA</w:t>
      </w:r>
      <w:proofErr w:type="spellEnd"/>
      <w:r w:rsidRPr="00D83AF7">
        <w:rPr>
          <w:rFonts w:cstheme="minorHAnsi"/>
          <w:b/>
          <w:bCs/>
        </w:rPr>
        <w:t xml:space="preserve">-83, the Union Parish Police Jury is designated as the local grant recipient and held liable for the grant funds allocated to the local area for Youth, Adult, and Dislocated Worker activities.   Chief Elected Official for Workforce Development Board 83 has appointed the Workforce Development Board SDA-83, Inc. Administrative staff as the fiscal agent for </w:t>
      </w:r>
      <w:proofErr w:type="spellStart"/>
      <w:r w:rsidRPr="00D83AF7">
        <w:rPr>
          <w:rFonts w:cstheme="minorHAnsi"/>
          <w:b/>
          <w:bCs/>
        </w:rPr>
        <w:t>LWDB</w:t>
      </w:r>
      <w:proofErr w:type="spellEnd"/>
      <w:r w:rsidRPr="00D83AF7">
        <w:rPr>
          <w:rFonts w:cstheme="minorHAnsi"/>
          <w:b/>
          <w:bCs/>
        </w:rPr>
        <w:t>-83 grant funds.</w:t>
      </w:r>
    </w:p>
    <w:p w14:paraId="2A158975" w14:textId="77777777" w:rsidR="006543CC" w:rsidRPr="00E0108A" w:rsidRDefault="006543CC" w:rsidP="00E85DDE">
      <w:pPr>
        <w:pStyle w:val="BodyText"/>
        <w:tabs>
          <w:tab w:val="left" w:pos="941"/>
        </w:tabs>
        <w:ind w:left="720" w:right="157" w:firstLine="0"/>
        <w:jc w:val="both"/>
        <w:rPr>
          <w:rFonts w:asciiTheme="minorHAnsi" w:hAnsiTheme="minorHAnsi" w:cstheme="minorHAnsi"/>
        </w:rPr>
      </w:pPr>
    </w:p>
    <w:p w14:paraId="17470E52" w14:textId="77777777" w:rsidR="007E5386" w:rsidRPr="00E0108A" w:rsidRDefault="007E5386">
      <w:pPr>
        <w:pStyle w:val="ListParagraph"/>
        <w:numPr>
          <w:ilvl w:val="0"/>
          <w:numId w:val="30"/>
        </w:numPr>
        <w:ind w:left="720"/>
      </w:pPr>
      <w:r w:rsidRPr="00E0108A">
        <w:t>Provide</w:t>
      </w:r>
      <w:r w:rsidR="009C2DEB" w:rsidRPr="00E0108A">
        <w:t xml:space="preserve"> </w:t>
      </w:r>
      <w:r w:rsidRPr="00E0108A">
        <w:t>a</w:t>
      </w:r>
      <w:r w:rsidRPr="00E0108A">
        <w:rPr>
          <w:spacing w:val="39"/>
        </w:rPr>
        <w:t xml:space="preserve"> </w:t>
      </w:r>
      <w:r w:rsidRPr="00E0108A">
        <w:t>copy</w:t>
      </w:r>
      <w:r w:rsidRPr="00E0108A">
        <w:rPr>
          <w:spacing w:val="33"/>
        </w:rPr>
        <w:t xml:space="preserve"> </w:t>
      </w:r>
      <w:r w:rsidRPr="00E0108A">
        <w:t>of</w:t>
      </w:r>
      <w:r w:rsidRPr="00E0108A">
        <w:rPr>
          <w:spacing w:val="39"/>
        </w:rPr>
        <w:t xml:space="preserve"> </w:t>
      </w:r>
      <w:r w:rsidRPr="00E0108A">
        <w:t>the</w:t>
      </w:r>
      <w:r w:rsidRPr="00E0108A">
        <w:rPr>
          <w:spacing w:val="37"/>
        </w:rPr>
        <w:t xml:space="preserve"> </w:t>
      </w:r>
      <w:r w:rsidRPr="00E0108A">
        <w:t>local</w:t>
      </w:r>
      <w:r w:rsidRPr="00E0108A">
        <w:rPr>
          <w:spacing w:val="38"/>
        </w:rPr>
        <w:t xml:space="preserve"> </w:t>
      </w:r>
      <w:r w:rsidRPr="00E0108A">
        <w:t>procurement</w:t>
      </w:r>
      <w:r w:rsidRPr="00E0108A">
        <w:rPr>
          <w:spacing w:val="38"/>
        </w:rPr>
        <w:t xml:space="preserve"> </w:t>
      </w:r>
      <w:r w:rsidRPr="00E0108A">
        <w:t>policies</w:t>
      </w:r>
      <w:r w:rsidRPr="00E0108A">
        <w:rPr>
          <w:spacing w:val="37"/>
        </w:rPr>
        <w:t xml:space="preserve"> </w:t>
      </w:r>
      <w:r w:rsidRPr="00E0108A">
        <w:t>and</w:t>
      </w:r>
      <w:r w:rsidRPr="00E0108A">
        <w:rPr>
          <w:spacing w:val="42"/>
        </w:rPr>
        <w:t xml:space="preserve"> </w:t>
      </w:r>
      <w:r w:rsidRPr="00E0108A">
        <w:t>procedures</w:t>
      </w:r>
      <w:r w:rsidRPr="00E0108A">
        <w:rPr>
          <w:spacing w:val="40"/>
        </w:rPr>
        <w:t xml:space="preserve"> </w:t>
      </w:r>
      <w:r w:rsidRPr="00E0108A">
        <w:t>and</w:t>
      </w:r>
      <w:r w:rsidRPr="00E0108A">
        <w:rPr>
          <w:spacing w:val="40"/>
        </w:rPr>
        <w:t xml:space="preserve"> </w:t>
      </w:r>
      <w:r w:rsidRPr="00E0108A">
        <w:t>describe</w:t>
      </w:r>
      <w:r w:rsidRPr="00E0108A">
        <w:rPr>
          <w:spacing w:val="39"/>
        </w:rPr>
        <w:t xml:space="preserve"> </w:t>
      </w:r>
      <w:r w:rsidRPr="00E0108A">
        <w:t>the</w:t>
      </w:r>
      <w:r w:rsidRPr="00E0108A">
        <w:rPr>
          <w:spacing w:val="40"/>
        </w:rPr>
        <w:t xml:space="preserve"> </w:t>
      </w:r>
      <w:r w:rsidRPr="00E0108A">
        <w:t>competitive</w:t>
      </w:r>
      <w:r w:rsidRPr="00E0108A">
        <w:rPr>
          <w:spacing w:val="99"/>
        </w:rPr>
        <w:t xml:space="preserve"> </w:t>
      </w:r>
      <w:r w:rsidRPr="00E0108A">
        <w:t>procurement</w:t>
      </w:r>
      <w:r w:rsidRPr="00E0108A">
        <w:rPr>
          <w:spacing w:val="33"/>
        </w:rPr>
        <w:t xml:space="preserve"> </w:t>
      </w:r>
      <w:r w:rsidRPr="00E0108A">
        <w:t>process</w:t>
      </w:r>
      <w:r w:rsidRPr="00E0108A">
        <w:rPr>
          <w:spacing w:val="33"/>
        </w:rPr>
        <w:t xml:space="preserve"> </w:t>
      </w:r>
      <w:r w:rsidRPr="00E0108A">
        <w:t>that</w:t>
      </w:r>
      <w:r w:rsidRPr="00E0108A">
        <w:rPr>
          <w:spacing w:val="33"/>
        </w:rPr>
        <w:t xml:space="preserve"> </w:t>
      </w:r>
      <w:r w:rsidRPr="00E0108A">
        <w:t>will</w:t>
      </w:r>
      <w:r w:rsidRPr="00E0108A">
        <w:rPr>
          <w:spacing w:val="34"/>
        </w:rPr>
        <w:t xml:space="preserve"> </w:t>
      </w:r>
      <w:r w:rsidRPr="00E0108A">
        <w:t>be</w:t>
      </w:r>
      <w:r w:rsidRPr="00E0108A">
        <w:rPr>
          <w:spacing w:val="32"/>
        </w:rPr>
        <w:t xml:space="preserve"> </w:t>
      </w:r>
      <w:r w:rsidRPr="00E0108A">
        <w:t>used</w:t>
      </w:r>
      <w:r w:rsidRPr="00E0108A">
        <w:rPr>
          <w:spacing w:val="33"/>
        </w:rPr>
        <w:t xml:space="preserve"> </w:t>
      </w:r>
      <w:r w:rsidRPr="00E0108A">
        <w:t>to</w:t>
      </w:r>
      <w:r w:rsidRPr="00E0108A">
        <w:rPr>
          <w:spacing w:val="33"/>
        </w:rPr>
        <w:t xml:space="preserve"> </w:t>
      </w:r>
      <w:r w:rsidRPr="00E0108A">
        <w:t>award</w:t>
      </w:r>
      <w:r w:rsidRPr="00E0108A">
        <w:rPr>
          <w:spacing w:val="35"/>
        </w:rPr>
        <w:t xml:space="preserve"> </w:t>
      </w:r>
      <w:r w:rsidRPr="00E0108A">
        <w:t>the</w:t>
      </w:r>
      <w:r w:rsidRPr="00E0108A">
        <w:rPr>
          <w:spacing w:val="32"/>
        </w:rPr>
        <w:t xml:space="preserve"> </w:t>
      </w:r>
      <w:r w:rsidRPr="00E0108A">
        <w:t>sub</w:t>
      </w:r>
      <w:r w:rsidRPr="00E0108A">
        <w:rPr>
          <w:spacing w:val="33"/>
        </w:rPr>
        <w:t xml:space="preserve"> </w:t>
      </w:r>
      <w:r w:rsidRPr="00E0108A">
        <w:t>grants</w:t>
      </w:r>
      <w:r w:rsidRPr="00E0108A">
        <w:rPr>
          <w:spacing w:val="34"/>
        </w:rPr>
        <w:t xml:space="preserve"> </w:t>
      </w:r>
      <w:r w:rsidRPr="00E0108A">
        <w:t>and</w:t>
      </w:r>
      <w:r w:rsidRPr="00E0108A">
        <w:rPr>
          <w:spacing w:val="35"/>
        </w:rPr>
        <w:t xml:space="preserve"> </w:t>
      </w:r>
      <w:r w:rsidRPr="00E0108A">
        <w:t>contracts</w:t>
      </w:r>
      <w:r w:rsidRPr="00E0108A">
        <w:rPr>
          <w:spacing w:val="34"/>
        </w:rPr>
        <w:t xml:space="preserve"> </w:t>
      </w:r>
      <w:r w:rsidRPr="00E0108A">
        <w:t>for</w:t>
      </w:r>
      <w:r w:rsidRPr="00E0108A">
        <w:rPr>
          <w:spacing w:val="31"/>
        </w:rPr>
        <w:t xml:space="preserve"> </w:t>
      </w:r>
      <w:r w:rsidRPr="00E0108A">
        <w:t>WIOA</w:t>
      </w:r>
      <w:r w:rsidRPr="00E0108A">
        <w:rPr>
          <w:spacing w:val="32"/>
        </w:rPr>
        <w:t xml:space="preserve"> </w:t>
      </w:r>
      <w:r w:rsidRPr="00E0108A">
        <w:t>Title</w:t>
      </w:r>
      <w:r w:rsidRPr="00E0108A">
        <w:rPr>
          <w:spacing w:val="34"/>
        </w:rPr>
        <w:t xml:space="preserve"> </w:t>
      </w:r>
      <w:r w:rsidRPr="00E0108A">
        <w:t>I</w:t>
      </w:r>
      <w:r w:rsidRPr="00E0108A">
        <w:rPr>
          <w:spacing w:val="71"/>
        </w:rPr>
        <w:t xml:space="preserve"> </w:t>
      </w:r>
      <w:r w:rsidRPr="00E0108A">
        <w:t>activities (§ 679.560(b)(15)).</w:t>
      </w:r>
    </w:p>
    <w:p w14:paraId="1BFD17D7" w14:textId="77777777" w:rsidR="00231D10" w:rsidRDefault="00231D10" w:rsidP="009C2DEB">
      <w:pPr>
        <w:pStyle w:val="BodyText"/>
        <w:tabs>
          <w:tab w:val="left" w:pos="941"/>
        </w:tabs>
        <w:ind w:left="1195" w:right="159" w:firstLine="0"/>
        <w:jc w:val="both"/>
        <w:rPr>
          <w:rFonts w:asciiTheme="minorHAnsi" w:hAnsiTheme="minorHAnsi" w:cstheme="minorHAnsi"/>
          <w:spacing w:val="-1"/>
        </w:rPr>
      </w:pPr>
    </w:p>
    <w:p w14:paraId="2FAF75FF" w14:textId="60885BEE" w:rsidR="00D83AF7" w:rsidRPr="00D83AF7" w:rsidRDefault="00D83AF7" w:rsidP="00D83AF7">
      <w:pPr>
        <w:ind w:left="720"/>
        <w:jc w:val="both"/>
        <w:rPr>
          <w:rFonts w:cstheme="minorHAnsi"/>
          <w:b/>
          <w:bCs/>
        </w:rPr>
      </w:pPr>
      <w:r w:rsidRPr="00D83AF7">
        <w:rPr>
          <w:rFonts w:cstheme="minorHAnsi"/>
          <w:b/>
          <w:bCs/>
        </w:rPr>
        <w:t xml:space="preserve">All subgrants and contracts will be procured through </w:t>
      </w:r>
      <w:proofErr w:type="spellStart"/>
      <w:r w:rsidRPr="00D83AF7">
        <w:rPr>
          <w:rFonts w:cstheme="minorHAnsi"/>
          <w:b/>
          <w:bCs/>
        </w:rPr>
        <w:t>WDB-83’s</w:t>
      </w:r>
      <w:proofErr w:type="spellEnd"/>
      <w:r w:rsidRPr="00D83AF7">
        <w:rPr>
          <w:rFonts w:cstheme="minorHAnsi"/>
          <w:b/>
          <w:bCs/>
        </w:rPr>
        <w:t xml:space="preserve"> formal procurement policy processes, such as Request for Proposal (RFP).  </w:t>
      </w:r>
      <w:proofErr w:type="spellStart"/>
      <w:r w:rsidRPr="00D83AF7">
        <w:rPr>
          <w:rFonts w:cstheme="minorHAnsi"/>
          <w:b/>
          <w:bCs/>
        </w:rPr>
        <w:t>WDB</w:t>
      </w:r>
      <w:proofErr w:type="spellEnd"/>
      <w:r w:rsidRPr="00D83AF7">
        <w:rPr>
          <w:rFonts w:cstheme="minorHAnsi"/>
          <w:b/>
          <w:bCs/>
        </w:rPr>
        <w:t>-83 has established procurement policies and procedures in compliance with Federal and State laws and regulations and they meet the procurement standards specified in Uniform Guidance and the DOL Exceptions.  These policies and procedures are audited by independent CPAs in the conduct of our annual single audit and are monitored by state staff during the conduct of their administrative monitoring process.</w:t>
      </w:r>
    </w:p>
    <w:p w14:paraId="794E912C" w14:textId="77777777" w:rsidR="00D83AF7" w:rsidRPr="00D83AF7" w:rsidRDefault="00D83AF7" w:rsidP="00D83AF7">
      <w:pPr>
        <w:ind w:left="720"/>
        <w:contextualSpacing/>
        <w:jc w:val="both"/>
        <w:rPr>
          <w:rFonts w:cstheme="minorHAnsi"/>
          <w:b/>
          <w:bCs/>
        </w:rPr>
      </w:pPr>
    </w:p>
    <w:p w14:paraId="56244782" w14:textId="77777777" w:rsidR="00D83AF7" w:rsidRPr="00D83AF7" w:rsidRDefault="00D83AF7" w:rsidP="00D83AF7">
      <w:pPr>
        <w:ind w:left="720"/>
        <w:contextualSpacing/>
        <w:jc w:val="both"/>
        <w:rPr>
          <w:rFonts w:cstheme="minorHAnsi"/>
          <w:b/>
          <w:bCs/>
        </w:rPr>
      </w:pPr>
      <w:r w:rsidRPr="00D83AF7">
        <w:rPr>
          <w:rFonts w:cstheme="minorHAnsi"/>
          <w:b/>
          <w:bCs/>
        </w:rPr>
        <w:t xml:space="preserve">The competitive process used by </w:t>
      </w:r>
      <w:proofErr w:type="spellStart"/>
      <w:r w:rsidRPr="00D83AF7">
        <w:rPr>
          <w:rFonts w:cstheme="minorHAnsi"/>
          <w:b/>
          <w:bCs/>
        </w:rPr>
        <w:t>LWDA</w:t>
      </w:r>
      <w:proofErr w:type="spellEnd"/>
      <w:r w:rsidRPr="00D83AF7">
        <w:rPr>
          <w:rFonts w:cstheme="minorHAnsi"/>
          <w:b/>
          <w:bCs/>
        </w:rPr>
        <w:t xml:space="preserve">-83 to award subgrants and contracts for WIOA funded activities adheres to the RFP.  The competitive process begins with a public notification of interested parties and a legal public notification in order to ensure as many proposals as possible are received.  Proposals are received and reviewed by the </w:t>
      </w:r>
      <w:proofErr w:type="spellStart"/>
      <w:r w:rsidRPr="00D83AF7">
        <w:rPr>
          <w:rFonts w:cstheme="minorHAnsi"/>
          <w:b/>
          <w:bCs/>
        </w:rPr>
        <w:t>LWDB</w:t>
      </w:r>
      <w:proofErr w:type="spellEnd"/>
      <w:r w:rsidRPr="00D83AF7">
        <w:rPr>
          <w:rFonts w:cstheme="minorHAnsi"/>
          <w:b/>
          <w:bCs/>
        </w:rPr>
        <w:t xml:space="preserve"> staff and the Executive Committee of the Board.  Submissions are reviewed, procedure is taken to ensure any responding companies are not on the excluded list or that any conflicts of interest exist.  A rating matrix is used to evaluate proposals for responsiveness to the RFP.  The committee then makes a recommendation to the full board for discussion and final approval.  The contract is drafted between the </w:t>
      </w:r>
      <w:proofErr w:type="spellStart"/>
      <w:r w:rsidRPr="00D83AF7">
        <w:rPr>
          <w:rFonts w:cstheme="minorHAnsi"/>
          <w:b/>
          <w:bCs/>
        </w:rPr>
        <w:t>LWDA</w:t>
      </w:r>
      <w:proofErr w:type="spellEnd"/>
      <w:r w:rsidRPr="00D83AF7">
        <w:rPr>
          <w:rFonts w:cstheme="minorHAnsi"/>
          <w:b/>
          <w:bCs/>
        </w:rPr>
        <w:t>-83 and the winning bidder; that includes requirements of federal and state regulations.</w:t>
      </w:r>
    </w:p>
    <w:p w14:paraId="48D83040" w14:textId="77777777" w:rsidR="00D83AF7" w:rsidRPr="00D83AF7" w:rsidRDefault="00D83AF7" w:rsidP="00D83AF7">
      <w:pPr>
        <w:ind w:left="720"/>
        <w:contextualSpacing/>
        <w:jc w:val="both"/>
        <w:rPr>
          <w:rFonts w:cstheme="minorHAnsi"/>
          <w:b/>
          <w:bCs/>
        </w:rPr>
      </w:pPr>
    </w:p>
    <w:p w14:paraId="21451C99" w14:textId="28BFE1EA" w:rsidR="007E5386" w:rsidRDefault="00D83AF7" w:rsidP="00D83AF7">
      <w:pPr>
        <w:spacing w:before="3"/>
        <w:ind w:left="720"/>
        <w:rPr>
          <w:rFonts w:cstheme="minorHAnsi"/>
          <w:b/>
          <w:bCs/>
        </w:rPr>
      </w:pPr>
      <w:r w:rsidRPr="00D83AF7">
        <w:rPr>
          <w:rFonts w:cstheme="minorHAnsi"/>
          <w:b/>
          <w:bCs/>
          <w:color w:val="000000"/>
        </w:rPr>
        <w:t>WIOA does not allow for the "designation" or "certification" of any entity as an Operator without a competitive process. </w:t>
      </w:r>
      <w:r w:rsidRPr="00D83AF7">
        <w:rPr>
          <w:rFonts w:cstheme="minorHAnsi"/>
          <w:b/>
          <w:bCs/>
        </w:rPr>
        <w:t xml:space="preserve">The one-stop operator that coordinates the service delivery of the required one-stop partners and service providers in </w:t>
      </w:r>
      <w:proofErr w:type="spellStart"/>
      <w:r w:rsidRPr="00D83AF7">
        <w:rPr>
          <w:rFonts w:cstheme="minorHAnsi"/>
          <w:b/>
          <w:bCs/>
        </w:rPr>
        <w:t>LWDA</w:t>
      </w:r>
      <w:proofErr w:type="spellEnd"/>
      <w:r w:rsidRPr="00D83AF7">
        <w:rPr>
          <w:rFonts w:cstheme="minorHAnsi"/>
          <w:b/>
          <w:bCs/>
        </w:rPr>
        <w:t xml:space="preserve">-83 was selected by </w:t>
      </w:r>
      <w:proofErr w:type="spellStart"/>
      <w:r w:rsidRPr="00D83AF7">
        <w:rPr>
          <w:rFonts w:cstheme="minorHAnsi"/>
          <w:b/>
          <w:bCs/>
        </w:rPr>
        <w:t>WDB</w:t>
      </w:r>
      <w:proofErr w:type="spellEnd"/>
      <w:r w:rsidRPr="00D83AF7">
        <w:rPr>
          <w:rFonts w:cstheme="minorHAnsi"/>
          <w:b/>
          <w:bCs/>
        </w:rPr>
        <w:t xml:space="preserve">-83 through a competitive process. The selected provider is Alberta Green, </w:t>
      </w:r>
      <w:r w:rsidRPr="00D83AF7">
        <w:rPr>
          <w:rFonts w:cstheme="minorHAnsi"/>
          <w:b/>
          <w:bCs/>
          <w:noProof/>
        </w:rPr>
        <w:t xml:space="preserve">ABG </w:t>
      </w:r>
      <w:r w:rsidRPr="00D83AF7">
        <w:rPr>
          <w:rFonts w:cstheme="minorHAnsi"/>
          <w:b/>
          <w:bCs/>
          <w:color w:val="222222"/>
        </w:rPr>
        <w:t>Professional Development Solutions</w:t>
      </w:r>
      <w:r w:rsidRPr="00D83AF7">
        <w:rPr>
          <w:rFonts w:cstheme="minorHAnsi"/>
          <w:b/>
          <w:bCs/>
        </w:rPr>
        <w:t xml:space="preserve">.  As the Joint WIOA Final Rule requires that a competitive process be conducted at least once every four years, the local Board has decided to follow this timeline pending satisfactory performance review completed annually to ensure accountability and compliance.  </w:t>
      </w:r>
    </w:p>
    <w:p w14:paraId="4CA8F916" w14:textId="77777777" w:rsidR="00D83AF7" w:rsidRPr="00D83AF7" w:rsidRDefault="00D83AF7" w:rsidP="00D83AF7">
      <w:pPr>
        <w:spacing w:before="3"/>
        <w:ind w:left="720"/>
        <w:rPr>
          <w:rFonts w:eastAsia="Times New Roman" w:cstheme="minorHAnsi"/>
          <w:b/>
          <w:bCs/>
        </w:rPr>
      </w:pPr>
    </w:p>
    <w:p w14:paraId="7366D84B" w14:textId="77777777" w:rsidR="007E5386" w:rsidRDefault="007E5386">
      <w:pPr>
        <w:pStyle w:val="ListParagraph"/>
        <w:numPr>
          <w:ilvl w:val="0"/>
          <w:numId w:val="10"/>
        </w:numPr>
        <w:ind w:left="360"/>
      </w:pPr>
      <w:r w:rsidRPr="00E0108A">
        <w:rPr>
          <w:spacing w:val="-1"/>
        </w:rPr>
        <w:t>Physical</w:t>
      </w:r>
      <w:r w:rsidRPr="00E0108A">
        <w:t xml:space="preserve"> and Programmatic</w:t>
      </w:r>
      <w:r w:rsidRPr="00E0108A">
        <w:rPr>
          <w:spacing w:val="-2"/>
        </w:rPr>
        <w:t xml:space="preserve"> </w:t>
      </w:r>
      <w:r w:rsidRPr="00E0108A">
        <w:t>Accessibility</w:t>
      </w:r>
    </w:p>
    <w:p w14:paraId="4B84B6B9" w14:textId="77777777" w:rsidR="006543CC" w:rsidRPr="00E0108A" w:rsidRDefault="006543CC" w:rsidP="006543CC">
      <w:pPr>
        <w:pStyle w:val="ListParagraph"/>
        <w:ind w:left="360"/>
      </w:pPr>
    </w:p>
    <w:p w14:paraId="3D62AC40" w14:textId="77777777" w:rsidR="007E5386" w:rsidRPr="00E0108A" w:rsidRDefault="007E5386">
      <w:pPr>
        <w:pStyle w:val="ListParagraph"/>
        <w:numPr>
          <w:ilvl w:val="0"/>
          <w:numId w:val="31"/>
        </w:numPr>
        <w:ind w:left="720"/>
      </w:pPr>
      <w:r w:rsidRPr="00E0108A">
        <w:t>Describe</w:t>
      </w:r>
      <w:r w:rsidRPr="00E0108A">
        <w:rPr>
          <w:spacing w:val="24"/>
        </w:rPr>
        <w:t xml:space="preserve"> </w:t>
      </w:r>
      <w:r w:rsidRPr="00E0108A">
        <w:t>how</w:t>
      </w:r>
      <w:r w:rsidRPr="00E0108A">
        <w:rPr>
          <w:spacing w:val="28"/>
        </w:rPr>
        <w:t xml:space="preserve"> </w:t>
      </w:r>
      <w:r w:rsidRPr="00E0108A">
        <w:t>entities</w:t>
      </w:r>
      <w:r w:rsidRPr="00E0108A">
        <w:rPr>
          <w:spacing w:val="26"/>
        </w:rPr>
        <w:t xml:space="preserve"> </w:t>
      </w:r>
      <w:r w:rsidRPr="00E0108A">
        <w:t>within</w:t>
      </w:r>
      <w:r w:rsidRPr="00E0108A">
        <w:rPr>
          <w:spacing w:val="26"/>
        </w:rPr>
        <w:t xml:space="preserve"> </w:t>
      </w:r>
      <w:r w:rsidRPr="00E0108A">
        <w:t>the</w:t>
      </w:r>
      <w:r w:rsidRPr="00E0108A">
        <w:rPr>
          <w:spacing w:val="25"/>
        </w:rPr>
        <w:t xml:space="preserve"> </w:t>
      </w:r>
      <w:r w:rsidRPr="00E0108A">
        <w:t>one-stop</w:t>
      </w:r>
      <w:r w:rsidRPr="00E0108A">
        <w:rPr>
          <w:spacing w:val="26"/>
        </w:rPr>
        <w:t xml:space="preserve"> </w:t>
      </w:r>
      <w:r w:rsidRPr="00E0108A">
        <w:t>delivery</w:t>
      </w:r>
      <w:r w:rsidRPr="00E0108A">
        <w:rPr>
          <w:spacing w:val="22"/>
        </w:rPr>
        <w:t xml:space="preserve"> </w:t>
      </w:r>
      <w:r w:rsidRPr="00E0108A">
        <w:t>system,</w:t>
      </w:r>
      <w:r w:rsidRPr="00E0108A">
        <w:rPr>
          <w:spacing w:val="26"/>
        </w:rPr>
        <w:t xml:space="preserve"> </w:t>
      </w:r>
      <w:r w:rsidRPr="00E0108A">
        <w:t>including</w:t>
      </w:r>
      <w:r w:rsidRPr="00E0108A">
        <w:rPr>
          <w:spacing w:val="24"/>
        </w:rPr>
        <w:t xml:space="preserve"> </w:t>
      </w:r>
      <w:r w:rsidRPr="00E0108A">
        <w:t>one-stop</w:t>
      </w:r>
      <w:r w:rsidRPr="00E0108A">
        <w:rPr>
          <w:spacing w:val="26"/>
        </w:rPr>
        <w:t xml:space="preserve"> </w:t>
      </w:r>
      <w:r w:rsidRPr="00E0108A">
        <w:t>operators</w:t>
      </w:r>
      <w:r w:rsidRPr="00E0108A">
        <w:rPr>
          <w:spacing w:val="26"/>
        </w:rPr>
        <w:t xml:space="preserve"> </w:t>
      </w:r>
      <w:r w:rsidRPr="00E0108A">
        <w:t>and</w:t>
      </w:r>
      <w:r w:rsidRPr="00E0108A">
        <w:rPr>
          <w:spacing w:val="26"/>
        </w:rPr>
        <w:t xml:space="preserve"> </w:t>
      </w:r>
      <w:r w:rsidRPr="00E0108A">
        <w:lastRenderedPageBreak/>
        <w:t>the</w:t>
      </w:r>
      <w:r w:rsidRPr="00E0108A">
        <w:rPr>
          <w:spacing w:val="71"/>
        </w:rPr>
        <w:t xml:space="preserve"> </w:t>
      </w:r>
      <w:r w:rsidRPr="00E0108A">
        <w:t>one-stop</w:t>
      </w:r>
      <w:r w:rsidRPr="00E0108A">
        <w:rPr>
          <w:spacing w:val="-2"/>
        </w:rPr>
        <w:t xml:space="preserve"> </w:t>
      </w:r>
      <w:r w:rsidRPr="00E0108A">
        <w:t>partners, will</w:t>
      </w:r>
      <w:r w:rsidRPr="00E0108A">
        <w:rPr>
          <w:spacing w:val="-2"/>
        </w:rPr>
        <w:t xml:space="preserve"> </w:t>
      </w:r>
      <w:r w:rsidRPr="00E0108A">
        <w:t>comply</w:t>
      </w:r>
      <w:r w:rsidRPr="00E0108A">
        <w:rPr>
          <w:spacing w:val="-8"/>
        </w:rPr>
        <w:t xml:space="preserve"> </w:t>
      </w:r>
      <w:r w:rsidRPr="00E0108A">
        <w:t>with</w:t>
      </w:r>
      <w:r w:rsidRPr="00E0108A">
        <w:rPr>
          <w:spacing w:val="-2"/>
        </w:rPr>
        <w:t xml:space="preserve"> </w:t>
      </w:r>
      <w:r w:rsidRPr="00E0108A">
        <w:t>WIOA</w:t>
      </w:r>
      <w:r w:rsidRPr="00E0108A">
        <w:rPr>
          <w:spacing w:val="-2"/>
        </w:rPr>
        <w:t xml:space="preserve"> </w:t>
      </w:r>
      <w:r w:rsidRPr="00E0108A">
        <w:t>Sec. 188,</w:t>
      </w:r>
      <w:r w:rsidRPr="00E0108A">
        <w:rPr>
          <w:spacing w:val="-3"/>
        </w:rPr>
        <w:t xml:space="preserve"> </w:t>
      </w:r>
      <w:r w:rsidRPr="00E0108A">
        <w:t>if</w:t>
      </w:r>
      <w:r w:rsidRPr="00E0108A">
        <w:rPr>
          <w:spacing w:val="-3"/>
        </w:rPr>
        <w:t xml:space="preserve"> </w:t>
      </w:r>
      <w:r w:rsidRPr="00E0108A">
        <w:t>applicable, and applicable</w:t>
      </w:r>
      <w:r w:rsidRPr="00E0108A">
        <w:rPr>
          <w:spacing w:val="-3"/>
        </w:rPr>
        <w:t xml:space="preserve"> </w:t>
      </w:r>
      <w:r w:rsidRPr="00E0108A">
        <w:t>provisions</w:t>
      </w:r>
      <w:r w:rsidRPr="00E0108A">
        <w:rPr>
          <w:spacing w:val="-2"/>
        </w:rPr>
        <w:t xml:space="preserve"> </w:t>
      </w:r>
      <w:r w:rsidRPr="00E0108A">
        <w:t>of</w:t>
      </w:r>
      <w:r w:rsidRPr="00E0108A">
        <w:rPr>
          <w:spacing w:val="-4"/>
        </w:rPr>
        <w:t xml:space="preserve"> </w:t>
      </w:r>
      <w:r w:rsidRPr="00E0108A">
        <w:t>the</w:t>
      </w:r>
      <w:r w:rsidRPr="00E0108A">
        <w:rPr>
          <w:spacing w:val="99"/>
        </w:rPr>
        <w:t xml:space="preserve"> </w:t>
      </w:r>
      <w:r w:rsidRPr="00E0108A">
        <w:t>Americans</w:t>
      </w:r>
      <w:r w:rsidRPr="00E0108A">
        <w:rPr>
          <w:spacing w:val="40"/>
        </w:rPr>
        <w:t xml:space="preserve"> </w:t>
      </w:r>
      <w:r w:rsidRPr="00E0108A">
        <w:t>with</w:t>
      </w:r>
      <w:r w:rsidRPr="00E0108A">
        <w:rPr>
          <w:spacing w:val="38"/>
        </w:rPr>
        <w:t xml:space="preserve"> </w:t>
      </w:r>
      <w:r w:rsidRPr="00E0108A">
        <w:t>Disabilities</w:t>
      </w:r>
      <w:r w:rsidRPr="00E0108A">
        <w:rPr>
          <w:spacing w:val="37"/>
        </w:rPr>
        <w:t xml:space="preserve"> </w:t>
      </w:r>
      <w:r w:rsidRPr="00E0108A">
        <w:t>Act</w:t>
      </w:r>
      <w:r w:rsidRPr="00E0108A">
        <w:rPr>
          <w:spacing w:val="38"/>
        </w:rPr>
        <w:t xml:space="preserve"> </w:t>
      </w:r>
      <w:r w:rsidRPr="00E0108A">
        <w:t>of</w:t>
      </w:r>
      <w:r w:rsidRPr="00E0108A">
        <w:rPr>
          <w:spacing w:val="39"/>
        </w:rPr>
        <w:t xml:space="preserve"> </w:t>
      </w:r>
      <w:r w:rsidRPr="00E0108A">
        <w:t>1990</w:t>
      </w:r>
      <w:r w:rsidRPr="00E0108A">
        <w:rPr>
          <w:spacing w:val="38"/>
        </w:rPr>
        <w:t xml:space="preserve"> </w:t>
      </w:r>
      <w:r w:rsidRPr="00E0108A">
        <w:t>(42</w:t>
      </w:r>
      <w:r w:rsidRPr="00E0108A">
        <w:rPr>
          <w:spacing w:val="39"/>
        </w:rPr>
        <w:t xml:space="preserve"> </w:t>
      </w:r>
      <w:r w:rsidRPr="00E0108A">
        <w:t>U.S.C.</w:t>
      </w:r>
      <w:r w:rsidRPr="00E0108A">
        <w:rPr>
          <w:spacing w:val="38"/>
        </w:rPr>
        <w:t xml:space="preserve"> </w:t>
      </w:r>
      <w:r w:rsidRPr="00E0108A">
        <w:t>12101</w:t>
      </w:r>
      <w:r w:rsidRPr="00E0108A">
        <w:rPr>
          <w:spacing w:val="38"/>
        </w:rPr>
        <w:t xml:space="preserve"> </w:t>
      </w:r>
      <w:r w:rsidRPr="00E0108A">
        <w:t>et</w:t>
      </w:r>
      <w:r w:rsidRPr="00E0108A">
        <w:rPr>
          <w:spacing w:val="38"/>
        </w:rPr>
        <w:t xml:space="preserve"> </w:t>
      </w:r>
      <w:r w:rsidRPr="00E0108A">
        <w:t>seq.)</w:t>
      </w:r>
      <w:r w:rsidRPr="00E0108A">
        <w:rPr>
          <w:spacing w:val="39"/>
        </w:rPr>
        <w:t xml:space="preserve"> </w:t>
      </w:r>
      <w:r w:rsidRPr="00E0108A">
        <w:t>regarding</w:t>
      </w:r>
      <w:r w:rsidRPr="00E0108A">
        <w:rPr>
          <w:spacing w:val="35"/>
        </w:rPr>
        <w:t xml:space="preserve"> </w:t>
      </w:r>
      <w:r w:rsidRPr="00E0108A">
        <w:t>the</w:t>
      </w:r>
      <w:r w:rsidRPr="00E0108A">
        <w:rPr>
          <w:spacing w:val="37"/>
        </w:rPr>
        <w:t xml:space="preserve"> </w:t>
      </w:r>
      <w:r w:rsidRPr="00E0108A">
        <w:t>physical</w:t>
      </w:r>
      <w:r w:rsidRPr="00E0108A">
        <w:rPr>
          <w:spacing w:val="14"/>
        </w:rPr>
        <w:t xml:space="preserve"> </w:t>
      </w:r>
      <w:r w:rsidRPr="00E0108A">
        <w:t>and</w:t>
      </w:r>
      <w:r w:rsidRPr="00E0108A">
        <w:rPr>
          <w:spacing w:val="79"/>
        </w:rPr>
        <w:t xml:space="preserve"> </w:t>
      </w:r>
      <w:r w:rsidRPr="00E0108A">
        <w:t>programmatic</w:t>
      </w:r>
      <w:r w:rsidRPr="00E0108A">
        <w:rPr>
          <w:spacing w:val="1"/>
        </w:rPr>
        <w:t xml:space="preserve"> </w:t>
      </w:r>
      <w:r w:rsidRPr="00E0108A">
        <w:t>accessibility</w:t>
      </w:r>
      <w:r w:rsidRPr="00E0108A">
        <w:rPr>
          <w:spacing w:val="57"/>
        </w:rPr>
        <w:t xml:space="preserve"> </w:t>
      </w:r>
      <w:r w:rsidRPr="00E0108A">
        <w:t>of</w:t>
      </w:r>
      <w:r w:rsidRPr="00E0108A">
        <w:rPr>
          <w:spacing w:val="1"/>
        </w:rPr>
        <w:t xml:space="preserve"> </w:t>
      </w:r>
      <w:r w:rsidRPr="00E0108A">
        <w:t>facilities,</w:t>
      </w:r>
      <w:r w:rsidRPr="00E0108A">
        <w:rPr>
          <w:spacing w:val="1"/>
        </w:rPr>
        <w:t xml:space="preserve"> </w:t>
      </w:r>
      <w:r w:rsidRPr="00E0108A">
        <w:t>programs</w:t>
      </w:r>
      <w:r w:rsidRPr="00E0108A">
        <w:rPr>
          <w:spacing w:val="2"/>
        </w:rPr>
        <w:t xml:space="preserve"> </w:t>
      </w:r>
      <w:r w:rsidRPr="00E0108A">
        <w:t>and</w:t>
      </w:r>
      <w:r w:rsidRPr="00E0108A">
        <w:rPr>
          <w:spacing w:val="2"/>
        </w:rPr>
        <w:t xml:space="preserve"> </w:t>
      </w:r>
      <w:r w:rsidRPr="00E0108A">
        <w:t>services,</w:t>
      </w:r>
      <w:r w:rsidRPr="00E0108A">
        <w:rPr>
          <w:spacing w:val="2"/>
        </w:rPr>
        <w:t xml:space="preserve"> </w:t>
      </w:r>
      <w:r w:rsidRPr="00E0108A">
        <w:t>technology</w:t>
      </w:r>
      <w:r w:rsidRPr="00E0108A">
        <w:rPr>
          <w:spacing w:val="57"/>
        </w:rPr>
        <w:t xml:space="preserve"> </w:t>
      </w:r>
      <w:r w:rsidRPr="00E0108A">
        <w:t>and</w:t>
      </w:r>
      <w:r w:rsidRPr="00E0108A">
        <w:rPr>
          <w:spacing w:val="2"/>
        </w:rPr>
        <w:t xml:space="preserve"> </w:t>
      </w:r>
      <w:r w:rsidRPr="00E0108A">
        <w:t>materials</w:t>
      </w:r>
      <w:r w:rsidRPr="00E0108A">
        <w:rPr>
          <w:spacing w:val="2"/>
        </w:rPr>
        <w:t xml:space="preserve"> </w:t>
      </w:r>
      <w:r w:rsidRPr="00E0108A">
        <w:t>for</w:t>
      </w:r>
      <w:r w:rsidRPr="00E0108A">
        <w:rPr>
          <w:spacing w:val="101"/>
        </w:rPr>
        <w:t xml:space="preserve"> </w:t>
      </w:r>
      <w:r w:rsidRPr="00E0108A">
        <w:t>individuals</w:t>
      </w:r>
      <w:r w:rsidRPr="00E0108A">
        <w:rPr>
          <w:spacing w:val="-3"/>
        </w:rPr>
        <w:t xml:space="preserve"> </w:t>
      </w:r>
      <w:r w:rsidRPr="00E0108A">
        <w:t>with</w:t>
      </w:r>
      <w:r w:rsidRPr="00E0108A">
        <w:rPr>
          <w:spacing w:val="-2"/>
        </w:rPr>
        <w:t xml:space="preserve"> </w:t>
      </w:r>
      <w:r w:rsidRPr="00E0108A">
        <w:t>disabilities,</w:t>
      </w:r>
      <w:r w:rsidRPr="00E0108A">
        <w:rPr>
          <w:spacing w:val="-3"/>
        </w:rPr>
        <w:t xml:space="preserve"> </w:t>
      </w:r>
      <w:r w:rsidRPr="00E0108A">
        <w:t>including</w:t>
      </w:r>
      <w:r w:rsidRPr="00E0108A">
        <w:rPr>
          <w:spacing w:val="-5"/>
        </w:rPr>
        <w:t xml:space="preserve"> </w:t>
      </w:r>
      <w:r w:rsidRPr="00E0108A">
        <w:t>providing</w:t>
      </w:r>
      <w:r w:rsidRPr="00E0108A">
        <w:rPr>
          <w:spacing w:val="-5"/>
        </w:rPr>
        <w:t xml:space="preserve"> </w:t>
      </w:r>
      <w:r w:rsidRPr="00E0108A">
        <w:t>staff</w:t>
      </w:r>
      <w:r w:rsidRPr="00E0108A">
        <w:rPr>
          <w:spacing w:val="-4"/>
        </w:rPr>
        <w:t xml:space="preserve"> </w:t>
      </w:r>
      <w:r w:rsidRPr="00E0108A">
        <w:t>training</w:t>
      </w:r>
      <w:r w:rsidRPr="00E0108A">
        <w:rPr>
          <w:spacing w:val="-5"/>
        </w:rPr>
        <w:t xml:space="preserve"> </w:t>
      </w:r>
      <w:r w:rsidRPr="00E0108A">
        <w:t>and</w:t>
      </w:r>
      <w:r w:rsidRPr="00E0108A">
        <w:rPr>
          <w:spacing w:val="-3"/>
        </w:rPr>
        <w:t xml:space="preserve"> </w:t>
      </w:r>
      <w:r w:rsidRPr="00E0108A">
        <w:t>support</w:t>
      </w:r>
      <w:r w:rsidRPr="00E0108A">
        <w:rPr>
          <w:spacing w:val="-3"/>
        </w:rPr>
        <w:t xml:space="preserve"> </w:t>
      </w:r>
      <w:r w:rsidRPr="00E0108A">
        <w:t>for</w:t>
      </w:r>
      <w:r w:rsidRPr="00E0108A">
        <w:rPr>
          <w:spacing w:val="-4"/>
        </w:rPr>
        <w:t xml:space="preserve"> </w:t>
      </w:r>
      <w:r w:rsidRPr="00E0108A">
        <w:t>addressing</w:t>
      </w:r>
      <w:r w:rsidRPr="00E0108A">
        <w:rPr>
          <w:spacing w:val="-5"/>
        </w:rPr>
        <w:t xml:space="preserve"> </w:t>
      </w:r>
      <w:r w:rsidRPr="00E0108A">
        <w:t>the</w:t>
      </w:r>
      <w:r w:rsidRPr="00E0108A">
        <w:rPr>
          <w:spacing w:val="-3"/>
        </w:rPr>
        <w:t xml:space="preserve"> </w:t>
      </w:r>
      <w:r w:rsidRPr="00E0108A">
        <w:t>needs</w:t>
      </w:r>
      <w:r w:rsidRPr="00E0108A">
        <w:rPr>
          <w:spacing w:val="45"/>
        </w:rPr>
        <w:t xml:space="preserve"> </w:t>
      </w:r>
      <w:r w:rsidRPr="00E0108A">
        <w:t>of individuals with disabilities (§</w:t>
      </w:r>
      <w:r w:rsidRPr="00E0108A">
        <w:rPr>
          <w:spacing w:val="-4"/>
        </w:rPr>
        <w:t xml:space="preserve"> </w:t>
      </w:r>
      <w:r w:rsidRPr="00E0108A">
        <w:t>679.560(b)(5)(iii)).</w:t>
      </w:r>
    </w:p>
    <w:p w14:paraId="0D76F350" w14:textId="77777777" w:rsidR="00231D10" w:rsidRDefault="00231D10" w:rsidP="009C2DEB">
      <w:pPr>
        <w:pStyle w:val="BodyText"/>
        <w:tabs>
          <w:tab w:val="left" w:pos="941"/>
        </w:tabs>
        <w:ind w:left="1195" w:right="155" w:firstLine="0"/>
        <w:jc w:val="both"/>
        <w:rPr>
          <w:rFonts w:asciiTheme="minorHAnsi" w:hAnsiTheme="minorHAnsi" w:cstheme="minorHAnsi"/>
          <w:spacing w:val="-1"/>
        </w:rPr>
      </w:pPr>
    </w:p>
    <w:p w14:paraId="263CB34B" w14:textId="77777777" w:rsidR="00D83AF7" w:rsidRPr="00D83AF7" w:rsidRDefault="00D83AF7" w:rsidP="00D83AF7">
      <w:pPr>
        <w:pStyle w:val="ListParagraph"/>
        <w:ind w:left="720"/>
        <w:jc w:val="both"/>
        <w:rPr>
          <w:rFonts w:cstheme="minorHAnsi"/>
          <w:b/>
          <w:bCs/>
        </w:rPr>
      </w:pPr>
      <w:r w:rsidRPr="00D83AF7">
        <w:rPr>
          <w:rFonts w:cstheme="minorHAnsi"/>
          <w:b/>
          <w:bCs/>
        </w:rPr>
        <w:t xml:space="preserve">Recognizing the high unemployment rate among individuals with disabilities and the qualified-employee shortage businesses are facing, </w:t>
      </w:r>
      <w:proofErr w:type="spellStart"/>
      <w:r w:rsidRPr="00D83AF7">
        <w:rPr>
          <w:rFonts w:cstheme="minorHAnsi"/>
          <w:b/>
          <w:bCs/>
        </w:rPr>
        <w:t>LWDA</w:t>
      </w:r>
      <w:proofErr w:type="spellEnd"/>
      <w:r w:rsidRPr="00D83AF7">
        <w:rPr>
          <w:rFonts w:cstheme="minorHAnsi"/>
          <w:b/>
          <w:bCs/>
        </w:rPr>
        <w:t xml:space="preserve">-83, as is LWC, is committed to providing reasonable accommodations and access to all programs, services and facilities.  With support of the Disability Employment Initiative (DEI) grant (2012 -2015), LWC worked to ensure the physical, communication, and programmatic accessibility of all American Job Centers by conducting specialized training for all center staff on topics including accessibility for all, disability etiquette and awareness, and identifying and assisting job seekers with hidden disabilities. </w:t>
      </w:r>
    </w:p>
    <w:p w14:paraId="01B70F54" w14:textId="77777777" w:rsidR="00D83AF7" w:rsidRPr="00D83AF7" w:rsidRDefault="00D83AF7" w:rsidP="00D83AF7">
      <w:pPr>
        <w:pStyle w:val="ListParagraph"/>
        <w:ind w:left="720"/>
        <w:jc w:val="both"/>
        <w:rPr>
          <w:rFonts w:cstheme="minorHAnsi"/>
          <w:b/>
          <w:bCs/>
        </w:rPr>
      </w:pPr>
    </w:p>
    <w:p w14:paraId="66D3BD24" w14:textId="77777777" w:rsidR="00D83AF7" w:rsidRPr="00D83AF7" w:rsidRDefault="00D83AF7" w:rsidP="00D83AF7">
      <w:pPr>
        <w:ind w:left="720"/>
        <w:jc w:val="both"/>
        <w:rPr>
          <w:rFonts w:cstheme="minorHAnsi"/>
          <w:b/>
          <w:bCs/>
        </w:rPr>
      </w:pPr>
      <w:proofErr w:type="spellStart"/>
      <w:r w:rsidRPr="00D83AF7">
        <w:rPr>
          <w:rFonts w:cstheme="minorHAnsi"/>
          <w:b/>
          <w:bCs/>
        </w:rPr>
        <w:t>WDB-83’s</w:t>
      </w:r>
      <w:proofErr w:type="spellEnd"/>
      <w:r w:rsidRPr="00D83AF7">
        <w:rPr>
          <w:rFonts w:cstheme="minorHAnsi"/>
          <w:b/>
          <w:bCs/>
        </w:rPr>
        <w:t xml:space="preserve"> one-stop certification process assures effective services for individuals with disabilities are present in the comprehensive one-stop center and in its affiliate locations through skills training which enhances the ability to obtain, in particular, “high-demand jobs”. </w:t>
      </w:r>
      <w:proofErr w:type="spellStart"/>
      <w:r w:rsidRPr="00D83AF7">
        <w:rPr>
          <w:rFonts w:cstheme="minorHAnsi"/>
          <w:b/>
          <w:bCs/>
        </w:rPr>
        <w:t>LWDA</w:t>
      </w:r>
      <w:proofErr w:type="spellEnd"/>
      <w:r w:rsidRPr="00D83AF7">
        <w:rPr>
          <w:rFonts w:cstheme="minorHAnsi"/>
          <w:b/>
          <w:bCs/>
        </w:rPr>
        <w:t xml:space="preserve">-83 is committed to complying with Section 188 and the American Disabilities Act (ADA) regarding physical and programmatic accessibility.  As part of compliance, </w:t>
      </w:r>
      <w:proofErr w:type="spellStart"/>
      <w:r w:rsidRPr="00D83AF7">
        <w:rPr>
          <w:rFonts w:cstheme="minorHAnsi"/>
          <w:b/>
          <w:bCs/>
        </w:rPr>
        <w:t>LWDA</w:t>
      </w:r>
      <w:proofErr w:type="spellEnd"/>
      <w:r w:rsidRPr="00D83AF7">
        <w:rPr>
          <w:rFonts w:cstheme="minorHAnsi"/>
          <w:b/>
          <w:bCs/>
        </w:rPr>
        <w:t>-83 will conduct an annual review of all One-Stop centers throughout the local area, to ensure compliance.</w:t>
      </w:r>
    </w:p>
    <w:p w14:paraId="640BEDB0" w14:textId="77777777" w:rsidR="00D83AF7" w:rsidRPr="00D83AF7" w:rsidRDefault="00D83AF7" w:rsidP="00D83AF7">
      <w:pPr>
        <w:ind w:left="720"/>
        <w:jc w:val="both"/>
        <w:rPr>
          <w:rFonts w:cstheme="minorHAnsi"/>
          <w:b/>
          <w:bCs/>
        </w:rPr>
      </w:pPr>
    </w:p>
    <w:p w14:paraId="38AA6117" w14:textId="77777777" w:rsidR="00D83AF7" w:rsidRPr="00D83AF7" w:rsidRDefault="00D83AF7" w:rsidP="00D83AF7">
      <w:pPr>
        <w:ind w:left="720"/>
        <w:jc w:val="both"/>
        <w:rPr>
          <w:rFonts w:cstheme="minorHAnsi"/>
          <w:b/>
          <w:bCs/>
        </w:rPr>
      </w:pPr>
      <w:bookmarkStart w:id="38" w:name="_Hlk74573233"/>
      <w:proofErr w:type="spellStart"/>
      <w:r w:rsidRPr="00D83AF7">
        <w:rPr>
          <w:rFonts w:cstheme="minorHAnsi"/>
          <w:b/>
          <w:bCs/>
        </w:rPr>
        <w:t>LWDA</w:t>
      </w:r>
      <w:proofErr w:type="spellEnd"/>
      <w:r w:rsidRPr="00D83AF7">
        <w:rPr>
          <w:rFonts w:cstheme="minorHAnsi"/>
          <w:b/>
          <w:bCs/>
        </w:rPr>
        <w:t>-83 operates WIOA programs and activities in a manner that makes services readily accessible to qualified individuals with disabilities.</w:t>
      </w:r>
      <w:bookmarkEnd w:id="38"/>
      <w:r w:rsidRPr="00D83AF7">
        <w:rPr>
          <w:rFonts w:cstheme="minorHAnsi"/>
          <w:b/>
          <w:bCs/>
        </w:rPr>
        <w:t xml:space="preserve">  These efforts include, when appropriate:</w:t>
      </w:r>
    </w:p>
    <w:p w14:paraId="7B5B7543" w14:textId="77777777" w:rsidR="00D83AF7" w:rsidRPr="00D83AF7" w:rsidRDefault="00D83AF7">
      <w:pPr>
        <w:pStyle w:val="ListParagraph"/>
        <w:widowControl/>
        <w:numPr>
          <w:ilvl w:val="0"/>
          <w:numId w:val="76"/>
        </w:numPr>
        <w:ind w:left="720" w:hanging="180"/>
        <w:contextualSpacing/>
        <w:jc w:val="both"/>
        <w:rPr>
          <w:rFonts w:cstheme="minorHAnsi"/>
          <w:b/>
          <w:bCs/>
        </w:rPr>
      </w:pPr>
      <w:r w:rsidRPr="00D83AF7">
        <w:rPr>
          <w:rFonts w:cstheme="minorHAnsi"/>
          <w:b/>
          <w:bCs/>
        </w:rPr>
        <w:t>Advertising so various target populations become aware of programs and/or activities:</w:t>
      </w:r>
    </w:p>
    <w:p w14:paraId="7EAE773C" w14:textId="77777777" w:rsidR="00D83AF7" w:rsidRPr="00D83AF7" w:rsidRDefault="00D83AF7">
      <w:pPr>
        <w:pStyle w:val="ListParagraph"/>
        <w:widowControl/>
        <w:numPr>
          <w:ilvl w:val="0"/>
          <w:numId w:val="75"/>
        </w:numPr>
        <w:tabs>
          <w:tab w:val="left" w:pos="990"/>
        </w:tabs>
        <w:ind w:left="900" w:hanging="180"/>
        <w:contextualSpacing/>
        <w:jc w:val="both"/>
        <w:rPr>
          <w:rFonts w:cstheme="minorHAnsi"/>
          <w:b/>
          <w:bCs/>
        </w:rPr>
      </w:pPr>
      <w:r w:rsidRPr="00D83AF7">
        <w:rPr>
          <w:rFonts w:cstheme="minorHAnsi"/>
          <w:b/>
          <w:bCs/>
        </w:rPr>
        <w:t xml:space="preserve">Marketing materials state </w:t>
      </w:r>
      <w:proofErr w:type="spellStart"/>
      <w:r w:rsidRPr="00D83AF7">
        <w:rPr>
          <w:rFonts w:cstheme="minorHAnsi"/>
          <w:b/>
          <w:bCs/>
        </w:rPr>
        <w:t>WDB</w:t>
      </w:r>
      <w:proofErr w:type="spellEnd"/>
      <w:r w:rsidRPr="00D83AF7">
        <w:rPr>
          <w:rFonts w:cstheme="minorHAnsi"/>
          <w:b/>
          <w:bCs/>
        </w:rPr>
        <w:t>-83 is an equal opportunity employer/program operator, Universal Access, and auxiliary aids and services are available upon request to individuals with disabilities.  Materials also include contact phone number, TRS #711, and email (</w:t>
      </w:r>
      <w:hyperlink r:id="rId35" w:history="1">
        <w:r w:rsidRPr="00D83AF7">
          <w:rPr>
            <w:rStyle w:val="Hyperlink"/>
            <w:rFonts w:cstheme="minorHAnsi"/>
            <w:b/>
            <w:bCs/>
          </w:rPr>
          <w:t>wib83@bayou.com</w:t>
        </w:r>
      </w:hyperlink>
      <w:r w:rsidRPr="00D83AF7">
        <w:rPr>
          <w:rFonts w:cstheme="minorHAnsi"/>
          <w:b/>
          <w:bCs/>
        </w:rPr>
        <w:t>).</w:t>
      </w:r>
    </w:p>
    <w:p w14:paraId="06212838" w14:textId="77777777" w:rsidR="00D83AF7" w:rsidRPr="00D83AF7" w:rsidRDefault="00D83AF7">
      <w:pPr>
        <w:pStyle w:val="ListParagraph"/>
        <w:widowControl/>
        <w:numPr>
          <w:ilvl w:val="1"/>
          <w:numId w:val="75"/>
        </w:numPr>
        <w:ind w:left="720" w:hanging="180"/>
        <w:contextualSpacing/>
        <w:jc w:val="both"/>
        <w:rPr>
          <w:rFonts w:cstheme="minorHAnsi"/>
          <w:b/>
          <w:bCs/>
        </w:rPr>
      </w:pPr>
      <w:proofErr w:type="spellStart"/>
      <w:r w:rsidRPr="00D83AF7">
        <w:rPr>
          <w:rFonts w:cstheme="minorHAnsi"/>
          <w:b/>
          <w:bCs/>
        </w:rPr>
        <w:t>WDB</w:t>
      </w:r>
      <w:proofErr w:type="spellEnd"/>
      <w:r w:rsidRPr="00D83AF7">
        <w:rPr>
          <w:rFonts w:cstheme="minorHAnsi"/>
          <w:b/>
          <w:bCs/>
        </w:rPr>
        <w:t>-83 is committed to complying with Section 508 of the National Rehabilitation Act.</w:t>
      </w:r>
    </w:p>
    <w:p w14:paraId="4110A3B7" w14:textId="77777777" w:rsidR="00D83AF7" w:rsidRPr="00D83AF7" w:rsidRDefault="00D83AF7">
      <w:pPr>
        <w:pStyle w:val="ListParagraph"/>
        <w:widowControl/>
        <w:numPr>
          <w:ilvl w:val="1"/>
          <w:numId w:val="75"/>
        </w:numPr>
        <w:tabs>
          <w:tab w:val="left" w:pos="990"/>
        </w:tabs>
        <w:ind w:left="720" w:hanging="180"/>
        <w:contextualSpacing/>
        <w:jc w:val="both"/>
        <w:rPr>
          <w:rFonts w:cstheme="minorHAnsi"/>
          <w:b/>
          <w:bCs/>
        </w:rPr>
      </w:pPr>
      <w:proofErr w:type="spellStart"/>
      <w:r w:rsidRPr="00D83AF7">
        <w:rPr>
          <w:rFonts w:cstheme="minorHAnsi"/>
          <w:b/>
          <w:bCs/>
        </w:rPr>
        <w:t>WDB</w:t>
      </w:r>
      <w:proofErr w:type="spellEnd"/>
      <w:r w:rsidRPr="00D83AF7">
        <w:rPr>
          <w:rFonts w:cstheme="minorHAnsi"/>
          <w:b/>
          <w:bCs/>
        </w:rPr>
        <w:t>-83 is an Employment Networks in Social Security’s Ticket to Work Program.</w:t>
      </w:r>
    </w:p>
    <w:p w14:paraId="3665863D" w14:textId="77777777" w:rsidR="00D83AF7" w:rsidRPr="00D83AF7" w:rsidRDefault="00D83AF7" w:rsidP="00D83AF7">
      <w:pPr>
        <w:pStyle w:val="ListParagraph"/>
        <w:tabs>
          <w:tab w:val="left" w:pos="990"/>
        </w:tabs>
        <w:ind w:left="720"/>
        <w:jc w:val="both"/>
        <w:rPr>
          <w:rFonts w:cstheme="minorHAnsi"/>
          <w:b/>
          <w:bCs/>
        </w:rPr>
      </w:pPr>
    </w:p>
    <w:p w14:paraId="6FDB9512" w14:textId="77777777" w:rsidR="00D83AF7" w:rsidRPr="00D83AF7" w:rsidRDefault="00D83AF7" w:rsidP="00D83AF7">
      <w:pPr>
        <w:tabs>
          <w:tab w:val="left" w:pos="990"/>
        </w:tabs>
        <w:ind w:left="720"/>
        <w:jc w:val="both"/>
        <w:rPr>
          <w:rFonts w:cstheme="minorHAnsi"/>
          <w:b/>
          <w:bCs/>
        </w:rPr>
      </w:pPr>
      <w:proofErr w:type="spellStart"/>
      <w:r w:rsidRPr="00D83AF7">
        <w:rPr>
          <w:rFonts w:cstheme="minorHAnsi"/>
          <w:b/>
          <w:bCs/>
        </w:rPr>
        <w:t>WDB</w:t>
      </w:r>
      <w:proofErr w:type="spellEnd"/>
      <w:r w:rsidRPr="00D83AF7">
        <w:rPr>
          <w:rFonts w:cstheme="minorHAnsi"/>
          <w:b/>
          <w:bCs/>
        </w:rPr>
        <w:t xml:space="preserve">-83 uses evidenced-based workforce strategies that places individuals with disabilities into sector-based career pathways leading to gainful employment. </w:t>
      </w:r>
    </w:p>
    <w:p w14:paraId="4D3C03DB" w14:textId="77777777" w:rsidR="009C2DEB" w:rsidRPr="00E0108A" w:rsidRDefault="009C2DEB" w:rsidP="009C2DEB">
      <w:pPr>
        <w:pStyle w:val="BodyText"/>
        <w:tabs>
          <w:tab w:val="left" w:pos="941"/>
        </w:tabs>
        <w:ind w:left="1195" w:right="155" w:firstLine="0"/>
        <w:jc w:val="both"/>
        <w:rPr>
          <w:rFonts w:asciiTheme="minorHAnsi" w:hAnsiTheme="minorHAnsi" w:cstheme="minorHAnsi"/>
        </w:rPr>
      </w:pPr>
    </w:p>
    <w:p w14:paraId="126CD5E2" w14:textId="77777777" w:rsidR="007E5386" w:rsidRPr="009C2DEB" w:rsidRDefault="007E5386">
      <w:pPr>
        <w:pStyle w:val="ListParagraph"/>
        <w:numPr>
          <w:ilvl w:val="0"/>
          <w:numId w:val="31"/>
        </w:numPr>
        <w:ind w:left="720"/>
      </w:pPr>
      <w:r w:rsidRPr="00E0108A">
        <w:t>Provide</w:t>
      </w:r>
      <w:r w:rsidRPr="00E0108A">
        <w:rPr>
          <w:spacing w:val="41"/>
        </w:rPr>
        <w:t xml:space="preserve"> </w:t>
      </w:r>
      <w:r w:rsidRPr="007E5386">
        <w:t>copies</w:t>
      </w:r>
      <w:r w:rsidRPr="007E5386">
        <w:rPr>
          <w:spacing w:val="42"/>
        </w:rPr>
        <w:t xml:space="preserve"> </w:t>
      </w:r>
      <w:r w:rsidRPr="007E5386">
        <w:t>of</w:t>
      </w:r>
      <w:r w:rsidRPr="007E5386">
        <w:rPr>
          <w:spacing w:val="42"/>
        </w:rPr>
        <w:t xml:space="preserve"> </w:t>
      </w:r>
      <w:r w:rsidRPr="007E5386">
        <w:t>executed</w:t>
      </w:r>
      <w:r w:rsidRPr="007E5386">
        <w:rPr>
          <w:spacing w:val="42"/>
        </w:rPr>
        <w:t xml:space="preserve"> </w:t>
      </w:r>
      <w:r w:rsidRPr="007E5386">
        <w:t>cooperative</w:t>
      </w:r>
      <w:r w:rsidRPr="007E5386">
        <w:rPr>
          <w:spacing w:val="42"/>
        </w:rPr>
        <w:t xml:space="preserve"> </w:t>
      </w:r>
      <w:r w:rsidRPr="007E5386">
        <w:t>agreements</w:t>
      </w:r>
      <w:r w:rsidRPr="007E5386">
        <w:rPr>
          <w:spacing w:val="43"/>
        </w:rPr>
        <w:t xml:space="preserve"> </w:t>
      </w:r>
      <w:r w:rsidRPr="007E5386">
        <w:t>(as</w:t>
      </w:r>
      <w:r w:rsidRPr="007E5386">
        <w:rPr>
          <w:spacing w:val="43"/>
        </w:rPr>
        <w:t xml:space="preserve"> </w:t>
      </w:r>
      <w:r w:rsidRPr="007E5386">
        <w:t>applicable)</w:t>
      </w:r>
      <w:r w:rsidRPr="007E5386">
        <w:rPr>
          <w:spacing w:val="41"/>
        </w:rPr>
        <w:t xml:space="preserve"> </w:t>
      </w:r>
      <w:r w:rsidRPr="007E5386">
        <w:t>which</w:t>
      </w:r>
      <w:r w:rsidRPr="007E5386">
        <w:rPr>
          <w:spacing w:val="42"/>
        </w:rPr>
        <w:t xml:space="preserve"> </w:t>
      </w:r>
      <w:r w:rsidRPr="007E5386">
        <w:t>define</w:t>
      </w:r>
      <w:r w:rsidRPr="007E5386">
        <w:rPr>
          <w:spacing w:val="41"/>
        </w:rPr>
        <w:t xml:space="preserve"> </w:t>
      </w:r>
      <w:r w:rsidRPr="007E5386">
        <w:t>how</w:t>
      </w:r>
      <w:r w:rsidRPr="007E5386">
        <w:rPr>
          <w:spacing w:val="42"/>
        </w:rPr>
        <w:t xml:space="preserve"> </w:t>
      </w:r>
      <w:r w:rsidRPr="007E5386">
        <w:t>all</w:t>
      </w:r>
      <w:r w:rsidRPr="007E5386">
        <w:rPr>
          <w:spacing w:val="43"/>
        </w:rPr>
        <w:t xml:space="preserve"> </w:t>
      </w:r>
      <w:r w:rsidRPr="007E5386">
        <w:t>local</w:t>
      </w:r>
      <w:r w:rsidRPr="007E5386">
        <w:rPr>
          <w:spacing w:val="77"/>
        </w:rPr>
        <w:t xml:space="preserve"> </w:t>
      </w:r>
      <w:r w:rsidRPr="007E5386">
        <w:t>service</w:t>
      </w:r>
      <w:r w:rsidRPr="007E5386">
        <w:rPr>
          <w:spacing w:val="3"/>
        </w:rPr>
        <w:t xml:space="preserve"> </w:t>
      </w:r>
      <w:r w:rsidRPr="007E5386">
        <w:t>providers,</w:t>
      </w:r>
      <w:r w:rsidRPr="007E5386">
        <w:rPr>
          <w:spacing w:val="4"/>
        </w:rPr>
        <w:t xml:space="preserve"> </w:t>
      </w:r>
      <w:r w:rsidRPr="007E5386">
        <w:t>including</w:t>
      </w:r>
      <w:r w:rsidRPr="007E5386">
        <w:rPr>
          <w:spacing w:val="4"/>
        </w:rPr>
        <w:t xml:space="preserve"> </w:t>
      </w:r>
      <w:r w:rsidRPr="007E5386">
        <w:t>additional</w:t>
      </w:r>
      <w:r w:rsidRPr="007E5386">
        <w:rPr>
          <w:spacing w:val="4"/>
        </w:rPr>
        <w:t xml:space="preserve"> </w:t>
      </w:r>
      <w:r w:rsidRPr="007E5386">
        <w:t>providers,</w:t>
      </w:r>
      <w:r w:rsidRPr="007E5386">
        <w:rPr>
          <w:spacing w:val="6"/>
        </w:rPr>
        <w:t xml:space="preserve"> </w:t>
      </w:r>
      <w:r w:rsidRPr="007E5386">
        <w:t>will</w:t>
      </w:r>
      <w:r w:rsidRPr="007E5386">
        <w:rPr>
          <w:spacing w:val="5"/>
        </w:rPr>
        <w:t xml:space="preserve"> </w:t>
      </w:r>
      <w:r w:rsidRPr="007E5386">
        <w:t>carry out</w:t>
      </w:r>
      <w:r w:rsidRPr="007E5386">
        <w:rPr>
          <w:spacing w:val="5"/>
        </w:rPr>
        <w:t xml:space="preserve"> </w:t>
      </w:r>
      <w:r w:rsidRPr="007E5386">
        <w:t>the</w:t>
      </w:r>
      <w:r w:rsidRPr="007E5386">
        <w:rPr>
          <w:spacing w:val="6"/>
        </w:rPr>
        <w:t xml:space="preserve"> </w:t>
      </w:r>
      <w:r w:rsidRPr="007E5386">
        <w:t>requirements</w:t>
      </w:r>
      <w:r w:rsidRPr="007E5386">
        <w:rPr>
          <w:spacing w:val="4"/>
        </w:rPr>
        <w:t xml:space="preserve"> </w:t>
      </w:r>
      <w:r w:rsidRPr="007E5386">
        <w:t>for</w:t>
      </w:r>
      <w:r w:rsidRPr="007E5386">
        <w:rPr>
          <w:spacing w:val="3"/>
        </w:rPr>
        <w:t xml:space="preserve"> </w:t>
      </w:r>
      <w:r w:rsidRPr="007E5386">
        <w:t>integration</w:t>
      </w:r>
      <w:r w:rsidRPr="007E5386">
        <w:rPr>
          <w:spacing w:val="4"/>
        </w:rPr>
        <w:t xml:space="preserve"> </w:t>
      </w:r>
      <w:r w:rsidRPr="007E5386">
        <w:t>of</w:t>
      </w:r>
      <w:r w:rsidRPr="007E5386">
        <w:rPr>
          <w:spacing w:val="67"/>
        </w:rPr>
        <w:t xml:space="preserve"> </w:t>
      </w:r>
      <w:r w:rsidRPr="007E5386">
        <w:t>and</w:t>
      </w:r>
      <w:r w:rsidRPr="007E5386">
        <w:rPr>
          <w:spacing w:val="-3"/>
        </w:rPr>
        <w:t xml:space="preserve"> </w:t>
      </w:r>
      <w:r w:rsidRPr="007E5386">
        <w:t>access</w:t>
      </w:r>
      <w:r w:rsidRPr="007E5386">
        <w:rPr>
          <w:spacing w:val="-2"/>
        </w:rPr>
        <w:t xml:space="preserve"> </w:t>
      </w:r>
      <w:r w:rsidRPr="007E5386">
        <w:t>to</w:t>
      </w:r>
      <w:r w:rsidRPr="007E5386">
        <w:rPr>
          <w:spacing w:val="-2"/>
        </w:rPr>
        <w:t xml:space="preserve"> </w:t>
      </w:r>
      <w:r w:rsidRPr="007E5386">
        <w:t>the</w:t>
      </w:r>
      <w:r w:rsidRPr="007E5386">
        <w:rPr>
          <w:spacing w:val="-4"/>
        </w:rPr>
        <w:t xml:space="preserve"> </w:t>
      </w:r>
      <w:r w:rsidRPr="007E5386">
        <w:t>entire</w:t>
      </w:r>
      <w:r w:rsidRPr="007E5386">
        <w:rPr>
          <w:spacing w:val="-2"/>
        </w:rPr>
        <w:t xml:space="preserve"> </w:t>
      </w:r>
      <w:r w:rsidRPr="007E5386">
        <w:t>set</w:t>
      </w:r>
      <w:r w:rsidRPr="007E5386">
        <w:rPr>
          <w:spacing w:val="-2"/>
        </w:rPr>
        <w:t xml:space="preserve"> </w:t>
      </w:r>
      <w:r w:rsidRPr="007E5386">
        <w:t>of</w:t>
      </w:r>
      <w:r w:rsidRPr="007E5386">
        <w:rPr>
          <w:spacing w:val="-4"/>
        </w:rPr>
        <w:t xml:space="preserve"> </w:t>
      </w:r>
      <w:r w:rsidRPr="007E5386">
        <w:t>services available in</w:t>
      </w:r>
      <w:r w:rsidRPr="007E5386">
        <w:rPr>
          <w:spacing w:val="-2"/>
        </w:rPr>
        <w:t xml:space="preserve"> </w:t>
      </w:r>
      <w:r w:rsidRPr="007E5386">
        <w:t>the</w:t>
      </w:r>
      <w:r w:rsidRPr="007E5386">
        <w:rPr>
          <w:spacing w:val="-3"/>
        </w:rPr>
        <w:t xml:space="preserve"> </w:t>
      </w:r>
      <w:r w:rsidRPr="007E5386">
        <w:t>local</w:t>
      </w:r>
      <w:r w:rsidRPr="007E5386">
        <w:rPr>
          <w:spacing w:val="-2"/>
        </w:rPr>
        <w:t xml:space="preserve"> </w:t>
      </w:r>
      <w:r w:rsidRPr="007E5386">
        <w:t>one-stop</w:t>
      </w:r>
      <w:r w:rsidRPr="007E5386">
        <w:rPr>
          <w:spacing w:val="-2"/>
        </w:rPr>
        <w:t xml:space="preserve"> </w:t>
      </w:r>
      <w:r w:rsidRPr="007E5386">
        <w:t>system,</w:t>
      </w:r>
      <w:r w:rsidRPr="007E5386">
        <w:rPr>
          <w:spacing w:val="-2"/>
        </w:rPr>
        <w:t xml:space="preserve"> </w:t>
      </w:r>
      <w:r w:rsidRPr="007E5386">
        <w:t>with</w:t>
      </w:r>
      <w:r w:rsidRPr="007E5386">
        <w:rPr>
          <w:spacing w:val="-2"/>
        </w:rPr>
        <w:t xml:space="preserve"> </w:t>
      </w:r>
      <w:r w:rsidRPr="007E5386">
        <w:t>respect</w:t>
      </w:r>
      <w:r w:rsidRPr="007E5386">
        <w:rPr>
          <w:spacing w:val="-2"/>
        </w:rPr>
        <w:t xml:space="preserve"> </w:t>
      </w:r>
      <w:r w:rsidRPr="007E5386">
        <w:t>to</w:t>
      </w:r>
      <w:r w:rsidRPr="007E5386">
        <w:rPr>
          <w:spacing w:val="-2"/>
        </w:rPr>
        <w:t xml:space="preserve"> </w:t>
      </w:r>
      <w:r w:rsidRPr="007E5386">
        <w:t>efforts</w:t>
      </w:r>
      <w:r w:rsidRPr="007E5386">
        <w:rPr>
          <w:spacing w:val="85"/>
        </w:rPr>
        <w:t xml:space="preserve"> </w:t>
      </w:r>
      <w:r w:rsidRPr="007E5386">
        <w:t>that</w:t>
      </w:r>
      <w:r w:rsidRPr="007E5386">
        <w:rPr>
          <w:spacing w:val="11"/>
        </w:rPr>
        <w:t xml:space="preserve"> </w:t>
      </w:r>
      <w:r w:rsidRPr="007E5386">
        <w:t>will</w:t>
      </w:r>
      <w:r w:rsidRPr="007E5386">
        <w:rPr>
          <w:spacing w:val="12"/>
        </w:rPr>
        <w:t xml:space="preserve"> </w:t>
      </w:r>
      <w:r w:rsidRPr="007E5386">
        <w:t>enhance</w:t>
      </w:r>
      <w:r w:rsidRPr="007E5386">
        <w:rPr>
          <w:spacing w:val="10"/>
        </w:rPr>
        <w:t xml:space="preserve"> </w:t>
      </w:r>
      <w:r w:rsidRPr="007E5386">
        <w:t>the</w:t>
      </w:r>
      <w:r w:rsidRPr="007E5386">
        <w:rPr>
          <w:spacing w:val="11"/>
        </w:rPr>
        <w:t xml:space="preserve"> </w:t>
      </w:r>
      <w:r w:rsidRPr="007E5386">
        <w:t>provision</w:t>
      </w:r>
      <w:r w:rsidRPr="007E5386">
        <w:rPr>
          <w:spacing w:val="11"/>
        </w:rPr>
        <w:t xml:space="preserve"> </w:t>
      </w:r>
      <w:r w:rsidRPr="007E5386">
        <w:t>of</w:t>
      </w:r>
      <w:r w:rsidRPr="007E5386">
        <w:rPr>
          <w:spacing w:val="11"/>
        </w:rPr>
        <w:t xml:space="preserve"> </w:t>
      </w:r>
      <w:r w:rsidRPr="007E5386">
        <w:t>services</w:t>
      </w:r>
      <w:r w:rsidRPr="007E5386">
        <w:rPr>
          <w:spacing w:val="12"/>
        </w:rPr>
        <w:t xml:space="preserve"> </w:t>
      </w:r>
      <w:r w:rsidRPr="007E5386">
        <w:t>to</w:t>
      </w:r>
      <w:r w:rsidRPr="007E5386">
        <w:rPr>
          <w:spacing w:val="12"/>
        </w:rPr>
        <w:t xml:space="preserve"> </w:t>
      </w:r>
      <w:r w:rsidRPr="007E5386">
        <w:t>individuals</w:t>
      </w:r>
      <w:r w:rsidRPr="007E5386">
        <w:rPr>
          <w:spacing w:val="12"/>
        </w:rPr>
        <w:t xml:space="preserve"> </w:t>
      </w:r>
      <w:r w:rsidRPr="007E5386">
        <w:t>with</w:t>
      </w:r>
      <w:r w:rsidRPr="007E5386">
        <w:rPr>
          <w:spacing w:val="12"/>
        </w:rPr>
        <w:t xml:space="preserve"> </w:t>
      </w:r>
      <w:r w:rsidRPr="007E5386">
        <w:t>disabilities</w:t>
      </w:r>
      <w:r w:rsidRPr="007E5386">
        <w:rPr>
          <w:spacing w:val="11"/>
        </w:rPr>
        <w:t xml:space="preserve"> </w:t>
      </w:r>
      <w:r w:rsidRPr="007E5386">
        <w:t>(§679.560(b)(13)).</w:t>
      </w:r>
      <w:r w:rsidRPr="007E5386">
        <w:rPr>
          <w:spacing w:val="11"/>
        </w:rPr>
        <w:t xml:space="preserve"> </w:t>
      </w:r>
      <w:r w:rsidRPr="007E5386">
        <w:t>This</w:t>
      </w:r>
      <w:r w:rsidRPr="007E5386">
        <w:rPr>
          <w:spacing w:val="43"/>
        </w:rPr>
        <w:t xml:space="preserve"> </w:t>
      </w:r>
      <w:r w:rsidRPr="007E5386">
        <w:t>may</w:t>
      </w:r>
      <w:r w:rsidRPr="007E5386">
        <w:rPr>
          <w:spacing w:val="-12"/>
        </w:rPr>
        <w:t xml:space="preserve"> </w:t>
      </w:r>
      <w:r w:rsidRPr="007E5386">
        <w:t>include</w:t>
      </w:r>
      <w:r w:rsidRPr="007E5386">
        <w:rPr>
          <w:spacing w:val="-6"/>
        </w:rPr>
        <w:t xml:space="preserve"> </w:t>
      </w:r>
      <w:r w:rsidRPr="007E5386">
        <w:t>cross</w:t>
      </w:r>
      <w:r w:rsidRPr="007E5386">
        <w:rPr>
          <w:spacing w:val="-8"/>
        </w:rPr>
        <w:t xml:space="preserve"> </w:t>
      </w:r>
      <w:r w:rsidRPr="007E5386">
        <w:t>training</w:t>
      </w:r>
      <w:r w:rsidRPr="007E5386">
        <w:rPr>
          <w:spacing w:val="-10"/>
        </w:rPr>
        <w:t xml:space="preserve"> </w:t>
      </w:r>
      <w:r w:rsidRPr="007E5386">
        <w:t>of</w:t>
      </w:r>
      <w:r w:rsidRPr="007E5386">
        <w:rPr>
          <w:spacing w:val="-8"/>
        </w:rPr>
        <w:t xml:space="preserve"> </w:t>
      </w:r>
      <w:r w:rsidRPr="007E5386">
        <w:t>staff,</w:t>
      </w:r>
      <w:r w:rsidRPr="007E5386">
        <w:rPr>
          <w:spacing w:val="-8"/>
        </w:rPr>
        <w:t xml:space="preserve"> </w:t>
      </w:r>
      <w:r w:rsidRPr="007E5386">
        <w:t>technical</w:t>
      </w:r>
      <w:r w:rsidRPr="007E5386">
        <w:rPr>
          <w:spacing w:val="-7"/>
        </w:rPr>
        <w:t xml:space="preserve"> </w:t>
      </w:r>
      <w:r w:rsidRPr="007E5386">
        <w:t>assistance,</w:t>
      </w:r>
      <w:r w:rsidRPr="007E5386">
        <w:rPr>
          <w:spacing w:val="-8"/>
        </w:rPr>
        <w:t xml:space="preserve"> </w:t>
      </w:r>
      <w:r w:rsidRPr="007E5386">
        <w:t>use</w:t>
      </w:r>
      <w:r w:rsidRPr="007E5386">
        <w:rPr>
          <w:spacing w:val="-6"/>
        </w:rPr>
        <w:t xml:space="preserve"> </w:t>
      </w:r>
      <w:r w:rsidRPr="007E5386">
        <w:t>and</w:t>
      </w:r>
      <w:r w:rsidRPr="007E5386">
        <w:rPr>
          <w:spacing w:val="-8"/>
        </w:rPr>
        <w:t xml:space="preserve"> </w:t>
      </w:r>
      <w:r w:rsidRPr="007E5386">
        <w:t>sharing</w:t>
      </w:r>
      <w:r w:rsidRPr="007E5386">
        <w:rPr>
          <w:spacing w:val="-10"/>
        </w:rPr>
        <w:t xml:space="preserve"> </w:t>
      </w:r>
      <w:r w:rsidRPr="007E5386">
        <w:t>of</w:t>
      </w:r>
      <w:r w:rsidRPr="007E5386">
        <w:rPr>
          <w:spacing w:val="-8"/>
        </w:rPr>
        <w:t xml:space="preserve"> </w:t>
      </w:r>
      <w:r w:rsidRPr="007E5386">
        <w:t>information,</w:t>
      </w:r>
      <w:r w:rsidRPr="007E5386">
        <w:rPr>
          <w:spacing w:val="-7"/>
        </w:rPr>
        <w:t xml:space="preserve"> </w:t>
      </w:r>
      <w:r w:rsidRPr="007E5386">
        <w:t>cooperative</w:t>
      </w:r>
      <w:r w:rsidRPr="007E5386">
        <w:rPr>
          <w:spacing w:val="71"/>
        </w:rPr>
        <w:t xml:space="preserve"> </w:t>
      </w:r>
      <w:r w:rsidRPr="007E5386">
        <w:t>efforts with employers</w:t>
      </w:r>
      <w:r w:rsidRPr="007E5386">
        <w:rPr>
          <w:spacing w:val="1"/>
        </w:rPr>
        <w:t xml:space="preserve"> </w:t>
      </w:r>
      <w:r w:rsidRPr="007E5386">
        <w:t>and other</w:t>
      </w:r>
      <w:r w:rsidRPr="007E5386">
        <w:rPr>
          <w:spacing w:val="-2"/>
        </w:rPr>
        <w:t xml:space="preserve"> </w:t>
      </w:r>
      <w:r w:rsidRPr="007E5386">
        <w:t>efforts at cooperation, collaboration and</w:t>
      </w:r>
      <w:r w:rsidRPr="007E5386">
        <w:rPr>
          <w:spacing w:val="1"/>
        </w:rPr>
        <w:t xml:space="preserve"> </w:t>
      </w:r>
      <w:r w:rsidRPr="007E5386">
        <w:t>coordination.</w:t>
      </w:r>
    </w:p>
    <w:p w14:paraId="7455F319" w14:textId="77777777" w:rsidR="00231D10" w:rsidRDefault="00231D10" w:rsidP="009C2DEB">
      <w:pPr>
        <w:pStyle w:val="BodyText"/>
        <w:tabs>
          <w:tab w:val="left" w:pos="941"/>
        </w:tabs>
        <w:ind w:left="1195" w:right="158" w:firstLine="0"/>
        <w:jc w:val="both"/>
        <w:rPr>
          <w:rFonts w:asciiTheme="minorHAnsi" w:hAnsiTheme="minorHAnsi" w:cstheme="minorHAnsi"/>
        </w:rPr>
      </w:pPr>
    </w:p>
    <w:p w14:paraId="2947873E" w14:textId="77777777" w:rsidR="00D83AF7" w:rsidRPr="00D83AF7" w:rsidRDefault="00D83AF7" w:rsidP="00D83AF7">
      <w:pPr>
        <w:tabs>
          <w:tab w:val="left" w:pos="990"/>
        </w:tabs>
        <w:ind w:left="720"/>
        <w:jc w:val="both"/>
        <w:rPr>
          <w:rFonts w:cstheme="minorHAnsi"/>
          <w:b/>
          <w:bCs/>
        </w:rPr>
      </w:pPr>
      <w:proofErr w:type="spellStart"/>
      <w:r w:rsidRPr="00D83AF7">
        <w:rPr>
          <w:rFonts w:cstheme="minorHAnsi"/>
          <w:b/>
          <w:bCs/>
        </w:rPr>
        <w:t>WDB</w:t>
      </w:r>
      <w:proofErr w:type="spellEnd"/>
      <w:r w:rsidRPr="00D83AF7">
        <w:rPr>
          <w:rFonts w:cstheme="minorHAnsi"/>
          <w:b/>
          <w:bCs/>
        </w:rPr>
        <w:t xml:space="preserve">-83 continues to be committed to the development and continued growth of professional staff members. In an effort to meet the current and projected needs for qualified personnel, </w:t>
      </w:r>
      <w:proofErr w:type="spellStart"/>
      <w:r w:rsidRPr="00D83AF7">
        <w:rPr>
          <w:rFonts w:cstheme="minorHAnsi"/>
          <w:b/>
          <w:bCs/>
        </w:rPr>
        <w:lastRenderedPageBreak/>
        <w:t>WDB</w:t>
      </w:r>
      <w:proofErr w:type="spellEnd"/>
      <w:r w:rsidRPr="00D83AF7">
        <w:rPr>
          <w:rFonts w:cstheme="minorHAnsi"/>
          <w:b/>
          <w:bCs/>
        </w:rPr>
        <w:t xml:space="preserve">-83 encourages the hiring of staff members from minority backgrounds and individuals with disabilities. </w:t>
      </w:r>
    </w:p>
    <w:p w14:paraId="381C0BB3" w14:textId="77777777" w:rsidR="00D83AF7" w:rsidRPr="00D83AF7" w:rsidRDefault="00D83AF7" w:rsidP="00D83AF7">
      <w:pPr>
        <w:tabs>
          <w:tab w:val="left" w:pos="990"/>
        </w:tabs>
        <w:ind w:left="720"/>
        <w:jc w:val="both"/>
        <w:rPr>
          <w:rFonts w:cstheme="minorHAnsi"/>
          <w:b/>
          <w:bCs/>
        </w:rPr>
      </w:pPr>
    </w:p>
    <w:p w14:paraId="26F99205" w14:textId="77777777" w:rsidR="00D83AF7" w:rsidRPr="00D83AF7" w:rsidRDefault="00D83AF7" w:rsidP="00D83AF7">
      <w:pPr>
        <w:tabs>
          <w:tab w:val="left" w:pos="990"/>
        </w:tabs>
        <w:ind w:left="720"/>
        <w:jc w:val="both"/>
        <w:rPr>
          <w:rFonts w:cstheme="minorHAnsi"/>
          <w:b/>
          <w:bCs/>
        </w:rPr>
      </w:pPr>
      <w:proofErr w:type="spellStart"/>
      <w:r w:rsidRPr="00D83AF7">
        <w:rPr>
          <w:rFonts w:cstheme="minorHAnsi"/>
          <w:b/>
          <w:bCs/>
        </w:rPr>
        <w:t>WDB</w:t>
      </w:r>
      <w:proofErr w:type="spellEnd"/>
      <w:r w:rsidRPr="00D83AF7">
        <w:rPr>
          <w:rFonts w:cstheme="minorHAnsi"/>
          <w:b/>
          <w:bCs/>
        </w:rPr>
        <w:t xml:space="preserve">-83 will continue to collaborate with other key workforce partners serving individuals with disabilities to determine improvements that can be achieved through collaboration and partnerships. </w:t>
      </w:r>
    </w:p>
    <w:p w14:paraId="4F6381F0" w14:textId="77777777" w:rsidR="00D83AF7" w:rsidRPr="00D83AF7" w:rsidRDefault="00D83AF7" w:rsidP="00D83AF7">
      <w:pPr>
        <w:tabs>
          <w:tab w:val="left" w:pos="990"/>
        </w:tabs>
        <w:ind w:left="720"/>
        <w:jc w:val="both"/>
        <w:rPr>
          <w:rFonts w:cstheme="minorHAnsi"/>
          <w:b/>
          <w:bCs/>
        </w:rPr>
      </w:pPr>
    </w:p>
    <w:p w14:paraId="377CAFE7" w14:textId="77777777" w:rsidR="00D83AF7" w:rsidRPr="00D83AF7" w:rsidRDefault="00D83AF7" w:rsidP="00D83AF7">
      <w:pPr>
        <w:tabs>
          <w:tab w:val="left" w:pos="990"/>
        </w:tabs>
        <w:ind w:left="720"/>
        <w:jc w:val="both"/>
        <w:rPr>
          <w:rFonts w:cstheme="minorHAnsi"/>
          <w:b/>
          <w:bCs/>
        </w:rPr>
      </w:pPr>
      <w:r w:rsidRPr="00D83AF7">
        <w:rPr>
          <w:rFonts w:cstheme="minorHAnsi"/>
          <w:b/>
          <w:bCs/>
        </w:rPr>
        <w:t xml:space="preserve">Title IV of WIOA makes a number of significant changes to the Rehabilitation Act of 1973 in order to improve and align core programs towards the goal of empowering individuals with disabilities to maximize employment, economic self-sufficiency, independence, and inclusion in and integration into society. </w:t>
      </w:r>
    </w:p>
    <w:p w14:paraId="4574F0FB" w14:textId="77777777" w:rsidR="00D83AF7" w:rsidRPr="00D83AF7" w:rsidRDefault="00D83AF7" w:rsidP="00D83AF7">
      <w:pPr>
        <w:tabs>
          <w:tab w:val="left" w:pos="990"/>
        </w:tabs>
        <w:ind w:left="720"/>
        <w:jc w:val="both"/>
        <w:rPr>
          <w:rFonts w:cstheme="minorHAnsi"/>
          <w:b/>
          <w:bCs/>
        </w:rPr>
      </w:pPr>
    </w:p>
    <w:p w14:paraId="05C02C64" w14:textId="57F6EDCC" w:rsidR="009C2DEB" w:rsidRPr="002D566B" w:rsidRDefault="00D83AF7" w:rsidP="00D83AF7">
      <w:pPr>
        <w:pStyle w:val="BodyText"/>
        <w:tabs>
          <w:tab w:val="left" w:pos="941"/>
        </w:tabs>
        <w:ind w:left="720" w:right="158" w:firstLine="0"/>
        <w:jc w:val="both"/>
        <w:rPr>
          <w:rFonts w:asciiTheme="minorHAnsi" w:hAnsiTheme="minorHAnsi" w:cstheme="minorHAnsi"/>
          <w:b/>
          <w:bCs/>
        </w:rPr>
      </w:pPr>
      <w:r w:rsidRPr="002D566B">
        <w:rPr>
          <w:rFonts w:asciiTheme="minorHAnsi" w:hAnsiTheme="minorHAnsi" w:cstheme="minorHAnsi"/>
          <w:b/>
          <w:bCs/>
        </w:rPr>
        <w:t xml:space="preserve">Effective partnering with the core and mandated programs is essential in order to ensure individuals with disabilities seeking employment and training services receive the services they need for employment. In order to better align the core programs and create additional flexibility for the purposes of achieving </w:t>
      </w:r>
      <w:proofErr w:type="spellStart"/>
      <w:r w:rsidRPr="002D566B">
        <w:rPr>
          <w:rFonts w:asciiTheme="minorHAnsi" w:hAnsiTheme="minorHAnsi" w:cstheme="minorHAnsi"/>
          <w:b/>
          <w:bCs/>
        </w:rPr>
        <w:t>WDB</w:t>
      </w:r>
      <w:proofErr w:type="spellEnd"/>
      <w:r w:rsidRPr="002D566B">
        <w:rPr>
          <w:rFonts w:asciiTheme="minorHAnsi" w:hAnsiTheme="minorHAnsi" w:cstheme="minorHAnsi"/>
          <w:b/>
          <w:bCs/>
        </w:rPr>
        <w:t xml:space="preserve">-83 goals, funds allocated to </w:t>
      </w:r>
      <w:proofErr w:type="spellStart"/>
      <w:r w:rsidRPr="002D566B">
        <w:rPr>
          <w:rFonts w:asciiTheme="minorHAnsi" w:hAnsiTheme="minorHAnsi" w:cstheme="minorHAnsi"/>
          <w:b/>
          <w:bCs/>
        </w:rPr>
        <w:t>LWDA</w:t>
      </w:r>
      <w:proofErr w:type="spellEnd"/>
      <w:r w:rsidRPr="002D566B">
        <w:rPr>
          <w:rFonts w:asciiTheme="minorHAnsi" w:hAnsiTheme="minorHAnsi" w:cstheme="minorHAnsi"/>
          <w:b/>
          <w:bCs/>
        </w:rPr>
        <w:t xml:space="preserve">-83 for Adult and Dislocated Worker activities are used to improve coordination between employment and training programs carried out in the local area for individuals with disabilities through the American Job Center network. </w:t>
      </w:r>
      <w:proofErr w:type="spellStart"/>
      <w:r w:rsidRPr="002D566B">
        <w:rPr>
          <w:rFonts w:asciiTheme="minorHAnsi" w:hAnsiTheme="minorHAnsi" w:cstheme="minorHAnsi"/>
          <w:b/>
          <w:bCs/>
        </w:rPr>
        <w:t>WDB</w:t>
      </w:r>
      <w:proofErr w:type="spellEnd"/>
      <w:r w:rsidRPr="002D566B">
        <w:rPr>
          <w:rFonts w:asciiTheme="minorHAnsi" w:hAnsiTheme="minorHAnsi" w:cstheme="minorHAnsi"/>
          <w:b/>
          <w:bCs/>
        </w:rPr>
        <w:t>-83 utilizes this flexibility to ensure a highly coordinated service delivery that ensures individuals with disabilities receive the services they need for their career needs, regardless which partner agency the services are provided by. Additionally, ETA encourages local areas to coordinate with programs carried out by State agencies relating to intellectual and developmental disabilities, as well as local agencies and organizations serving individuals with significant disabilities, including the local network of centers for independent living in each State.</w:t>
      </w:r>
    </w:p>
    <w:p w14:paraId="1CCC0ECA" w14:textId="77777777" w:rsidR="00D83AF7" w:rsidRPr="00D83AF7" w:rsidRDefault="00D83AF7" w:rsidP="00D83AF7">
      <w:pPr>
        <w:pStyle w:val="BodyText"/>
        <w:tabs>
          <w:tab w:val="left" w:pos="941"/>
        </w:tabs>
        <w:ind w:left="720" w:right="158" w:firstLine="0"/>
        <w:jc w:val="both"/>
        <w:rPr>
          <w:rFonts w:asciiTheme="minorHAnsi" w:hAnsiTheme="minorHAnsi" w:cstheme="minorHAnsi"/>
          <w:b/>
          <w:bCs/>
        </w:rPr>
      </w:pPr>
    </w:p>
    <w:p w14:paraId="3873A9C8" w14:textId="77777777" w:rsidR="007E5386" w:rsidRDefault="007E5386">
      <w:pPr>
        <w:pStyle w:val="ListParagraph"/>
        <w:numPr>
          <w:ilvl w:val="0"/>
          <w:numId w:val="10"/>
        </w:numPr>
        <w:ind w:left="360"/>
      </w:pPr>
      <w:r w:rsidRPr="00E0108A">
        <w:t>Plan Development and Public</w:t>
      </w:r>
      <w:r w:rsidRPr="00E0108A">
        <w:rPr>
          <w:spacing w:val="-2"/>
        </w:rPr>
        <w:t xml:space="preserve"> </w:t>
      </w:r>
      <w:r w:rsidRPr="00E0108A">
        <w:t>Comment</w:t>
      </w:r>
    </w:p>
    <w:p w14:paraId="48453300" w14:textId="77777777" w:rsidR="006543CC" w:rsidRPr="00E0108A" w:rsidRDefault="006543CC" w:rsidP="006543CC">
      <w:pPr>
        <w:pStyle w:val="ListParagraph"/>
        <w:ind w:left="360"/>
      </w:pPr>
    </w:p>
    <w:p w14:paraId="21C25C92" w14:textId="77777777" w:rsidR="007E5386" w:rsidRPr="00E0108A" w:rsidRDefault="007E5386">
      <w:pPr>
        <w:pStyle w:val="ListParagraph"/>
        <w:numPr>
          <w:ilvl w:val="0"/>
          <w:numId w:val="32"/>
        </w:numPr>
        <w:ind w:left="720"/>
      </w:pPr>
      <w:r w:rsidRPr="00E0108A">
        <w:rPr>
          <w:spacing w:val="-1"/>
        </w:rPr>
        <w:t>Describe</w:t>
      </w:r>
      <w:r w:rsidRPr="00E0108A">
        <w:t xml:space="preserve"> the process used </w:t>
      </w:r>
      <w:r w:rsidRPr="00E0108A">
        <w:rPr>
          <w:spacing w:val="1"/>
        </w:rPr>
        <w:t>by</w:t>
      </w:r>
      <w:r w:rsidRPr="00E0108A">
        <w:rPr>
          <w:spacing w:val="-3"/>
        </w:rPr>
        <w:t xml:space="preserve"> </w:t>
      </w:r>
      <w:r w:rsidRPr="00E0108A">
        <w:t>the</w:t>
      </w:r>
      <w:r w:rsidRPr="00E0108A">
        <w:rPr>
          <w:spacing w:val="3"/>
        </w:rPr>
        <w:t xml:space="preserve"> </w:t>
      </w:r>
      <w:r w:rsidRPr="00E0108A">
        <w:rPr>
          <w:spacing w:val="-1"/>
        </w:rPr>
        <w:t>Local</w:t>
      </w:r>
      <w:r w:rsidRPr="00E0108A">
        <w:rPr>
          <w:spacing w:val="2"/>
        </w:rPr>
        <w:t xml:space="preserve"> </w:t>
      </w:r>
      <w:r w:rsidRPr="00E0108A">
        <w:rPr>
          <w:spacing w:val="-1"/>
        </w:rPr>
        <w:t>Board,</w:t>
      </w:r>
      <w:r w:rsidRPr="00E0108A">
        <w:rPr>
          <w:spacing w:val="1"/>
        </w:rPr>
        <w:t xml:space="preserve"> </w:t>
      </w:r>
      <w:r w:rsidRPr="00E0108A">
        <w:t xml:space="preserve">consistent with </w:t>
      </w:r>
      <w:r w:rsidRPr="00E0108A">
        <w:rPr>
          <w:spacing w:val="-1"/>
        </w:rPr>
        <w:t>WIOA</w:t>
      </w:r>
      <w:r w:rsidRPr="00E0108A">
        <w:rPr>
          <w:spacing w:val="1"/>
        </w:rPr>
        <w:t xml:space="preserve"> </w:t>
      </w:r>
      <w:r w:rsidRPr="00E0108A">
        <w:rPr>
          <w:spacing w:val="-1"/>
        </w:rPr>
        <w:t>Sec.</w:t>
      </w:r>
      <w:r w:rsidRPr="00E0108A">
        <w:rPr>
          <w:spacing w:val="2"/>
        </w:rPr>
        <w:t xml:space="preserve"> </w:t>
      </w:r>
      <w:r w:rsidRPr="00E0108A">
        <w:rPr>
          <w:spacing w:val="-1"/>
        </w:rPr>
        <w:t>108(d),</w:t>
      </w:r>
      <w:r w:rsidRPr="00E0108A">
        <w:rPr>
          <w:spacing w:val="1"/>
        </w:rPr>
        <w:t xml:space="preserve"> </w:t>
      </w:r>
      <w:r w:rsidRPr="00E0108A">
        <w:t>to provide</w:t>
      </w:r>
      <w:r w:rsidRPr="00E0108A">
        <w:rPr>
          <w:spacing w:val="1"/>
        </w:rPr>
        <w:t xml:space="preserve"> </w:t>
      </w:r>
      <w:r w:rsidRPr="00E0108A">
        <w:t>a</w:t>
      </w:r>
      <w:r w:rsidRPr="00E0108A">
        <w:rPr>
          <w:spacing w:val="1"/>
        </w:rPr>
        <w:t xml:space="preserve"> </w:t>
      </w:r>
      <w:r w:rsidRPr="00E0108A">
        <w:rPr>
          <w:spacing w:val="2"/>
        </w:rPr>
        <w:t>30-</w:t>
      </w:r>
      <w:r w:rsidRPr="00E0108A">
        <w:rPr>
          <w:spacing w:val="45"/>
        </w:rPr>
        <w:t xml:space="preserve"> </w:t>
      </w:r>
      <w:r w:rsidRPr="00E0108A">
        <w:t>day</w:t>
      </w:r>
      <w:r w:rsidRPr="00E0108A">
        <w:rPr>
          <w:spacing w:val="-1"/>
        </w:rPr>
        <w:t xml:space="preserve"> </w:t>
      </w:r>
      <w:r w:rsidRPr="00E0108A">
        <w:t>public</w:t>
      </w:r>
      <w:r w:rsidRPr="00E0108A">
        <w:rPr>
          <w:spacing w:val="3"/>
        </w:rPr>
        <w:t xml:space="preserve"> </w:t>
      </w:r>
      <w:r w:rsidRPr="00E0108A">
        <w:rPr>
          <w:spacing w:val="-1"/>
        </w:rPr>
        <w:t>comment</w:t>
      </w:r>
      <w:r w:rsidRPr="00E0108A">
        <w:rPr>
          <w:spacing w:val="5"/>
        </w:rPr>
        <w:t xml:space="preserve"> </w:t>
      </w:r>
      <w:r w:rsidRPr="00E0108A">
        <w:t>period</w:t>
      </w:r>
      <w:r w:rsidRPr="00E0108A">
        <w:rPr>
          <w:spacing w:val="4"/>
        </w:rPr>
        <w:t xml:space="preserve"> </w:t>
      </w:r>
      <w:r w:rsidRPr="00E0108A">
        <w:t>prior</w:t>
      </w:r>
      <w:r w:rsidRPr="00E0108A">
        <w:rPr>
          <w:spacing w:val="3"/>
        </w:rPr>
        <w:t xml:space="preserve"> </w:t>
      </w:r>
      <w:r w:rsidRPr="00E0108A">
        <w:t>to</w:t>
      </w:r>
      <w:r w:rsidRPr="00E0108A">
        <w:rPr>
          <w:spacing w:val="5"/>
        </w:rPr>
        <w:t xml:space="preserve"> </w:t>
      </w:r>
      <w:r w:rsidRPr="00E0108A">
        <w:rPr>
          <w:spacing w:val="-1"/>
        </w:rPr>
        <w:t>submission</w:t>
      </w:r>
      <w:r w:rsidRPr="00E0108A">
        <w:rPr>
          <w:spacing w:val="5"/>
        </w:rPr>
        <w:t xml:space="preserve"> </w:t>
      </w:r>
      <w:r w:rsidRPr="00E0108A">
        <w:t>of</w:t>
      </w:r>
      <w:r w:rsidRPr="00E0108A">
        <w:rPr>
          <w:spacing w:val="1"/>
        </w:rPr>
        <w:t xml:space="preserve"> </w:t>
      </w:r>
      <w:r w:rsidRPr="00E0108A">
        <w:t>the</w:t>
      </w:r>
      <w:r w:rsidRPr="00E0108A">
        <w:rPr>
          <w:spacing w:val="4"/>
        </w:rPr>
        <w:t xml:space="preserve"> </w:t>
      </w:r>
      <w:r w:rsidRPr="00E0108A">
        <w:t>plan,</w:t>
      </w:r>
      <w:r w:rsidRPr="00E0108A">
        <w:rPr>
          <w:spacing w:val="8"/>
        </w:rPr>
        <w:t xml:space="preserve"> </w:t>
      </w:r>
      <w:r w:rsidRPr="00E0108A">
        <w:t>including</w:t>
      </w:r>
      <w:r w:rsidRPr="00E0108A">
        <w:rPr>
          <w:spacing w:val="2"/>
        </w:rPr>
        <w:t xml:space="preserve"> </w:t>
      </w:r>
      <w:r w:rsidRPr="00E0108A">
        <w:rPr>
          <w:spacing w:val="-1"/>
        </w:rPr>
        <w:t>an</w:t>
      </w:r>
      <w:r w:rsidRPr="00E0108A">
        <w:rPr>
          <w:spacing w:val="4"/>
        </w:rPr>
        <w:t xml:space="preserve"> </w:t>
      </w:r>
      <w:r w:rsidRPr="00E0108A">
        <w:t>opportunity</w:t>
      </w:r>
      <w:r w:rsidRPr="00E0108A">
        <w:rPr>
          <w:spacing w:val="-3"/>
        </w:rPr>
        <w:t xml:space="preserve"> </w:t>
      </w:r>
      <w:r w:rsidRPr="00E0108A">
        <w:t>to</w:t>
      </w:r>
      <w:r w:rsidRPr="00E0108A">
        <w:rPr>
          <w:spacing w:val="5"/>
        </w:rPr>
        <w:t xml:space="preserve"> </w:t>
      </w:r>
      <w:r w:rsidRPr="00E0108A">
        <w:t>have</w:t>
      </w:r>
      <w:r w:rsidRPr="00E0108A">
        <w:rPr>
          <w:spacing w:val="3"/>
        </w:rPr>
        <w:t xml:space="preserve"> </w:t>
      </w:r>
      <w:r w:rsidRPr="00E0108A">
        <w:t>input</w:t>
      </w:r>
      <w:r w:rsidRPr="00E0108A">
        <w:rPr>
          <w:spacing w:val="34"/>
        </w:rPr>
        <w:t xml:space="preserve"> </w:t>
      </w:r>
      <w:r w:rsidRPr="00E0108A">
        <w:t xml:space="preserve">into the </w:t>
      </w:r>
      <w:r w:rsidRPr="00E0108A">
        <w:rPr>
          <w:spacing w:val="-1"/>
        </w:rPr>
        <w:t>development</w:t>
      </w:r>
      <w:r w:rsidRPr="00E0108A">
        <w:t xml:space="preserve"> of the</w:t>
      </w:r>
      <w:r w:rsidRPr="00E0108A">
        <w:rPr>
          <w:spacing w:val="-1"/>
        </w:rPr>
        <w:t xml:space="preserve"> local</w:t>
      </w:r>
      <w:r w:rsidRPr="00E0108A">
        <w:t xml:space="preserve"> </w:t>
      </w:r>
      <w:r w:rsidRPr="00E0108A">
        <w:rPr>
          <w:spacing w:val="-1"/>
        </w:rPr>
        <w:t>plan,</w:t>
      </w:r>
      <w:r w:rsidRPr="00E0108A">
        <w:t xml:space="preserve"> particularly</w:t>
      </w:r>
      <w:r w:rsidRPr="00E0108A">
        <w:rPr>
          <w:spacing w:val="-3"/>
        </w:rPr>
        <w:t xml:space="preserve"> </w:t>
      </w:r>
      <w:r w:rsidRPr="00E0108A">
        <w:t>for</w:t>
      </w:r>
      <w:r w:rsidRPr="00E0108A">
        <w:rPr>
          <w:spacing w:val="-2"/>
        </w:rPr>
        <w:t xml:space="preserve"> </w:t>
      </w:r>
      <w:r w:rsidRPr="00E0108A">
        <w:rPr>
          <w:spacing w:val="-1"/>
        </w:rPr>
        <w:t>representatives</w:t>
      </w:r>
      <w:r w:rsidRPr="00E0108A">
        <w:t xml:space="preserve"> of</w:t>
      </w:r>
      <w:r w:rsidRPr="00E0108A">
        <w:rPr>
          <w:spacing w:val="-1"/>
        </w:rPr>
        <w:t xml:space="preserve"> </w:t>
      </w:r>
      <w:r w:rsidRPr="00E0108A">
        <w:t xml:space="preserve">businesses, </w:t>
      </w:r>
      <w:r w:rsidRPr="00E0108A">
        <w:rPr>
          <w:spacing w:val="-1"/>
        </w:rPr>
        <w:t>education</w:t>
      </w:r>
      <w:r w:rsidRPr="00E0108A">
        <w:t xml:space="preserve"> </w:t>
      </w:r>
      <w:r w:rsidRPr="00E0108A">
        <w:rPr>
          <w:spacing w:val="-1"/>
        </w:rPr>
        <w:t>and</w:t>
      </w:r>
      <w:r w:rsidRPr="00E0108A">
        <w:rPr>
          <w:spacing w:val="89"/>
        </w:rPr>
        <w:t xml:space="preserve"> </w:t>
      </w:r>
      <w:r w:rsidRPr="00E0108A">
        <w:t>labor</w:t>
      </w:r>
      <w:r w:rsidRPr="00E0108A">
        <w:rPr>
          <w:spacing w:val="-2"/>
        </w:rPr>
        <w:t xml:space="preserve"> </w:t>
      </w:r>
      <w:r w:rsidRPr="00E0108A">
        <w:rPr>
          <w:spacing w:val="-1"/>
        </w:rPr>
        <w:t>organizations</w:t>
      </w:r>
      <w:r w:rsidRPr="00E0108A">
        <w:t xml:space="preserve"> (§</w:t>
      </w:r>
      <w:r w:rsidRPr="00E0108A">
        <w:rPr>
          <w:spacing w:val="-3"/>
        </w:rPr>
        <w:t xml:space="preserve"> </w:t>
      </w:r>
      <w:r w:rsidRPr="00E0108A">
        <w:t>679.560(b)(19)).</w:t>
      </w:r>
    </w:p>
    <w:p w14:paraId="38661126" w14:textId="77777777" w:rsidR="00231D10" w:rsidRDefault="00231D10" w:rsidP="009C2DEB">
      <w:pPr>
        <w:pStyle w:val="BodyText"/>
        <w:tabs>
          <w:tab w:val="left" w:pos="941"/>
        </w:tabs>
        <w:ind w:left="1195" w:right="156" w:firstLine="0"/>
        <w:jc w:val="both"/>
        <w:rPr>
          <w:rFonts w:asciiTheme="minorHAnsi" w:hAnsiTheme="minorHAnsi" w:cstheme="minorHAnsi"/>
        </w:rPr>
      </w:pPr>
    </w:p>
    <w:p w14:paraId="35BF023E" w14:textId="77777777" w:rsidR="00D66268" w:rsidRPr="00D66268" w:rsidRDefault="00D66268" w:rsidP="00D66268">
      <w:pPr>
        <w:pStyle w:val="ListParagraph"/>
        <w:ind w:left="810"/>
        <w:jc w:val="both"/>
        <w:rPr>
          <w:rFonts w:cstheme="minorHAnsi"/>
          <w:b/>
          <w:bCs/>
        </w:rPr>
      </w:pPr>
      <w:r w:rsidRPr="00D66268">
        <w:rPr>
          <w:rFonts w:cstheme="minorHAnsi"/>
          <w:b/>
          <w:bCs/>
        </w:rPr>
        <w:t xml:space="preserve">Local Boards must provide the opportunity for public comment and input, which allows interested stakeholders to participate actively, effectively, and transparently in the development of the plan. </w:t>
      </w:r>
      <w:proofErr w:type="spellStart"/>
      <w:r w:rsidRPr="00D66268">
        <w:rPr>
          <w:rFonts w:cstheme="minorHAnsi"/>
          <w:b/>
          <w:bCs/>
        </w:rPr>
        <w:t>WDB</w:t>
      </w:r>
      <w:proofErr w:type="spellEnd"/>
      <w:r w:rsidRPr="00D66268">
        <w:rPr>
          <w:rFonts w:cstheme="minorHAnsi"/>
          <w:b/>
          <w:bCs/>
        </w:rPr>
        <w:t>-83 will submit its approved Regional/Local plan to the Louisiana Workforce Commission on or before March 28, 2025.  At that time an electronic copy of the draft plan will be sent to each member of the Workforce Development Board, as well as to all partner agencies.</w:t>
      </w:r>
    </w:p>
    <w:p w14:paraId="7BC5D06C" w14:textId="77777777" w:rsidR="00D66268" w:rsidRPr="00D66268" w:rsidRDefault="00D66268" w:rsidP="00D66268">
      <w:pPr>
        <w:pStyle w:val="ListParagraph"/>
        <w:ind w:left="810"/>
        <w:jc w:val="both"/>
        <w:rPr>
          <w:rFonts w:cstheme="minorHAnsi"/>
          <w:b/>
          <w:bCs/>
        </w:rPr>
      </w:pPr>
    </w:p>
    <w:p w14:paraId="6ED9BF82" w14:textId="77777777" w:rsidR="00D66268" w:rsidRPr="00D66268" w:rsidRDefault="00D66268" w:rsidP="00D66268">
      <w:pPr>
        <w:pStyle w:val="ListParagraph"/>
        <w:ind w:left="810"/>
        <w:jc w:val="both"/>
        <w:rPr>
          <w:rFonts w:cstheme="minorHAnsi"/>
          <w:b/>
          <w:bCs/>
        </w:rPr>
      </w:pPr>
      <w:r w:rsidRPr="00D66268">
        <w:rPr>
          <w:rFonts w:cstheme="minorHAnsi"/>
          <w:b/>
          <w:bCs/>
        </w:rPr>
        <w:t xml:space="preserve">The full membership of </w:t>
      </w:r>
      <w:proofErr w:type="spellStart"/>
      <w:r w:rsidRPr="00D66268">
        <w:rPr>
          <w:rFonts w:cstheme="minorHAnsi"/>
          <w:b/>
          <w:bCs/>
        </w:rPr>
        <w:t>LWDB</w:t>
      </w:r>
      <w:proofErr w:type="spellEnd"/>
      <w:r w:rsidRPr="00D66268">
        <w:rPr>
          <w:rFonts w:cstheme="minorHAnsi"/>
          <w:b/>
          <w:bCs/>
        </w:rPr>
        <w:t xml:space="preserve">-83 was given a digital copy of the draft plan for review and comment on February 3, 2025 though the time of March 3, 2025. Additionally, a copy of the Draft plan was posted on </w:t>
      </w:r>
      <w:proofErr w:type="spellStart"/>
      <w:r w:rsidRPr="00D66268">
        <w:rPr>
          <w:rFonts w:cstheme="minorHAnsi"/>
          <w:b/>
          <w:bCs/>
        </w:rPr>
        <w:t>LWDB-83’s</w:t>
      </w:r>
      <w:proofErr w:type="spellEnd"/>
      <w:r w:rsidRPr="00D66268">
        <w:rPr>
          <w:rFonts w:cstheme="minorHAnsi"/>
          <w:b/>
          <w:bCs/>
        </w:rPr>
        <w:t xml:space="preserve"> website (</w:t>
      </w:r>
      <w:hyperlink r:id="rId36" w:history="1">
        <w:r w:rsidRPr="00D66268">
          <w:rPr>
            <w:rStyle w:val="Hyperlink"/>
            <w:rFonts w:cstheme="minorHAnsi"/>
            <w:b/>
            <w:bCs/>
          </w:rPr>
          <w:t>www.wdb83.com</w:t>
        </w:r>
      </w:hyperlink>
      <w:r w:rsidRPr="00D66268">
        <w:rPr>
          <w:rFonts w:cstheme="minorHAnsi"/>
          <w:b/>
          <w:bCs/>
        </w:rPr>
        <w:t xml:space="preserve">) with directions for submission of public comments and e-mailed to its partners on that same date.  </w:t>
      </w:r>
    </w:p>
    <w:p w14:paraId="3294DD3B" w14:textId="77777777" w:rsidR="00D66268" w:rsidRPr="00D66268" w:rsidRDefault="00D66268" w:rsidP="00D66268">
      <w:pPr>
        <w:pStyle w:val="ListParagraph"/>
        <w:ind w:left="810"/>
        <w:jc w:val="both"/>
        <w:rPr>
          <w:rFonts w:cstheme="minorHAnsi"/>
          <w:b/>
          <w:bCs/>
        </w:rPr>
      </w:pPr>
    </w:p>
    <w:p w14:paraId="13F7F5C8" w14:textId="77777777" w:rsidR="00D66268" w:rsidRPr="00D66268" w:rsidRDefault="00D66268" w:rsidP="00D66268">
      <w:pPr>
        <w:pStyle w:val="ListParagraph"/>
        <w:ind w:left="810"/>
        <w:jc w:val="both"/>
        <w:rPr>
          <w:rFonts w:cstheme="minorHAnsi"/>
          <w:b/>
          <w:bCs/>
        </w:rPr>
      </w:pPr>
      <w:r w:rsidRPr="00D66268">
        <w:rPr>
          <w:rFonts w:cstheme="minorHAnsi"/>
          <w:b/>
          <w:bCs/>
        </w:rPr>
        <w:t xml:space="preserve">To ensure public access for those that may not be familiar with the Workforce Development </w:t>
      </w:r>
      <w:r w:rsidRPr="00D66268">
        <w:rPr>
          <w:rFonts w:cstheme="minorHAnsi"/>
          <w:b/>
          <w:bCs/>
        </w:rPr>
        <w:lastRenderedPageBreak/>
        <w:t xml:space="preserve">Board website, </w:t>
      </w:r>
      <w:proofErr w:type="spellStart"/>
      <w:r w:rsidRPr="00D66268">
        <w:rPr>
          <w:rFonts w:cstheme="minorHAnsi"/>
          <w:b/>
          <w:bCs/>
        </w:rPr>
        <w:t>LWDB</w:t>
      </w:r>
      <w:proofErr w:type="spellEnd"/>
      <w:r w:rsidRPr="00D66268">
        <w:rPr>
          <w:rFonts w:cstheme="minorHAnsi"/>
          <w:b/>
          <w:bCs/>
        </w:rPr>
        <w:t>-83 will place the following public notice in the regional paper, Monroe News Star.  The comment period to allow public and shareholder feedback will be open for a period of 30 days beginning February 3, 2025.</w:t>
      </w:r>
    </w:p>
    <w:p w14:paraId="0C416AAF" w14:textId="77777777" w:rsidR="0041735F" w:rsidRDefault="0041735F" w:rsidP="00AE297F">
      <w:pPr>
        <w:pStyle w:val="ListParagraph"/>
        <w:ind w:left="810"/>
        <w:jc w:val="both"/>
        <w:rPr>
          <w:rFonts w:cstheme="minorHAnsi"/>
        </w:rPr>
      </w:pPr>
    </w:p>
    <w:p w14:paraId="44A6616A" w14:textId="77777777" w:rsidR="0041735F" w:rsidRPr="00EA0190" w:rsidRDefault="0041735F" w:rsidP="0041735F">
      <w:pPr>
        <w:ind w:left="720" w:right="720"/>
        <w:jc w:val="center"/>
        <w:rPr>
          <w:rFonts w:cs="Arial"/>
          <w:i/>
        </w:rPr>
      </w:pPr>
      <w:r w:rsidRPr="00EA0190">
        <w:rPr>
          <w:rFonts w:cs="Arial"/>
          <w:i/>
        </w:rPr>
        <w:t>LEGAL NOTICE</w:t>
      </w:r>
    </w:p>
    <w:p w14:paraId="3DF3EEEF" w14:textId="77777777" w:rsidR="0041735F" w:rsidRPr="00EA0190" w:rsidRDefault="0041735F" w:rsidP="0041735F">
      <w:pPr>
        <w:ind w:left="720" w:right="720"/>
        <w:jc w:val="center"/>
        <w:rPr>
          <w:rFonts w:cs="Arial"/>
          <w:i/>
        </w:rPr>
      </w:pPr>
    </w:p>
    <w:p w14:paraId="2D5CBEAD" w14:textId="77777777" w:rsidR="00AE297F" w:rsidRPr="00AE297F" w:rsidRDefault="00AE297F" w:rsidP="00AE297F">
      <w:pPr>
        <w:jc w:val="center"/>
        <w:rPr>
          <w:rFonts w:cs="Arial"/>
          <w:i/>
        </w:rPr>
      </w:pPr>
      <w:proofErr w:type="spellStart"/>
      <w:r w:rsidRPr="00AE297F">
        <w:rPr>
          <w:rFonts w:cs="Arial"/>
          <w:i/>
        </w:rPr>
        <w:t>LWDA</w:t>
      </w:r>
      <w:proofErr w:type="spellEnd"/>
      <w:r w:rsidRPr="00AE297F">
        <w:rPr>
          <w:rFonts w:cs="Arial"/>
          <w:i/>
        </w:rPr>
        <w:t xml:space="preserve">-83 is submitting a Four-Year Plan for </w:t>
      </w:r>
      <w:proofErr w:type="spellStart"/>
      <w:r w:rsidRPr="00AE297F">
        <w:rPr>
          <w:rFonts w:cs="Arial"/>
          <w:i/>
        </w:rPr>
        <w:t>PY24-PY27</w:t>
      </w:r>
      <w:proofErr w:type="spellEnd"/>
    </w:p>
    <w:p w14:paraId="5A0BCD49" w14:textId="77777777" w:rsidR="00AE297F" w:rsidRPr="00AE297F" w:rsidRDefault="00AE297F" w:rsidP="00AE297F">
      <w:pPr>
        <w:ind w:left="720"/>
        <w:jc w:val="center"/>
        <w:rPr>
          <w:rFonts w:cs="Arial"/>
          <w:i/>
        </w:rPr>
      </w:pPr>
      <w:r w:rsidRPr="00AE297F">
        <w:rPr>
          <w:rFonts w:cs="Arial"/>
          <w:i/>
        </w:rPr>
        <w:t>Workforce Innovation and Opportunity Act</w:t>
      </w:r>
    </w:p>
    <w:p w14:paraId="11CF4C94" w14:textId="77777777" w:rsidR="00AE297F" w:rsidRPr="00AE297F" w:rsidRDefault="00AE297F" w:rsidP="00AE297F">
      <w:pPr>
        <w:jc w:val="center"/>
        <w:rPr>
          <w:rFonts w:cs="Arial"/>
          <w:i/>
        </w:rPr>
      </w:pPr>
      <w:r w:rsidRPr="00AE297F">
        <w:rPr>
          <w:rFonts w:cs="Arial"/>
          <w:i/>
        </w:rPr>
        <w:t xml:space="preserve">Any comments concerning this Plan should be addressed to the Workforce Development Board SDA-83, Inc., P.O. Box 14269, Monroe, LA  71207.  The complete plan is available for review for a period of 30 days beginning February 3, 2025 at the Workforce Development Board SDA-83, Inc. office, located at 3000 Kilpatrick Blvd., Suite 200, Monroe, Louisiana, at </w:t>
      </w:r>
      <w:hyperlink r:id="rId37" w:history="1">
        <w:r w:rsidRPr="00AE297F">
          <w:rPr>
            <w:rStyle w:val="Hyperlink"/>
            <w:rFonts w:cs="Arial"/>
            <w:i/>
          </w:rPr>
          <w:t>www.wdb83.com</w:t>
        </w:r>
      </w:hyperlink>
      <w:r w:rsidRPr="00AE297F">
        <w:rPr>
          <w:rFonts w:cs="Arial"/>
          <w:i/>
        </w:rPr>
        <w:t xml:space="preserve">, or your local American Job Center, between the hours of 8:00 A.M. and 4:30 </w:t>
      </w:r>
      <w:proofErr w:type="spellStart"/>
      <w:r w:rsidRPr="00AE297F">
        <w:rPr>
          <w:rFonts w:cs="Arial"/>
          <w:i/>
        </w:rPr>
        <w:t>P.M</w:t>
      </w:r>
      <w:proofErr w:type="spellEnd"/>
    </w:p>
    <w:p w14:paraId="03D83C3F" w14:textId="77777777" w:rsidR="009C2DEB" w:rsidRDefault="009C2DEB" w:rsidP="00AE297F">
      <w:pPr>
        <w:jc w:val="center"/>
        <w:rPr>
          <w:rFonts w:eastAsia="Times New Roman" w:cstheme="minorHAnsi"/>
        </w:rPr>
      </w:pPr>
    </w:p>
    <w:p w14:paraId="198BEB32" w14:textId="77777777" w:rsidR="007E5386" w:rsidRDefault="007E5386">
      <w:pPr>
        <w:pStyle w:val="ListParagraph"/>
        <w:numPr>
          <w:ilvl w:val="0"/>
          <w:numId w:val="32"/>
        </w:numPr>
        <w:ind w:left="720"/>
      </w:pPr>
      <w:r w:rsidRPr="007E5386">
        <w:t>Provide</w:t>
      </w:r>
      <w:r w:rsidRPr="007E5386">
        <w:rPr>
          <w:spacing w:val="-9"/>
        </w:rPr>
        <w:t xml:space="preserve"> </w:t>
      </w:r>
      <w:r w:rsidRPr="007E5386">
        <w:t>a</w:t>
      </w:r>
      <w:r w:rsidRPr="007E5386">
        <w:rPr>
          <w:spacing w:val="-9"/>
        </w:rPr>
        <w:t xml:space="preserve"> </w:t>
      </w:r>
      <w:r w:rsidRPr="007E5386">
        <w:t>summary</w:t>
      </w:r>
      <w:r w:rsidRPr="007E5386">
        <w:rPr>
          <w:spacing w:val="-12"/>
        </w:rPr>
        <w:t xml:space="preserve"> </w:t>
      </w:r>
      <w:r w:rsidRPr="007E5386">
        <w:t>of</w:t>
      </w:r>
      <w:r w:rsidRPr="007E5386">
        <w:rPr>
          <w:spacing w:val="-8"/>
        </w:rPr>
        <w:t xml:space="preserve"> </w:t>
      </w:r>
      <w:r w:rsidRPr="007E5386">
        <w:t>the</w:t>
      </w:r>
      <w:r w:rsidRPr="007E5386">
        <w:rPr>
          <w:spacing w:val="-6"/>
        </w:rPr>
        <w:t xml:space="preserve"> </w:t>
      </w:r>
      <w:r w:rsidRPr="007E5386">
        <w:t>public</w:t>
      </w:r>
      <w:r w:rsidRPr="007E5386">
        <w:rPr>
          <w:spacing w:val="-9"/>
        </w:rPr>
        <w:t xml:space="preserve"> </w:t>
      </w:r>
      <w:r w:rsidRPr="007E5386">
        <w:t>comments</w:t>
      </w:r>
      <w:r w:rsidRPr="007E5386">
        <w:rPr>
          <w:spacing w:val="-7"/>
        </w:rPr>
        <w:t xml:space="preserve"> </w:t>
      </w:r>
      <w:r w:rsidRPr="007E5386">
        <w:t>received</w:t>
      </w:r>
      <w:r w:rsidRPr="007E5386">
        <w:rPr>
          <w:spacing w:val="-8"/>
        </w:rPr>
        <w:t xml:space="preserve"> </w:t>
      </w:r>
      <w:r w:rsidRPr="007E5386">
        <w:t>and</w:t>
      </w:r>
      <w:r w:rsidRPr="007E5386">
        <w:rPr>
          <w:spacing w:val="-8"/>
        </w:rPr>
        <w:t xml:space="preserve"> </w:t>
      </w:r>
      <w:r w:rsidRPr="007E5386">
        <w:t>how</w:t>
      </w:r>
      <w:r w:rsidRPr="007E5386">
        <w:rPr>
          <w:spacing w:val="-8"/>
        </w:rPr>
        <w:t xml:space="preserve"> </w:t>
      </w:r>
      <w:r w:rsidRPr="007E5386">
        <w:t>this</w:t>
      </w:r>
      <w:r w:rsidRPr="007E5386">
        <w:rPr>
          <w:spacing w:val="-7"/>
        </w:rPr>
        <w:t xml:space="preserve"> </w:t>
      </w:r>
      <w:r w:rsidRPr="007E5386">
        <w:t>information</w:t>
      </w:r>
      <w:r w:rsidRPr="007E5386">
        <w:rPr>
          <w:spacing w:val="-4"/>
        </w:rPr>
        <w:t xml:space="preserve"> </w:t>
      </w:r>
      <w:r w:rsidRPr="007E5386">
        <w:t>was</w:t>
      </w:r>
      <w:r w:rsidRPr="007E5386">
        <w:rPr>
          <w:spacing w:val="-7"/>
        </w:rPr>
        <w:t xml:space="preserve"> </w:t>
      </w:r>
      <w:r w:rsidRPr="007E5386">
        <w:t>addressed</w:t>
      </w:r>
      <w:r w:rsidRPr="007E5386">
        <w:rPr>
          <w:spacing w:val="-24"/>
        </w:rPr>
        <w:t xml:space="preserve"> </w:t>
      </w:r>
      <w:r w:rsidRPr="007E5386">
        <w:rPr>
          <w:spacing w:val="2"/>
        </w:rPr>
        <w:t>by</w:t>
      </w:r>
      <w:r w:rsidRPr="007E5386">
        <w:rPr>
          <w:spacing w:val="-12"/>
        </w:rPr>
        <w:t xml:space="preserve"> </w:t>
      </w:r>
      <w:r w:rsidRPr="007E5386">
        <w:t>the</w:t>
      </w:r>
      <w:r w:rsidRPr="007E5386">
        <w:rPr>
          <w:spacing w:val="63"/>
        </w:rPr>
        <w:t xml:space="preserve"> </w:t>
      </w:r>
      <w:r w:rsidRPr="007E5386">
        <w:t>CEO, partners</w:t>
      </w:r>
      <w:r w:rsidRPr="007E5386">
        <w:rPr>
          <w:spacing w:val="1"/>
        </w:rPr>
        <w:t xml:space="preserve"> </w:t>
      </w:r>
      <w:r w:rsidRPr="007E5386">
        <w:t>and the</w:t>
      </w:r>
      <w:r w:rsidRPr="007E5386">
        <w:rPr>
          <w:spacing w:val="1"/>
        </w:rPr>
        <w:t xml:space="preserve"> </w:t>
      </w:r>
      <w:r w:rsidRPr="007E5386">
        <w:t>Local Board in the final</w:t>
      </w:r>
      <w:r w:rsidRPr="007E5386">
        <w:rPr>
          <w:spacing w:val="1"/>
        </w:rPr>
        <w:t xml:space="preserve"> </w:t>
      </w:r>
      <w:r w:rsidRPr="007E5386">
        <w:t>plan.</w:t>
      </w:r>
    </w:p>
    <w:p w14:paraId="27CA9A62" w14:textId="77777777" w:rsidR="00231D10" w:rsidRDefault="00231D10" w:rsidP="009C2DEB">
      <w:pPr>
        <w:pStyle w:val="BodyText"/>
        <w:tabs>
          <w:tab w:val="left" w:pos="941"/>
        </w:tabs>
        <w:ind w:left="1195" w:right="156" w:firstLine="0"/>
        <w:jc w:val="both"/>
        <w:rPr>
          <w:rFonts w:asciiTheme="minorHAnsi" w:hAnsiTheme="minorHAnsi" w:cstheme="minorHAnsi"/>
        </w:rPr>
      </w:pPr>
    </w:p>
    <w:p w14:paraId="22916471" w14:textId="77777777" w:rsidR="009C2DEB" w:rsidRPr="00E0108A" w:rsidRDefault="00312779" w:rsidP="00E85DDE">
      <w:pPr>
        <w:pStyle w:val="BodyText"/>
        <w:tabs>
          <w:tab w:val="left" w:pos="941"/>
        </w:tabs>
        <w:ind w:left="720" w:right="156" w:firstLine="0"/>
        <w:jc w:val="both"/>
        <w:rPr>
          <w:rFonts w:asciiTheme="minorHAnsi" w:hAnsiTheme="minorHAnsi" w:cstheme="minorHAnsi"/>
        </w:rPr>
      </w:pPr>
      <w:r w:rsidRPr="00312779">
        <w:rPr>
          <w:rFonts w:asciiTheme="minorHAnsi" w:hAnsiTheme="minorHAnsi" w:cstheme="minorHAnsi"/>
          <w:color w:val="FF0000"/>
        </w:rPr>
        <w:t>Insert text here</w:t>
      </w:r>
    </w:p>
    <w:p w14:paraId="3EC6F76D" w14:textId="77777777" w:rsidR="009C2DEB" w:rsidRPr="00E0108A" w:rsidRDefault="009C2DEB" w:rsidP="009C2DEB">
      <w:pPr>
        <w:pStyle w:val="BodyText"/>
        <w:tabs>
          <w:tab w:val="left" w:pos="941"/>
        </w:tabs>
        <w:ind w:left="1195" w:right="156" w:firstLine="0"/>
        <w:jc w:val="both"/>
        <w:rPr>
          <w:rFonts w:asciiTheme="minorHAnsi" w:hAnsiTheme="minorHAnsi" w:cstheme="minorHAnsi"/>
        </w:rPr>
      </w:pPr>
    </w:p>
    <w:p w14:paraId="720EE929" w14:textId="77777777" w:rsidR="007E5386" w:rsidRPr="00E0108A" w:rsidRDefault="007E5386">
      <w:pPr>
        <w:pStyle w:val="BodyText"/>
        <w:numPr>
          <w:ilvl w:val="0"/>
          <w:numId w:val="32"/>
        </w:numPr>
        <w:tabs>
          <w:tab w:val="left" w:pos="941"/>
        </w:tabs>
        <w:ind w:left="720"/>
        <w:rPr>
          <w:rFonts w:asciiTheme="minorHAnsi" w:hAnsiTheme="minorHAnsi" w:cstheme="minorHAnsi"/>
        </w:rPr>
      </w:pPr>
      <w:r w:rsidRPr="00E0108A">
        <w:rPr>
          <w:rFonts w:asciiTheme="minorHAnsi" w:hAnsiTheme="minorHAnsi" w:cstheme="minorHAnsi"/>
        </w:rPr>
        <w:t>Provide</w:t>
      </w:r>
      <w:r w:rsidRPr="00E0108A">
        <w:rPr>
          <w:rFonts w:asciiTheme="minorHAnsi" w:hAnsiTheme="minorHAnsi" w:cstheme="minorHAnsi"/>
          <w:spacing w:val="-2"/>
        </w:rPr>
        <w:t xml:space="preserve"> </w:t>
      </w:r>
      <w:r w:rsidRPr="00E0108A">
        <w:rPr>
          <w:rFonts w:asciiTheme="minorHAnsi" w:hAnsiTheme="minorHAnsi" w:cstheme="minorHAnsi"/>
          <w:spacing w:val="-1"/>
        </w:rPr>
        <w:t>information</w:t>
      </w:r>
      <w:r w:rsidRPr="00E0108A">
        <w:rPr>
          <w:rFonts w:asciiTheme="minorHAnsi" w:hAnsiTheme="minorHAnsi" w:cstheme="minorHAnsi"/>
        </w:rPr>
        <w:t xml:space="preserve"> </w:t>
      </w:r>
      <w:r w:rsidRPr="00E0108A">
        <w:rPr>
          <w:rFonts w:asciiTheme="minorHAnsi" w:hAnsiTheme="minorHAnsi" w:cstheme="minorHAnsi"/>
          <w:spacing w:val="-1"/>
        </w:rPr>
        <w:t>regarding</w:t>
      </w:r>
      <w:r w:rsidRPr="00E0108A">
        <w:rPr>
          <w:rFonts w:asciiTheme="minorHAnsi" w:hAnsiTheme="minorHAnsi" w:cstheme="minorHAnsi"/>
          <w:spacing w:val="-3"/>
        </w:rPr>
        <w:t xml:space="preserve"> </w:t>
      </w:r>
      <w:r w:rsidRPr="00E0108A">
        <w:rPr>
          <w:rFonts w:asciiTheme="minorHAnsi" w:hAnsiTheme="minorHAnsi" w:cstheme="minorHAnsi"/>
        </w:rPr>
        <w:t>the</w:t>
      </w:r>
      <w:r w:rsidRPr="00E0108A">
        <w:rPr>
          <w:rFonts w:asciiTheme="minorHAnsi" w:hAnsiTheme="minorHAnsi" w:cstheme="minorHAnsi"/>
          <w:spacing w:val="1"/>
        </w:rPr>
        <w:t xml:space="preserve"> </w:t>
      </w:r>
      <w:r w:rsidRPr="00E0108A">
        <w:rPr>
          <w:rFonts w:asciiTheme="minorHAnsi" w:hAnsiTheme="minorHAnsi" w:cstheme="minorHAnsi"/>
          <w:spacing w:val="-1"/>
        </w:rPr>
        <w:t>regional</w:t>
      </w:r>
      <w:r w:rsidRPr="00E0108A">
        <w:rPr>
          <w:rFonts w:asciiTheme="minorHAnsi" w:hAnsiTheme="minorHAnsi" w:cstheme="minorHAnsi"/>
        </w:rPr>
        <w:t xml:space="preserve"> </w:t>
      </w:r>
      <w:r w:rsidRPr="00E0108A">
        <w:rPr>
          <w:rFonts w:asciiTheme="minorHAnsi" w:hAnsiTheme="minorHAnsi" w:cstheme="minorHAnsi"/>
          <w:spacing w:val="-1"/>
        </w:rPr>
        <w:t>and</w:t>
      </w:r>
      <w:r w:rsidRPr="00E0108A">
        <w:rPr>
          <w:rFonts w:asciiTheme="minorHAnsi" w:hAnsiTheme="minorHAnsi" w:cstheme="minorHAnsi"/>
        </w:rPr>
        <w:t xml:space="preserve"> local </w:t>
      </w:r>
      <w:r w:rsidRPr="00E0108A">
        <w:rPr>
          <w:rFonts w:asciiTheme="minorHAnsi" w:hAnsiTheme="minorHAnsi" w:cstheme="minorHAnsi"/>
          <w:spacing w:val="-1"/>
        </w:rPr>
        <w:t>plan</w:t>
      </w:r>
      <w:r w:rsidRPr="00E0108A">
        <w:rPr>
          <w:rFonts w:asciiTheme="minorHAnsi" w:hAnsiTheme="minorHAnsi" w:cstheme="minorHAnsi"/>
        </w:rPr>
        <w:t xml:space="preserve"> </w:t>
      </w:r>
      <w:r w:rsidRPr="00E0108A">
        <w:rPr>
          <w:rFonts w:asciiTheme="minorHAnsi" w:hAnsiTheme="minorHAnsi" w:cstheme="minorHAnsi"/>
          <w:spacing w:val="-1"/>
        </w:rPr>
        <w:t>modification</w:t>
      </w:r>
      <w:r w:rsidRPr="00E0108A">
        <w:rPr>
          <w:rFonts w:asciiTheme="minorHAnsi" w:hAnsiTheme="minorHAnsi" w:cstheme="minorHAnsi"/>
          <w:spacing w:val="-5"/>
        </w:rPr>
        <w:t xml:space="preserve"> </w:t>
      </w:r>
      <w:r w:rsidRPr="00E0108A">
        <w:rPr>
          <w:rFonts w:asciiTheme="minorHAnsi" w:hAnsiTheme="minorHAnsi" w:cstheme="minorHAnsi"/>
          <w:spacing w:val="-1"/>
        </w:rPr>
        <w:t>procedures.</w:t>
      </w:r>
    </w:p>
    <w:p w14:paraId="4113BE8F" w14:textId="77777777" w:rsidR="00231D10" w:rsidRDefault="00231D10" w:rsidP="009C2DEB">
      <w:pPr>
        <w:pStyle w:val="BodyText"/>
        <w:tabs>
          <w:tab w:val="left" w:pos="941"/>
        </w:tabs>
        <w:ind w:left="1195" w:firstLine="0"/>
        <w:rPr>
          <w:rFonts w:asciiTheme="minorHAnsi" w:hAnsiTheme="minorHAnsi" w:cstheme="minorHAnsi"/>
          <w:spacing w:val="-1"/>
        </w:rPr>
      </w:pPr>
    </w:p>
    <w:p w14:paraId="2D8246BF" w14:textId="77777777" w:rsidR="009C2DEB" w:rsidRPr="00E0108A" w:rsidRDefault="00312779" w:rsidP="00E85DDE">
      <w:pPr>
        <w:pStyle w:val="BodyText"/>
        <w:tabs>
          <w:tab w:val="left" w:pos="941"/>
        </w:tabs>
        <w:ind w:left="720" w:firstLine="0"/>
        <w:rPr>
          <w:rFonts w:asciiTheme="minorHAnsi" w:hAnsiTheme="minorHAnsi" w:cstheme="minorHAnsi"/>
        </w:rPr>
      </w:pPr>
      <w:r w:rsidRPr="00312779">
        <w:rPr>
          <w:rFonts w:asciiTheme="minorHAnsi" w:hAnsiTheme="minorHAnsi" w:cstheme="minorHAnsi"/>
          <w:color w:val="FF0000"/>
          <w:spacing w:val="-1"/>
        </w:rPr>
        <w:t>Insert text here</w:t>
      </w:r>
    </w:p>
    <w:p w14:paraId="79E0DC35" w14:textId="77777777" w:rsidR="00F56EE6" w:rsidRDefault="009C2DEB" w:rsidP="009C2DEB">
      <w:pPr>
        <w:ind w:left="835"/>
        <w:rPr>
          <w:rFonts w:cstheme="minorHAnsi"/>
        </w:rPr>
      </w:pPr>
      <w:r>
        <w:rPr>
          <w:rFonts w:cstheme="minorHAnsi"/>
        </w:rPr>
        <w:tab/>
      </w:r>
    </w:p>
    <w:p w14:paraId="426CE0C1" w14:textId="77777777" w:rsidR="00E06A62" w:rsidRDefault="00F56EE6" w:rsidP="00E06A62">
      <w:pPr>
        <w:rPr>
          <w:sz w:val="40"/>
          <w:szCs w:val="40"/>
        </w:rPr>
        <w:sectPr w:rsidR="00E06A62" w:rsidSect="007914B7">
          <w:footerReference w:type="default" r:id="rId38"/>
          <w:type w:val="continuous"/>
          <w:pgSz w:w="12240" w:h="15840"/>
          <w:pgMar w:top="864" w:right="1260" w:bottom="1440" w:left="864" w:header="720" w:footer="720" w:gutter="0"/>
          <w:cols w:space="720"/>
          <w:docGrid w:linePitch="360"/>
        </w:sectPr>
      </w:pPr>
      <w:r>
        <w:rPr>
          <w:sz w:val="40"/>
          <w:szCs w:val="40"/>
        </w:rPr>
        <w:br w:type="page"/>
      </w:r>
      <w:bookmarkStart w:id="39" w:name="_Toc179447992"/>
    </w:p>
    <w:p w14:paraId="65F71D8F" w14:textId="77777777" w:rsidR="00F56EE6" w:rsidRPr="00BA799E" w:rsidRDefault="00F56EE6" w:rsidP="00E06A62">
      <w:pPr>
        <w:rPr>
          <w:sz w:val="36"/>
          <w:szCs w:val="36"/>
        </w:rPr>
      </w:pPr>
      <w:r w:rsidRPr="00BA799E">
        <w:rPr>
          <w:sz w:val="36"/>
          <w:szCs w:val="36"/>
        </w:rPr>
        <w:lastRenderedPageBreak/>
        <w:t>REGIONAL / LOCAL PLAN SIGNATURES</w:t>
      </w:r>
      <w:bookmarkEnd w:id="39"/>
    </w:p>
    <w:p w14:paraId="5435E1CC" w14:textId="77777777" w:rsidR="00F56EE6" w:rsidRDefault="00F56EE6" w:rsidP="00F56EE6"/>
    <w:p w14:paraId="322429B3" w14:textId="77777777" w:rsidR="00A44579" w:rsidRDefault="00A44579" w:rsidP="00F56EE6"/>
    <w:p w14:paraId="306082A8" w14:textId="77777777" w:rsidR="00F56EE6" w:rsidRDefault="00F56EE6" w:rsidP="00F56EE6">
      <w:r w:rsidRPr="002C0517">
        <w:t xml:space="preserve">By signing the </w:t>
      </w:r>
      <w:r>
        <w:t>Regional / Local P</w:t>
      </w:r>
      <w:r w:rsidRPr="002C0517">
        <w:t>lan, all signatories attest that:</w:t>
      </w:r>
    </w:p>
    <w:p w14:paraId="01813D94" w14:textId="77777777" w:rsidR="00F56EE6" w:rsidRDefault="00F56EE6" w:rsidP="00F56EE6"/>
    <w:p w14:paraId="5624025F" w14:textId="77777777" w:rsidR="00F56EE6" w:rsidRDefault="00F56EE6">
      <w:pPr>
        <w:pStyle w:val="ListParagraph"/>
        <w:numPr>
          <w:ilvl w:val="0"/>
          <w:numId w:val="11"/>
        </w:numPr>
      </w:pPr>
      <w:r w:rsidRPr="002C0517">
        <w:t>They submit this plan on behalf of the region and the local areas within that region;</w:t>
      </w:r>
    </w:p>
    <w:p w14:paraId="3E7BEBC7" w14:textId="77777777" w:rsidR="00F56EE6" w:rsidRDefault="00F56EE6">
      <w:pPr>
        <w:pStyle w:val="ListParagraph"/>
        <w:numPr>
          <w:ilvl w:val="0"/>
          <w:numId w:val="11"/>
        </w:numPr>
      </w:pPr>
      <w:r w:rsidRPr="002C0517">
        <w:t>The planning was done with leaders throughout the region and represents the collective thinking of those regional representatives;</w:t>
      </w:r>
    </w:p>
    <w:p w14:paraId="3310FA80" w14:textId="77777777" w:rsidR="00F56EE6" w:rsidRDefault="00F56EE6">
      <w:pPr>
        <w:pStyle w:val="ListParagraph"/>
        <w:numPr>
          <w:ilvl w:val="0"/>
          <w:numId w:val="11"/>
        </w:numPr>
      </w:pPr>
      <w:r w:rsidRPr="002C0517">
        <w:t>The information contained herein is true and accurate to the best of their knowledge;</w:t>
      </w:r>
    </w:p>
    <w:p w14:paraId="2D66C5BC" w14:textId="77777777" w:rsidR="00F56EE6" w:rsidRDefault="00F56EE6">
      <w:pPr>
        <w:pStyle w:val="ListParagraph"/>
        <w:numPr>
          <w:ilvl w:val="0"/>
          <w:numId w:val="11"/>
        </w:numPr>
      </w:pPr>
      <w:r w:rsidRPr="002C0517">
        <w:t xml:space="preserve">The regional plan and accompanying local plans represent the local workforce development boards' efforts to maximize resources available under Title I of the Workforce Innovation and Opportunity Act and to coordinate these resources with other State and Local programs in the planning region; </w:t>
      </w:r>
    </w:p>
    <w:p w14:paraId="5ABC90D7" w14:textId="77777777" w:rsidR="00F56EE6" w:rsidRDefault="00F56EE6">
      <w:pPr>
        <w:pStyle w:val="ListParagraph"/>
        <w:numPr>
          <w:ilvl w:val="0"/>
          <w:numId w:val="11"/>
        </w:numPr>
      </w:pPr>
      <w:r w:rsidRPr="002C0517">
        <w:t>They will operate the local system in accordance with the regional plan, their respective local area plan, and applicable federal and state laws, regul</w:t>
      </w:r>
      <w:r w:rsidR="00A44579">
        <w:t>ations, policies and rules.</w:t>
      </w:r>
    </w:p>
    <w:p w14:paraId="0F0D7641" w14:textId="77777777" w:rsidR="00F56EE6" w:rsidRPr="00EF33C7" w:rsidRDefault="00F56EE6" w:rsidP="00F56EE6">
      <w:pPr>
        <w:pStyle w:val="Heading1"/>
        <w:jc w:val="center"/>
        <w:rPr>
          <w:sz w:val="40"/>
          <w:szCs w:val="40"/>
        </w:rPr>
      </w:pPr>
    </w:p>
    <w:p w14:paraId="127E4F8B" w14:textId="77777777" w:rsidR="00F56EE6" w:rsidRDefault="00F56EE6" w:rsidP="00F56EE6">
      <w:r w:rsidRPr="00E06A62">
        <w:rPr>
          <w:b/>
        </w:rPr>
        <w:t>Local Area Name</w:t>
      </w:r>
      <w:r>
        <w:t>:  _________________</w:t>
      </w:r>
      <w:r w:rsidR="009506B4">
        <w:t>_______________</w:t>
      </w:r>
      <w:r>
        <w:t>__________________</w:t>
      </w:r>
    </w:p>
    <w:p w14:paraId="12BE3641" w14:textId="77777777" w:rsidR="00F56EE6" w:rsidRDefault="00F56EE6" w:rsidP="00F56EE6"/>
    <w:p w14:paraId="26341C47" w14:textId="77777777" w:rsidR="00F56EE6" w:rsidRDefault="00F56EE6" w:rsidP="00F56EE6">
      <w:r w:rsidRPr="007110B6">
        <w:rPr>
          <w:b/>
        </w:rPr>
        <w:t xml:space="preserve">Name of Chief Elected Official for the </w:t>
      </w:r>
      <w:proofErr w:type="spellStart"/>
      <w:r w:rsidRPr="007110B6">
        <w:rPr>
          <w:b/>
        </w:rPr>
        <w:t>LWDA</w:t>
      </w:r>
      <w:proofErr w:type="spellEnd"/>
      <w:r>
        <w:t xml:space="preserve">:  </w:t>
      </w:r>
      <w:r w:rsidR="00E06A62">
        <w:t xml:space="preserve"> </w:t>
      </w:r>
      <w:r>
        <w:t>_________________________________________________</w:t>
      </w:r>
    </w:p>
    <w:p w14:paraId="382DA044" w14:textId="77777777" w:rsidR="00F56EE6" w:rsidRDefault="00F56EE6" w:rsidP="00F56EE6"/>
    <w:p w14:paraId="496A2DB0" w14:textId="77777777" w:rsidR="00F56EE6" w:rsidRDefault="00F56EE6" w:rsidP="00F56EE6">
      <w:r>
        <w:t>Signature and Date:  ______________________________________________________________________</w:t>
      </w:r>
    </w:p>
    <w:p w14:paraId="0967A2BD" w14:textId="77777777" w:rsidR="00F56EE6" w:rsidRDefault="00F56EE6" w:rsidP="00F56EE6"/>
    <w:p w14:paraId="67DAF26B" w14:textId="77777777" w:rsidR="00F56EE6" w:rsidRDefault="00F56EE6" w:rsidP="00F56EE6">
      <w:r>
        <w:t>Address:  _______________________________________________________________________________</w:t>
      </w:r>
    </w:p>
    <w:p w14:paraId="5592D0D5" w14:textId="77777777" w:rsidR="00F56EE6" w:rsidRDefault="00F56EE6" w:rsidP="00F56EE6"/>
    <w:p w14:paraId="7C624CAC" w14:textId="77777777" w:rsidR="00F56EE6" w:rsidRDefault="00F56EE6" w:rsidP="00F56EE6">
      <w:r>
        <w:t>Telephone Number: _______________________________________________________________________</w:t>
      </w:r>
    </w:p>
    <w:p w14:paraId="622465C2" w14:textId="77777777" w:rsidR="00F56EE6" w:rsidRDefault="00F56EE6" w:rsidP="00F56EE6"/>
    <w:p w14:paraId="2960A64F" w14:textId="77777777" w:rsidR="00F56EE6" w:rsidRDefault="00F56EE6" w:rsidP="00F56EE6">
      <w:r>
        <w:t>E-Mail Address:  __________________________________________________________________________</w:t>
      </w:r>
    </w:p>
    <w:p w14:paraId="7BD8EE93" w14:textId="77777777" w:rsidR="00F56EE6" w:rsidRDefault="00F56EE6" w:rsidP="00F56EE6"/>
    <w:p w14:paraId="4C45815A" w14:textId="77777777" w:rsidR="00F56EE6" w:rsidRDefault="00F56EE6" w:rsidP="00F56EE6">
      <w:r w:rsidRPr="007110B6">
        <w:rPr>
          <w:b/>
        </w:rPr>
        <w:t xml:space="preserve">Name of Local Workforce Development Board Chairman:  </w:t>
      </w:r>
      <w:r>
        <w:t>_______________________________________</w:t>
      </w:r>
    </w:p>
    <w:p w14:paraId="21802E97" w14:textId="77777777" w:rsidR="00F56EE6" w:rsidRDefault="00F56EE6" w:rsidP="00F56EE6"/>
    <w:p w14:paraId="4D8828FA" w14:textId="77777777" w:rsidR="00F56EE6" w:rsidRDefault="00F56EE6" w:rsidP="00F56EE6">
      <w:r>
        <w:t>Signature and Date:  ______________________________________________________________________</w:t>
      </w:r>
    </w:p>
    <w:p w14:paraId="7B98DBA7" w14:textId="77777777" w:rsidR="00F56EE6" w:rsidRDefault="00F56EE6" w:rsidP="00F56EE6"/>
    <w:p w14:paraId="322F97E5" w14:textId="77777777" w:rsidR="00F56EE6" w:rsidRDefault="00F56EE6" w:rsidP="00F56EE6">
      <w:r>
        <w:t>Address:  _______________________________________________________________________________</w:t>
      </w:r>
    </w:p>
    <w:p w14:paraId="66E2FA57" w14:textId="77777777" w:rsidR="00F56EE6" w:rsidRDefault="00F56EE6" w:rsidP="00F56EE6"/>
    <w:p w14:paraId="2CAAC6C1" w14:textId="77777777" w:rsidR="00F56EE6" w:rsidRDefault="00F56EE6" w:rsidP="00F56EE6">
      <w:r>
        <w:t>Telephone Number: ______________________________________________________________________</w:t>
      </w:r>
    </w:p>
    <w:p w14:paraId="2E97AA37" w14:textId="77777777" w:rsidR="00F56EE6" w:rsidRDefault="00F56EE6" w:rsidP="00F56EE6"/>
    <w:p w14:paraId="0B69BA21" w14:textId="77777777" w:rsidR="00F56EE6" w:rsidRDefault="00F56EE6" w:rsidP="00F56EE6">
      <w:r>
        <w:t>E-Mail Address:  __________________________________________________________________________</w:t>
      </w:r>
    </w:p>
    <w:p w14:paraId="721635AA" w14:textId="77777777" w:rsidR="00F56EE6" w:rsidRDefault="00F56EE6" w:rsidP="00F56EE6"/>
    <w:p w14:paraId="5915A501" w14:textId="77777777" w:rsidR="00F56EE6" w:rsidRDefault="00F56EE6" w:rsidP="00F56EE6">
      <w:r w:rsidRPr="007110B6">
        <w:rPr>
          <w:b/>
        </w:rPr>
        <w:t xml:space="preserve">Name of Local Workforce Development Board </w:t>
      </w:r>
      <w:r>
        <w:rPr>
          <w:b/>
        </w:rPr>
        <w:t>Director</w:t>
      </w:r>
      <w:r w:rsidRPr="007110B6">
        <w:rPr>
          <w:b/>
        </w:rPr>
        <w:t xml:space="preserve">:  </w:t>
      </w:r>
      <w:r>
        <w:t>________________________________________</w:t>
      </w:r>
    </w:p>
    <w:p w14:paraId="2E680715" w14:textId="77777777" w:rsidR="00F56EE6" w:rsidRDefault="00F56EE6" w:rsidP="00F56EE6"/>
    <w:p w14:paraId="67E483CC" w14:textId="77777777" w:rsidR="00F56EE6" w:rsidRDefault="00F56EE6" w:rsidP="00F56EE6">
      <w:r>
        <w:t>Signature and Date:  ______________________________________________________________________</w:t>
      </w:r>
    </w:p>
    <w:p w14:paraId="44A11AC7" w14:textId="77777777" w:rsidR="00F56EE6" w:rsidRDefault="00F56EE6" w:rsidP="00F56EE6"/>
    <w:p w14:paraId="738D0CD2" w14:textId="77777777" w:rsidR="00F56EE6" w:rsidRDefault="00F56EE6" w:rsidP="00F56EE6">
      <w:r>
        <w:t>Address:  _______________________________________________________________________________</w:t>
      </w:r>
    </w:p>
    <w:p w14:paraId="0531CDE7" w14:textId="77777777" w:rsidR="00F56EE6" w:rsidRDefault="00F56EE6" w:rsidP="00F56EE6"/>
    <w:p w14:paraId="62B4C2E6" w14:textId="77777777" w:rsidR="00F56EE6" w:rsidRDefault="00F56EE6" w:rsidP="00F56EE6">
      <w:r>
        <w:t xml:space="preserve">Telephone Number: </w:t>
      </w:r>
      <w:r w:rsidR="00E06A62">
        <w:t xml:space="preserve"> </w:t>
      </w:r>
      <w:r>
        <w:t>______________________________________________________________________</w:t>
      </w:r>
    </w:p>
    <w:p w14:paraId="4BA5E34C" w14:textId="77777777" w:rsidR="00E06A62" w:rsidRDefault="00E06A62" w:rsidP="00F56EE6"/>
    <w:p w14:paraId="360DAA1C" w14:textId="7322E0C1" w:rsidR="00DE2BE7" w:rsidRDefault="00F56EE6" w:rsidP="00F56EE6">
      <w:pPr>
        <w:rPr>
          <w:rFonts w:cstheme="minorHAnsi"/>
        </w:rPr>
      </w:pPr>
      <w:r>
        <w:lastRenderedPageBreak/>
        <w:t>E-Mail Address:  __________________________________________________________________________</w:t>
      </w:r>
      <w:r w:rsidR="009C2DEB">
        <w:rPr>
          <w:rFonts w:cstheme="minorHAnsi"/>
        </w:rPr>
        <w:tab/>
      </w:r>
    </w:p>
    <w:p w14:paraId="6407D77B" w14:textId="3CE1BB9A" w:rsidR="00DE2BE7" w:rsidRDefault="00DE2BE7" w:rsidP="0074059D">
      <w:pPr>
        <w:jc w:val="both"/>
        <w:rPr>
          <w:b/>
        </w:rPr>
      </w:pPr>
      <w:r w:rsidRPr="00DE2BE7">
        <w:rPr>
          <w:b/>
          <w:noProof/>
        </w:rPr>
        <w:drawing>
          <wp:inline distT="0" distB="0" distL="0" distR="0" wp14:anchorId="77ED8933" wp14:editId="5B83BFAC">
            <wp:extent cx="6675120" cy="2089785"/>
            <wp:effectExtent l="0" t="0" r="0" b="5715"/>
            <wp:docPr id="2126961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961300" name=""/>
                    <pic:cNvPicPr/>
                  </pic:nvPicPr>
                  <pic:blipFill>
                    <a:blip r:embed="rId39"/>
                    <a:stretch>
                      <a:fillRect/>
                    </a:stretch>
                  </pic:blipFill>
                  <pic:spPr>
                    <a:xfrm>
                      <a:off x="0" y="0"/>
                      <a:ext cx="6675120" cy="2089785"/>
                    </a:xfrm>
                    <a:prstGeom prst="rect">
                      <a:avLst/>
                    </a:prstGeom>
                  </pic:spPr>
                </pic:pic>
              </a:graphicData>
            </a:graphic>
          </wp:inline>
        </w:drawing>
      </w:r>
    </w:p>
    <w:p w14:paraId="027E8D01" w14:textId="372A122B" w:rsidR="00DE2BE7" w:rsidRDefault="00DE2BE7" w:rsidP="0074059D">
      <w:pPr>
        <w:jc w:val="both"/>
      </w:pPr>
      <w:r>
        <w:rPr>
          <w:b/>
        </w:rPr>
        <w:t xml:space="preserve">Purpose:  </w:t>
      </w:r>
      <w:r w:rsidRPr="0074059D">
        <w:t xml:space="preserve">To comply with Workforce Innovation and Opportunity Act, the </w:t>
      </w:r>
      <w:r>
        <w:t>American Job</w:t>
      </w:r>
      <w:r w:rsidRPr="0074059D">
        <w:t xml:space="preserve"> Centers follow the priority of service provisions for veterans in accordance with the requirements of section 4215 of title 38, United States Code.</w:t>
      </w:r>
    </w:p>
    <w:p w14:paraId="4BF409D9" w14:textId="77777777" w:rsidR="00DE2BE7" w:rsidRDefault="00DE2BE7" w:rsidP="0074059D">
      <w:pPr>
        <w:jc w:val="both"/>
      </w:pPr>
    </w:p>
    <w:p w14:paraId="6C2AA34C" w14:textId="77777777" w:rsidR="00DE2BE7" w:rsidRDefault="00DE2BE7" w:rsidP="002C2546">
      <w:pPr>
        <w:jc w:val="both"/>
        <w:rPr>
          <w:rFonts w:cs="NewCenturySchlbk-Roman"/>
        </w:rPr>
      </w:pPr>
      <w:r>
        <w:rPr>
          <w:b/>
        </w:rPr>
        <w:t xml:space="preserve">Reference:  </w:t>
      </w:r>
      <w:r>
        <w:t xml:space="preserve">WIOA </w:t>
      </w:r>
      <w:r w:rsidRPr="002C2546">
        <w:rPr>
          <w:rFonts w:cs="NewCenturySchlbk-Bold"/>
          <w:bCs/>
        </w:rPr>
        <w:t>Chapter 1—</w:t>
      </w:r>
      <w:r>
        <w:rPr>
          <w:rFonts w:cs="NewCenturySchlbk-Bold"/>
          <w:bCs/>
        </w:rPr>
        <w:t>State P</w:t>
      </w:r>
      <w:r w:rsidRPr="002C2546">
        <w:rPr>
          <w:rFonts w:cs="NewCenturySchlbk-Bold"/>
          <w:bCs/>
        </w:rPr>
        <w:t>rovisions</w:t>
      </w:r>
      <w:r>
        <w:rPr>
          <w:rFonts w:cs="NewCenturySchlbk-Bold"/>
          <w:bCs/>
        </w:rPr>
        <w:t>;</w:t>
      </w:r>
      <w:r w:rsidRPr="002C2546">
        <w:rPr>
          <w:rFonts w:cs="NewCenturySchlbk-Bold"/>
          <w:bCs/>
        </w:rPr>
        <w:t xml:space="preserve"> SEC. 102. Unified</w:t>
      </w:r>
      <w:r>
        <w:rPr>
          <w:rFonts w:cs="NewCenturySchlbk-Bold"/>
          <w:bCs/>
        </w:rPr>
        <w:t xml:space="preserve"> State P</w:t>
      </w:r>
      <w:r w:rsidRPr="002C2546">
        <w:rPr>
          <w:rFonts w:cs="NewCenturySchlbk-Bold"/>
          <w:bCs/>
        </w:rPr>
        <w:t>lan.</w:t>
      </w:r>
      <w:r w:rsidRPr="002C2546">
        <w:rPr>
          <w:rFonts w:cs="NewCenturySchlbk-Roman"/>
        </w:rPr>
        <w:t xml:space="preserve"> (b) Contents</w:t>
      </w:r>
      <w:r>
        <w:rPr>
          <w:rFonts w:cs="NewCenturySchlbk-Roman"/>
        </w:rPr>
        <w:t xml:space="preserve">. </w:t>
      </w:r>
      <w:r w:rsidRPr="002C2546">
        <w:rPr>
          <w:rFonts w:cs="NewCenturySchlbk-Roman"/>
        </w:rPr>
        <w:t>(2) Operational</w:t>
      </w:r>
      <w:r>
        <w:rPr>
          <w:rFonts w:cs="NewCenturySchlbk-Roman"/>
        </w:rPr>
        <w:t xml:space="preserve"> Planning E</w:t>
      </w:r>
      <w:r w:rsidRPr="002C2546">
        <w:rPr>
          <w:rFonts w:cs="NewCenturySchlbk-Roman"/>
        </w:rPr>
        <w:t xml:space="preserve">lements. (C) </w:t>
      </w:r>
      <w:r>
        <w:rPr>
          <w:rFonts w:cs="NewCenturySchlbk-Roman"/>
        </w:rPr>
        <w:t>State Operating Systems and P</w:t>
      </w:r>
      <w:r w:rsidRPr="002C2546">
        <w:rPr>
          <w:rFonts w:cs="NewCenturySchlbk-Roman"/>
        </w:rPr>
        <w:t>olicies.</w:t>
      </w:r>
    </w:p>
    <w:p w14:paraId="3AC786CE" w14:textId="77777777" w:rsidR="00DE2BE7" w:rsidRDefault="00DE2BE7" w:rsidP="002C2546">
      <w:pPr>
        <w:jc w:val="both"/>
        <w:rPr>
          <w:rFonts w:cs="NewCenturySchlbk-Roman"/>
        </w:rPr>
      </w:pPr>
    </w:p>
    <w:p w14:paraId="138B71C4" w14:textId="77777777" w:rsidR="00DE2BE7" w:rsidRPr="002C2546" w:rsidRDefault="00DE2BE7" w:rsidP="002C2546">
      <w:pPr>
        <w:autoSpaceDE w:val="0"/>
        <w:autoSpaceDN w:val="0"/>
        <w:adjustRightInd w:val="0"/>
        <w:jc w:val="both"/>
        <w:rPr>
          <w:rFonts w:cs="Tahoma"/>
        </w:rPr>
      </w:pPr>
      <w:r>
        <w:rPr>
          <w:rFonts w:cs="NewCenturySchlbk-Roman"/>
        </w:rPr>
        <w:t xml:space="preserve">TITLE 38 </w:t>
      </w:r>
      <w:r w:rsidRPr="002C2546">
        <w:rPr>
          <w:rFonts w:cs="NewCenturySchlbk-Roman"/>
        </w:rPr>
        <w:t>UNITED STATES CODE</w:t>
      </w:r>
      <w:r>
        <w:rPr>
          <w:rFonts w:cs="NewCenturySchlbk-Roman"/>
        </w:rPr>
        <w:t>-Veterans’ B</w:t>
      </w:r>
      <w:r w:rsidRPr="002C2546">
        <w:rPr>
          <w:rFonts w:cs="NewCenturySchlbk-Roman"/>
        </w:rPr>
        <w:t>enefits</w:t>
      </w:r>
      <w:r>
        <w:rPr>
          <w:rFonts w:cs="NewCenturySchlbk-Roman"/>
        </w:rPr>
        <w:t xml:space="preserve"> C</w:t>
      </w:r>
      <w:r w:rsidRPr="002C2546">
        <w:rPr>
          <w:rStyle w:val="Strong"/>
          <w:rFonts w:cs="Tahoma"/>
        </w:rPr>
        <w:t>hapter 42</w:t>
      </w:r>
      <w:r>
        <w:rPr>
          <w:rStyle w:val="Strong"/>
          <w:rFonts w:cs="Tahoma"/>
        </w:rPr>
        <w:t>-E</w:t>
      </w:r>
      <w:r w:rsidRPr="002C2546">
        <w:rPr>
          <w:rStyle w:val="Strong"/>
          <w:rFonts w:cs="Tahoma"/>
        </w:rPr>
        <w:t xml:space="preserve">mployment and </w:t>
      </w:r>
      <w:r>
        <w:rPr>
          <w:rStyle w:val="Strong"/>
          <w:rFonts w:cs="Tahoma"/>
        </w:rPr>
        <w:t>Training of V</w:t>
      </w:r>
      <w:r w:rsidRPr="002C2546">
        <w:rPr>
          <w:rStyle w:val="Strong"/>
          <w:rFonts w:cs="Tahoma"/>
        </w:rPr>
        <w:t>eterans</w:t>
      </w:r>
      <w:r>
        <w:rPr>
          <w:rStyle w:val="Strong"/>
          <w:rFonts w:cs="Tahoma"/>
        </w:rPr>
        <w:t>;</w:t>
      </w:r>
      <w:r w:rsidRPr="002C2546">
        <w:rPr>
          <w:rFonts w:cs="NewCenturySchlbk-Roman"/>
        </w:rPr>
        <w:t xml:space="preserve"> </w:t>
      </w:r>
      <w:r>
        <w:rPr>
          <w:rFonts w:cs="NewCenturySchlbk-Roman"/>
        </w:rPr>
        <w:t>4215. Priority of service for Veterans in Department of Labor Job Training P</w:t>
      </w:r>
      <w:r w:rsidRPr="002C2546">
        <w:rPr>
          <w:rFonts w:cs="NewCenturySchlbk-Roman"/>
        </w:rPr>
        <w:t>rograms.</w:t>
      </w:r>
    </w:p>
    <w:p w14:paraId="67983961" w14:textId="77777777" w:rsidR="00DE2BE7" w:rsidRPr="0074059D" w:rsidRDefault="00DE2BE7" w:rsidP="0074059D">
      <w:pPr>
        <w:jc w:val="both"/>
      </w:pPr>
      <w:r w:rsidRPr="0074059D">
        <w:tab/>
      </w:r>
    </w:p>
    <w:p w14:paraId="55DE1B86" w14:textId="77777777" w:rsidR="00DE2BE7" w:rsidRPr="0074059D" w:rsidRDefault="00DE2BE7" w:rsidP="0074059D">
      <w:pPr>
        <w:jc w:val="both"/>
      </w:pPr>
      <w:r>
        <w:rPr>
          <w:b/>
        </w:rPr>
        <w:t xml:space="preserve">Policy:  </w:t>
      </w:r>
      <w:r w:rsidRPr="0074059D">
        <w:t xml:space="preserve">Career Services Team members will ensure all veteran (and qualifying spouses) customers have a complete HiRE record.  </w:t>
      </w:r>
    </w:p>
    <w:p w14:paraId="44D2C2FD" w14:textId="77777777" w:rsidR="00DE2BE7" w:rsidRPr="0074059D" w:rsidRDefault="00DE2BE7" w:rsidP="0074059D">
      <w:pPr>
        <w:jc w:val="both"/>
      </w:pPr>
    </w:p>
    <w:p w14:paraId="648F3F8C" w14:textId="77777777" w:rsidR="00DE2BE7" w:rsidRPr="0074059D" w:rsidRDefault="00DE2BE7" w:rsidP="0074059D">
      <w:pPr>
        <w:jc w:val="both"/>
      </w:pPr>
      <w:r w:rsidRPr="0074059D">
        <w:t xml:space="preserve">After a customer is identified as a veteran, it is required the following are completed:  </w:t>
      </w:r>
    </w:p>
    <w:p w14:paraId="6685BD51" w14:textId="77777777" w:rsidR="00DE2BE7" w:rsidRPr="0074059D" w:rsidRDefault="00DE2BE7" w:rsidP="00DE2BE7">
      <w:pPr>
        <w:widowControl/>
        <w:numPr>
          <w:ilvl w:val="0"/>
          <w:numId w:val="59"/>
        </w:numPr>
        <w:jc w:val="both"/>
      </w:pPr>
      <w:proofErr w:type="spellStart"/>
      <w:r w:rsidRPr="0074059D">
        <w:t>HiRE</w:t>
      </w:r>
      <w:proofErr w:type="spellEnd"/>
      <w:r w:rsidRPr="0074059D">
        <w:t xml:space="preserve"> WIOA Pre-Application, update customer information, and/or WIOA Application;</w:t>
      </w:r>
    </w:p>
    <w:p w14:paraId="33BCB600" w14:textId="77777777" w:rsidR="00DE2BE7" w:rsidRPr="0074059D" w:rsidRDefault="00DE2BE7" w:rsidP="00DE2BE7">
      <w:pPr>
        <w:widowControl/>
        <w:numPr>
          <w:ilvl w:val="0"/>
          <w:numId w:val="59"/>
        </w:numPr>
        <w:jc w:val="both"/>
      </w:pPr>
      <w:r w:rsidRPr="0074059D">
        <w:t>For those identified in need of career development, Background Wizard which includes all of the following:  educational history, work/employment history, and skills information; and</w:t>
      </w:r>
      <w:r w:rsidRPr="0074059D">
        <w:tab/>
      </w:r>
    </w:p>
    <w:p w14:paraId="699EF537" w14:textId="77777777" w:rsidR="00DE2BE7" w:rsidRPr="0074059D" w:rsidRDefault="00DE2BE7" w:rsidP="00DE2BE7">
      <w:pPr>
        <w:widowControl/>
        <w:numPr>
          <w:ilvl w:val="0"/>
          <w:numId w:val="59"/>
        </w:numPr>
        <w:jc w:val="both"/>
      </w:pPr>
      <w:r w:rsidRPr="0074059D">
        <w:t>Updated resume with copies given to the Veteran customer.</w:t>
      </w:r>
    </w:p>
    <w:p w14:paraId="1232294F" w14:textId="77777777" w:rsidR="00DE2BE7" w:rsidRPr="0074059D" w:rsidRDefault="00DE2BE7" w:rsidP="0074059D">
      <w:pPr>
        <w:jc w:val="both"/>
      </w:pPr>
    </w:p>
    <w:p w14:paraId="29676583" w14:textId="77777777" w:rsidR="00DE2BE7" w:rsidRPr="0074059D" w:rsidRDefault="00DE2BE7" w:rsidP="0074059D">
      <w:pPr>
        <w:jc w:val="both"/>
      </w:pPr>
      <w:r w:rsidRPr="0074059D">
        <w:t>Record all services offered and provided in HiRE.  Provide or refer the veteran to any other needed supportive services.  Keep documentation of these referrals via case notes in the customer’s HiRE account.</w:t>
      </w:r>
    </w:p>
    <w:p w14:paraId="7EAE13B3" w14:textId="77777777" w:rsidR="00DE2BE7" w:rsidRPr="0074059D" w:rsidRDefault="00DE2BE7" w:rsidP="0074059D">
      <w:pPr>
        <w:jc w:val="both"/>
      </w:pPr>
    </w:p>
    <w:p w14:paraId="7736B44F" w14:textId="77777777" w:rsidR="00DE2BE7" w:rsidRPr="0074059D" w:rsidRDefault="00DE2BE7" w:rsidP="0074059D">
      <w:pPr>
        <w:jc w:val="both"/>
      </w:pPr>
      <w:r w:rsidRPr="0074059D">
        <w:t>During future Veteran reviews, each veteran’s record will be looked at for completeness and for compliance to this policy.</w:t>
      </w:r>
    </w:p>
    <w:p w14:paraId="08B02553" w14:textId="77777777" w:rsidR="00DE2BE7" w:rsidRPr="0074059D" w:rsidRDefault="00DE2BE7" w:rsidP="0074059D">
      <w:pPr>
        <w:jc w:val="both"/>
      </w:pPr>
    </w:p>
    <w:p w14:paraId="6894A6E9" w14:textId="77777777" w:rsidR="00DE2BE7" w:rsidRPr="0074059D" w:rsidRDefault="00DE2BE7" w:rsidP="0074059D">
      <w:pPr>
        <w:jc w:val="both"/>
      </w:pPr>
      <w:r w:rsidRPr="0074059D">
        <w:t>In order to provide information on veterans approved for, as well as denied, Workforce Innovation and Opportunity Act services, Career Services Team members will print a copy of the application completed in HiRE on all veterans and qualifying spouses.  These applications will be kept in a designated folder at each parish center.</w:t>
      </w:r>
    </w:p>
    <w:p w14:paraId="29D4169B" w14:textId="77777777" w:rsidR="00DE2BE7" w:rsidRPr="0074059D" w:rsidRDefault="00DE2BE7" w:rsidP="0074059D">
      <w:pPr>
        <w:jc w:val="both"/>
      </w:pPr>
    </w:p>
    <w:p w14:paraId="4874099B" w14:textId="77777777" w:rsidR="00DE2BE7" w:rsidRPr="00B62032" w:rsidRDefault="00DE2BE7" w:rsidP="00DD7837">
      <w:pPr>
        <w:jc w:val="both"/>
        <w:rPr>
          <w:rFonts w:cstheme="minorHAnsi"/>
        </w:rPr>
      </w:pPr>
      <w:r w:rsidRPr="0074059D">
        <w:t>After a decision has been made on the path of service – WIOA funded, referred to other agencies, or denied services – documentation should be attached to the application and returned to the Veteran’s folder.</w:t>
      </w:r>
    </w:p>
    <w:p w14:paraId="1C1541FA" w14:textId="77777777" w:rsidR="00DE2BE7" w:rsidRDefault="00DE2BE7">
      <w:pPr>
        <w:rPr>
          <w:rFonts w:cstheme="minorHAnsi"/>
        </w:rPr>
      </w:pPr>
      <w:r>
        <w:rPr>
          <w:rFonts w:cstheme="minorHAnsi"/>
        </w:rPr>
        <w:br w:type="page"/>
      </w:r>
    </w:p>
    <w:p w14:paraId="2CFE5234" w14:textId="0515020E" w:rsidR="00DE2BE7" w:rsidRDefault="00DE2BE7" w:rsidP="003B5D33">
      <w:pPr>
        <w:jc w:val="both"/>
        <w:rPr>
          <w:b/>
        </w:rPr>
      </w:pPr>
      <w:r w:rsidRPr="00DE2BE7">
        <w:rPr>
          <w:b/>
          <w:noProof/>
        </w:rPr>
        <w:lastRenderedPageBreak/>
        <w:drawing>
          <wp:inline distT="0" distB="0" distL="0" distR="0" wp14:anchorId="511D1E80" wp14:editId="76949B70">
            <wp:extent cx="6675120" cy="2063750"/>
            <wp:effectExtent l="0" t="0" r="0" b="0"/>
            <wp:docPr id="210256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6282" name=""/>
                    <pic:cNvPicPr/>
                  </pic:nvPicPr>
                  <pic:blipFill>
                    <a:blip r:embed="rId40"/>
                    <a:stretch>
                      <a:fillRect/>
                    </a:stretch>
                  </pic:blipFill>
                  <pic:spPr>
                    <a:xfrm>
                      <a:off x="0" y="0"/>
                      <a:ext cx="6675120" cy="2063750"/>
                    </a:xfrm>
                    <a:prstGeom prst="rect">
                      <a:avLst/>
                    </a:prstGeom>
                  </pic:spPr>
                </pic:pic>
              </a:graphicData>
            </a:graphic>
          </wp:inline>
        </w:drawing>
      </w:r>
    </w:p>
    <w:p w14:paraId="4322512C" w14:textId="77777777" w:rsidR="00DE2BE7" w:rsidRDefault="00DE2BE7" w:rsidP="003B5D33">
      <w:pPr>
        <w:jc w:val="both"/>
        <w:rPr>
          <w:b/>
        </w:rPr>
      </w:pPr>
    </w:p>
    <w:p w14:paraId="537D9161" w14:textId="33A45A20" w:rsidR="00DE2BE7" w:rsidRPr="003B5D33" w:rsidRDefault="00DE2BE7" w:rsidP="003B5D33">
      <w:pPr>
        <w:jc w:val="both"/>
      </w:pPr>
      <w:r>
        <w:rPr>
          <w:b/>
        </w:rPr>
        <w:t xml:space="preserve">Purpose:  </w:t>
      </w:r>
      <w:r w:rsidRPr="003B5D33">
        <w:t>This instruction is intended to ensure that program goals and objectives address meaningful access for all of the people we serve or encounter, including those who are limited–English proficient (LEP).  Although Local Workforce Development Area-83 serves very few LEP persons and has very limited resources, Workforce Development Board SDA-83, Inc. has chosen to develop a written LEP plan.  The fundamental Title VI requirement is that Federal-funded programs ensure meaningful access for LEP individuals to the programs and activities.</w:t>
      </w:r>
    </w:p>
    <w:p w14:paraId="133F164D" w14:textId="77777777" w:rsidR="00DE2BE7" w:rsidRPr="003B5D33" w:rsidRDefault="00DE2BE7" w:rsidP="003B5D33">
      <w:pPr>
        <w:jc w:val="both"/>
      </w:pPr>
    </w:p>
    <w:p w14:paraId="76473633" w14:textId="77777777" w:rsidR="00DE2BE7" w:rsidRPr="003B5D33" w:rsidRDefault="00DE2BE7" w:rsidP="003B5D33">
      <w:pPr>
        <w:jc w:val="both"/>
      </w:pPr>
      <w:r w:rsidRPr="003B5D33">
        <w:t xml:space="preserve">The number or proportion of LEP individuals eligible to be served or encountered in LWDA-83 and the frequency of these encounters is very low.  With this number being so low, it will not be required for each </w:t>
      </w:r>
      <w:r>
        <w:t>American Job</w:t>
      </w:r>
      <w:r w:rsidRPr="003B5D33">
        <w:t xml:space="preserve"> Center in the area to post notices in commonly encountered languages notifying LEP persons of language assistance.  Instead, LWDA-83 staff will be instructed to contact the Foreign Language Department of the University of Louisiana at Monroe (318-342-1525) for assistance in identifying the language spoken by the customer and to attain interpreter services.</w:t>
      </w:r>
    </w:p>
    <w:p w14:paraId="24F74581" w14:textId="77777777" w:rsidR="00DE2BE7" w:rsidRPr="003B5D33" w:rsidRDefault="00DE2BE7" w:rsidP="003B5D33">
      <w:pPr>
        <w:jc w:val="both"/>
      </w:pPr>
    </w:p>
    <w:p w14:paraId="3D322CD2" w14:textId="77777777" w:rsidR="00DE2BE7" w:rsidRDefault="00DE2BE7" w:rsidP="003B5D33">
      <w:pPr>
        <w:jc w:val="both"/>
      </w:pPr>
      <w:r w:rsidRPr="003B5D33">
        <w:t xml:space="preserve">In view of the fact that it is essential for the </w:t>
      </w:r>
      <w:r>
        <w:t>American Job</w:t>
      </w:r>
      <w:r w:rsidRPr="003B5D33">
        <w:t xml:space="preserve"> Center staff to be knowledgeable about the organization’s obligation to provide meaningful access to information and services for LEP persons, this Language Assistance Plan includes training to ensure staff knows the LEP policy.  Language Assistance Plan training will be included as part of the orientation.</w:t>
      </w:r>
    </w:p>
    <w:p w14:paraId="48EE4EA7" w14:textId="77777777" w:rsidR="00DE2BE7" w:rsidRDefault="00DE2BE7" w:rsidP="003B5D33">
      <w:pPr>
        <w:jc w:val="both"/>
      </w:pPr>
    </w:p>
    <w:p w14:paraId="794C38C0" w14:textId="77777777" w:rsidR="00DE2BE7" w:rsidRPr="00985762" w:rsidRDefault="00DE2BE7" w:rsidP="00985762">
      <w:pPr>
        <w:autoSpaceDE w:val="0"/>
        <w:autoSpaceDN w:val="0"/>
        <w:adjustRightInd w:val="0"/>
      </w:pPr>
      <w:r>
        <w:rPr>
          <w:b/>
        </w:rPr>
        <w:t xml:space="preserve">Reference:  </w:t>
      </w:r>
      <w:r w:rsidRPr="00985762">
        <w:t xml:space="preserve">WIOA </w:t>
      </w:r>
      <w:r w:rsidRPr="00985762">
        <w:rPr>
          <w:rFonts w:cs="NewCenturySchlbk-Bold"/>
          <w:bCs/>
        </w:rPr>
        <w:t>SEC. 3. Definitions.</w:t>
      </w:r>
      <w:r w:rsidRPr="00985762">
        <w:rPr>
          <w:rFonts w:cs="NewCenturySchlbk-Roman"/>
        </w:rPr>
        <w:t xml:space="preserve"> (21) </w:t>
      </w:r>
      <w:r>
        <w:rPr>
          <w:rFonts w:cs="NewCenturySchlbk-Roman"/>
        </w:rPr>
        <w:t>English Language L</w:t>
      </w:r>
      <w:r w:rsidRPr="00985762">
        <w:rPr>
          <w:rFonts w:cs="NewCenturySchlbk-Roman"/>
        </w:rPr>
        <w:t>earner</w:t>
      </w:r>
    </w:p>
    <w:p w14:paraId="7C2A2704" w14:textId="77777777" w:rsidR="00DE2BE7" w:rsidRPr="003B5D33" w:rsidRDefault="00DE2BE7" w:rsidP="003B5D33">
      <w:pPr>
        <w:jc w:val="both"/>
      </w:pPr>
    </w:p>
    <w:p w14:paraId="7827BBA9" w14:textId="77777777" w:rsidR="00DE2BE7" w:rsidRPr="003B5D33" w:rsidRDefault="00DE2BE7" w:rsidP="003B5D33">
      <w:pPr>
        <w:jc w:val="both"/>
      </w:pPr>
      <w:r>
        <w:rPr>
          <w:b/>
        </w:rPr>
        <w:t xml:space="preserve">Policy:  </w:t>
      </w:r>
      <w:r w:rsidRPr="003B5D33">
        <w:t>An attempt will be made to notify LEP persons that language services are available and that they are free of charge.  LWDA-83 will work with community-based organizations, including our WIOA Partner agencies, to inform LEP persons of the language assistance available.  Notices in local papers in languages other than English may be used if a LEP population is identified in an area.  During presentations at schools, civic, and religious organizations, our communities will be notified that the LEP Plan has been implemented.</w:t>
      </w:r>
    </w:p>
    <w:p w14:paraId="2757424D" w14:textId="77777777" w:rsidR="00DE2BE7" w:rsidRPr="003B5D33" w:rsidRDefault="00DE2BE7" w:rsidP="003B5D33">
      <w:pPr>
        <w:jc w:val="both"/>
      </w:pPr>
    </w:p>
    <w:p w14:paraId="599739D8" w14:textId="77777777" w:rsidR="00DE2BE7" w:rsidRPr="00957850" w:rsidRDefault="00DE2BE7" w:rsidP="00957850">
      <w:pPr>
        <w:jc w:val="both"/>
      </w:pPr>
      <w:r w:rsidRPr="003B5D33">
        <w:t>The Language Assistance Plan will be re-evaluated for potential plan modification based on LEP populations in the service area or population encountered or affected in the area.  If the frequency of encounters with LEP language groups or availability of resources increases, the plan may be modified.  If the existing assistance does not seem to be meeting the needs of LEP persons or identified sources for assistance are no longer available or viable this plan may be revisited to reflect current resources.</w:t>
      </w:r>
    </w:p>
    <w:p w14:paraId="19930450" w14:textId="5BCED347" w:rsidR="00170CA3" w:rsidRDefault="00DE2BE7" w:rsidP="00D859D1">
      <w:pPr>
        <w:tabs>
          <w:tab w:val="left" w:pos="1692"/>
        </w:tabs>
        <w:rPr>
          <w:rFonts w:cstheme="minorHAnsi"/>
        </w:rPr>
      </w:pPr>
      <w:r>
        <w:rPr>
          <w:rFonts w:cstheme="minorHAnsi"/>
        </w:rPr>
        <w:tab/>
      </w:r>
    </w:p>
    <w:p w14:paraId="288C23A9" w14:textId="77777777" w:rsidR="00170CA3" w:rsidRDefault="00170CA3">
      <w:pPr>
        <w:rPr>
          <w:rFonts w:cstheme="minorHAnsi"/>
        </w:rPr>
      </w:pPr>
      <w:r>
        <w:rPr>
          <w:rFonts w:cstheme="minorHAnsi"/>
        </w:rPr>
        <w:br w:type="page"/>
      </w:r>
    </w:p>
    <w:p w14:paraId="1ABE02D4" w14:textId="68DA6A15" w:rsidR="00270A24" w:rsidRDefault="00270A24" w:rsidP="0056047F">
      <w:pPr>
        <w:autoSpaceDE w:val="0"/>
        <w:autoSpaceDN w:val="0"/>
        <w:adjustRightInd w:val="0"/>
        <w:jc w:val="both"/>
        <w:rPr>
          <w:b/>
          <w:bCs/>
        </w:rPr>
      </w:pPr>
      <w:r w:rsidRPr="00270A24">
        <w:rPr>
          <w:b/>
          <w:bCs/>
          <w:noProof/>
        </w:rPr>
        <w:lastRenderedPageBreak/>
        <w:drawing>
          <wp:inline distT="0" distB="0" distL="0" distR="0" wp14:anchorId="098F0C64" wp14:editId="1F5A5EB7">
            <wp:extent cx="6675120" cy="2179320"/>
            <wp:effectExtent l="0" t="0" r="0" b="0"/>
            <wp:docPr id="1007739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39860" name=""/>
                    <pic:cNvPicPr/>
                  </pic:nvPicPr>
                  <pic:blipFill>
                    <a:blip r:embed="rId41"/>
                    <a:stretch>
                      <a:fillRect/>
                    </a:stretch>
                  </pic:blipFill>
                  <pic:spPr>
                    <a:xfrm>
                      <a:off x="0" y="0"/>
                      <a:ext cx="6675120" cy="2179320"/>
                    </a:xfrm>
                    <a:prstGeom prst="rect">
                      <a:avLst/>
                    </a:prstGeom>
                  </pic:spPr>
                </pic:pic>
              </a:graphicData>
            </a:graphic>
          </wp:inline>
        </w:drawing>
      </w:r>
    </w:p>
    <w:p w14:paraId="59E61041" w14:textId="77777777" w:rsidR="00270A24" w:rsidRDefault="00270A24" w:rsidP="0056047F">
      <w:pPr>
        <w:autoSpaceDE w:val="0"/>
        <w:autoSpaceDN w:val="0"/>
        <w:adjustRightInd w:val="0"/>
        <w:jc w:val="both"/>
        <w:rPr>
          <w:b/>
          <w:bCs/>
        </w:rPr>
      </w:pPr>
    </w:p>
    <w:p w14:paraId="10EE790B" w14:textId="067F3A23" w:rsidR="00270A24" w:rsidRPr="003148A6" w:rsidRDefault="00270A24" w:rsidP="0056047F">
      <w:pPr>
        <w:autoSpaceDE w:val="0"/>
        <w:autoSpaceDN w:val="0"/>
        <w:adjustRightInd w:val="0"/>
        <w:jc w:val="both"/>
        <w:rPr>
          <w:lang w:val="en-GB"/>
        </w:rPr>
      </w:pPr>
      <w:r>
        <w:rPr>
          <w:b/>
          <w:bCs/>
        </w:rPr>
        <w:t>P</w:t>
      </w:r>
      <w:r w:rsidRPr="003148A6">
        <w:rPr>
          <w:b/>
          <w:bCs/>
        </w:rPr>
        <w:t xml:space="preserve">urpose:  </w:t>
      </w:r>
      <w:r w:rsidRPr="003148A6">
        <w:rPr>
          <w:lang w:val="en-GB"/>
        </w:rPr>
        <w:t xml:space="preserve">President Barack Obama signed WIOA into law on July 22, 2014. WIOA is designed to help job seekers access employment, education, training, and support services to succeed in the </w:t>
      </w:r>
      <w:r w:rsidRPr="00D13291">
        <w:t>labor</w:t>
      </w:r>
      <w:r w:rsidRPr="003148A6">
        <w:rPr>
          <w:lang w:val="en-GB"/>
        </w:rPr>
        <w:t xml:space="preserve"> market and to match employers with the skilled workers they need to compete in the global economy. </w:t>
      </w:r>
    </w:p>
    <w:p w14:paraId="27A65D76" w14:textId="77777777" w:rsidR="00270A24" w:rsidRPr="003148A6" w:rsidRDefault="00270A24" w:rsidP="0056047F">
      <w:pPr>
        <w:autoSpaceDE w:val="0"/>
        <w:autoSpaceDN w:val="0"/>
        <w:adjustRightInd w:val="0"/>
        <w:jc w:val="both"/>
        <w:rPr>
          <w:lang w:val="en-GB"/>
        </w:rPr>
      </w:pPr>
    </w:p>
    <w:p w14:paraId="345C2FC4" w14:textId="77777777" w:rsidR="00270A24" w:rsidRPr="003148A6" w:rsidRDefault="00270A24" w:rsidP="0056047F">
      <w:pPr>
        <w:autoSpaceDE w:val="0"/>
        <w:autoSpaceDN w:val="0"/>
        <w:adjustRightInd w:val="0"/>
        <w:jc w:val="both"/>
      </w:pPr>
      <w:r w:rsidRPr="003148A6">
        <w:t>The term ‘‘career planning’’ means the provision of a client-centered approach in the delivery of</w:t>
      </w:r>
    </w:p>
    <w:p w14:paraId="4FA13902" w14:textId="77777777" w:rsidR="00270A24" w:rsidRDefault="00270A24" w:rsidP="0056047F">
      <w:pPr>
        <w:autoSpaceDE w:val="0"/>
        <w:autoSpaceDN w:val="0"/>
        <w:adjustRightInd w:val="0"/>
        <w:jc w:val="both"/>
      </w:pPr>
      <w:r w:rsidRPr="003148A6">
        <w:t>services, designed to prepare and coordinate comprehensive employment plans, such as service strategies, for participants to ensure access to necessary workforce investment activities and supportive services.  The term ‘‘supportive services’’ means services such as transportation, child care, dependent care, housing, and needs-related payments, that are necessary to enable an individual to participate in activities authorized under WIOA when such supportive services are unobtainable through other programs providing such services.</w:t>
      </w:r>
    </w:p>
    <w:p w14:paraId="7714F483" w14:textId="77777777" w:rsidR="00270A24" w:rsidRDefault="00270A24" w:rsidP="0056047F">
      <w:pPr>
        <w:autoSpaceDE w:val="0"/>
        <w:autoSpaceDN w:val="0"/>
        <w:adjustRightInd w:val="0"/>
        <w:jc w:val="both"/>
      </w:pPr>
    </w:p>
    <w:p w14:paraId="79F55047" w14:textId="77777777" w:rsidR="00270A24" w:rsidRPr="00A42C8A" w:rsidRDefault="00270A24" w:rsidP="0056047F">
      <w:pPr>
        <w:autoSpaceDE w:val="0"/>
        <w:autoSpaceDN w:val="0"/>
        <w:adjustRightInd w:val="0"/>
        <w:jc w:val="both"/>
        <w:rPr>
          <w:rFonts w:cstheme="minorHAnsi"/>
          <w:lang w:val="en"/>
        </w:rPr>
      </w:pPr>
      <w:r>
        <w:rPr>
          <w:b/>
        </w:rPr>
        <w:t xml:space="preserve">Reference: </w:t>
      </w:r>
      <w:r w:rsidRPr="00FD79F2">
        <w:t xml:space="preserve">WIOA </w:t>
      </w:r>
      <w:r w:rsidRPr="00FD79F2">
        <w:rPr>
          <w:rFonts w:cs="NewCenturySchlbk-Bold"/>
          <w:bCs/>
        </w:rPr>
        <w:t>Chapter 3—</w:t>
      </w:r>
      <w:r>
        <w:rPr>
          <w:rFonts w:cs="NewCenturySchlbk-Bold"/>
          <w:bCs/>
        </w:rPr>
        <w:t>Adult and Dislocated W</w:t>
      </w:r>
      <w:r w:rsidRPr="00FD79F2">
        <w:rPr>
          <w:rFonts w:cs="NewCenturySchlbk-Bold"/>
          <w:bCs/>
        </w:rPr>
        <w:t>orker</w:t>
      </w:r>
      <w:r>
        <w:rPr>
          <w:rFonts w:cs="NewCenturySchlbk-Bold"/>
          <w:bCs/>
        </w:rPr>
        <w:t xml:space="preserve"> Employment and Training A</w:t>
      </w:r>
      <w:r w:rsidRPr="00FD79F2">
        <w:rPr>
          <w:rFonts w:cs="NewCenturySchlbk-Bold"/>
          <w:bCs/>
        </w:rPr>
        <w:t>ctivities</w:t>
      </w:r>
      <w:r>
        <w:rPr>
          <w:rFonts w:cs="NewCenturySchlbk-Bold"/>
          <w:bCs/>
        </w:rPr>
        <w:t xml:space="preserve">; </w:t>
      </w:r>
      <w:r w:rsidRPr="00FD79F2">
        <w:rPr>
          <w:rFonts w:cs="NewCenturySchlbk-Bold"/>
          <w:bCs/>
        </w:rPr>
        <w:t>SEC. 134. Use</w:t>
      </w:r>
      <w:r>
        <w:rPr>
          <w:rFonts w:cs="NewCenturySchlbk-Bold"/>
          <w:bCs/>
        </w:rPr>
        <w:t xml:space="preserve"> of Funds for Employment and T</w:t>
      </w:r>
      <w:r w:rsidRPr="00FD79F2">
        <w:rPr>
          <w:rFonts w:cs="NewCenturySchlbk-Bold"/>
          <w:bCs/>
        </w:rPr>
        <w:t>rainin</w:t>
      </w:r>
      <w:r>
        <w:rPr>
          <w:rFonts w:cs="NewCenturySchlbk-Bold"/>
          <w:bCs/>
        </w:rPr>
        <w:t>g A</w:t>
      </w:r>
      <w:r w:rsidRPr="00FD79F2">
        <w:rPr>
          <w:rFonts w:cs="NewCenturySchlbk-Bold"/>
          <w:bCs/>
        </w:rPr>
        <w:t>ctivities.</w:t>
      </w:r>
      <w:r w:rsidRPr="00FD79F2">
        <w:rPr>
          <w:rFonts w:cs="NewCenturySchlbk-Roman"/>
        </w:rPr>
        <w:t xml:space="preserve"> (c) Required</w:t>
      </w:r>
      <w:r>
        <w:rPr>
          <w:rFonts w:cs="NewCenturySchlbk-Roman"/>
        </w:rPr>
        <w:t xml:space="preserve"> Local E</w:t>
      </w:r>
      <w:r w:rsidRPr="00FD79F2">
        <w:rPr>
          <w:rFonts w:cs="NewCenturySchlbk-Roman"/>
        </w:rPr>
        <w:t xml:space="preserve">mployment and </w:t>
      </w:r>
      <w:r>
        <w:rPr>
          <w:rFonts w:cs="NewCenturySchlbk-Roman"/>
        </w:rPr>
        <w:t>Training A</w:t>
      </w:r>
      <w:r w:rsidRPr="00FD79F2">
        <w:rPr>
          <w:rFonts w:cs="NewCenturySchlbk-Roman"/>
        </w:rPr>
        <w:t>ctivities</w:t>
      </w:r>
      <w:r>
        <w:rPr>
          <w:rFonts w:cs="NewCenturySchlbk-Roman"/>
        </w:rPr>
        <w:t>.</w:t>
      </w:r>
      <w:r w:rsidRPr="00FD79F2">
        <w:rPr>
          <w:rFonts w:cs="NewCenturySchlbk-Roman"/>
        </w:rPr>
        <w:t xml:space="preserve"> (2) Caree</w:t>
      </w:r>
      <w:r>
        <w:rPr>
          <w:rFonts w:cs="NewCenturySchlbk-Roman"/>
        </w:rPr>
        <w:t>r</w:t>
      </w:r>
      <w:r w:rsidRPr="00FD79F2">
        <w:rPr>
          <w:rFonts w:cs="NewCenturySchlbk-Roman"/>
        </w:rPr>
        <w:t xml:space="preserve"> Services</w:t>
      </w:r>
      <w:r>
        <w:rPr>
          <w:rFonts w:cs="NewCenturySchlbk-Roman"/>
        </w:rPr>
        <w:t xml:space="preserve">. </w:t>
      </w:r>
      <w:r w:rsidRPr="00FD79F2">
        <w:rPr>
          <w:rFonts w:cs="NewCenturySchlbk-Roman"/>
        </w:rPr>
        <w:t>(A) Services Provided</w:t>
      </w:r>
      <w:r>
        <w:rPr>
          <w:rFonts w:cs="NewCenturySchlbk-Roman"/>
        </w:rPr>
        <w:t>.</w:t>
      </w:r>
      <w:r>
        <w:rPr>
          <w:b/>
        </w:rPr>
        <w:t xml:space="preserve"> </w:t>
      </w:r>
      <w:r w:rsidRPr="008A4CEF">
        <w:rPr>
          <w:rFonts w:cs="NewCenturySchlbk-Roman"/>
        </w:rPr>
        <w:t>(ix)</w:t>
      </w:r>
      <w:r>
        <w:rPr>
          <w:rFonts w:cs="NewCenturySchlbk-Roman"/>
        </w:rPr>
        <w:t xml:space="preserve">; CFR, Title 20, Chapter V, Part 680, Subpart G, Section 680.940:  </w:t>
      </w:r>
      <w:r w:rsidRPr="00907E13">
        <w:rPr>
          <w:rFonts w:cstheme="minorHAnsi"/>
          <w:color w:val="333333"/>
          <w:lang w:val="en"/>
        </w:rPr>
        <w:t>What are the eligibility requirements for adults to receive needs-related payments?</w:t>
      </w:r>
      <w:r>
        <w:rPr>
          <w:rFonts w:cstheme="minorHAnsi"/>
          <w:color w:val="333333"/>
          <w:lang w:val="en"/>
        </w:rPr>
        <w:t xml:space="preserve">; and, Section 680.950:  </w:t>
      </w:r>
      <w:r w:rsidRPr="00907E13">
        <w:rPr>
          <w:rFonts w:cstheme="minorHAnsi"/>
          <w:color w:val="333333"/>
          <w:lang w:val="en"/>
        </w:rPr>
        <w:t>What are the eligibility requirements for dislocated workers to receive needs-related payments?</w:t>
      </w:r>
      <w:r>
        <w:rPr>
          <w:rFonts w:cstheme="minorHAnsi"/>
          <w:color w:val="333333"/>
          <w:lang w:val="en"/>
        </w:rPr>
        <w:t xml:space="preserve">; </w:t>
      </w:r>
      <w:r w:rsidRPr="00295389">
        <w:rPr>
          <w:rFonts w:cstheme="minorHAnsi"/>
        </w:rPr>
        <w:t>Section 181(d) of </w:t>
      </w:r>
      <w:hyperlink r:id="rId42" w:history="1">
        <w:r w:rsidRPr="00295389">
          <w:rPr>
            <w:rStyle w:val="Hyperlink"/>
            <w:rFonts w:cstheme="minorHAnsi"/>
          </w:rPr>
          <w:t>WIOA</w:t>
        </w:r>
      </w:hyperlink>
      <w:r>
        <w:rPr>
          <w:rFonts w:cstheme="minorHAnsi"/>
        </w:rPr>
        <w:t xml:space="preserve">; </w:t>
      </w:r>
      <w:proofErr w:type="spellStart"/>
      <w:r w:rsidRPr="00A42C8A">
        <w:rPr>
          <w:rFonts w:cstheme="minorHAnsi"/>
        </w:rPr>
        <w:t>TEGL</w:t>
      </w:r>
      <w:proofErr w:type="spellEnd"/>
      <w:r w:rsidRPr="00A42C8A">
        <w:rPr>
          <w:rFonts w:cstheme="minorHAnsi"/>
        </w:rPr>
        <w:t xml:space="preserve"> 09-22 issued 03/02/2023</w:t>
      </w:r>
    </w:p>
    <w:p w14:paraId="5315BC63" w14:textId="77777777" w:rsidR="00270A24" w:rsidRPr="003148A6" w:rsidRDefault="00270A24" w:rsidP="0056047F">
      <w:pPr>
        <w:autoSpaceDE w:val="0"/>
        <w:autoSpaceDN w:val="0"/>
        <w:adjustRightInd w:val="0"/>
        <w:jc w:val="both"/>
      </w:pPr>
    </w:p>
    <w:p w14:paraId="03E900E7" w14:textId="77777777" w:rsidR="00270A24" w:rsidRDefault="00270A24" w:rsidP="0056047F">
      <w:pPr>
        <w:autoSpaceDE w:val="0"/>
        <w:autoSpaceDN w:val="0"/>
        <w:adjustRightInd w:val="0"/>
        <w:jc w:val="both"/>
      </w:pPr>
      <w:r w:rsidRPr="003148A6">
        <w:rPr>
          <w:b/>
        </w:rPr>
        <w:t xml:space="preserve">Policy:  </w:t>
      </w:r>
      <w:r w:rsidRPr="003148A6">
        <w:t xml:space="preserve">All support services will be based on the individual need of the participant.  Due to </w:t>
      </w:r>
      <w:r w:rsidRPr="003148A6">
        <w:rPr>
          <w:bCs/>
        </w:rPr>
        <w:t xml:space="preserve">funding limitations, </w:t>
      </w:r>
      <w:r w:rsidRPr="003148A6">
        <w:t xml:space="preserve">WIOA support service funding is to be used as the last resort. All other sources of funding must be sought first. </w:t>
      </w:r>
    </w:p>
    <w:p w14:paraId="1CD456B7" w14:textId="77777777" w:rsidR="00270A24" w:rsidRPr="003148A6" w:rsidRDefault="00270A24" w:rsidP="0056047F">
      <w:pPr>
        <w:autoSpaceDE w:val="0"/>
        <w:autoSpaceDN w:val="0"/>
        <w:adjustRightInd w:val="0"/>
        <w:jc w:val="both"/>
      </w:pPr>
    </w:p>
    <w:p w14:paraId="190F782F" w14:textId="77777777" w:rsidR="00270A24" w:rsidRPr="004643D3" w:rsidRDefault="00270A24" w:rsidP="0056047F">
      <w:pPr>
        <w:jc w:val="both"/>
      </w:pPr>
      <w:r w:rsidRPr="003148A6">
        <w:t xml:space="preserve">All participants desiring supportive services </w:t>
      </w:r>
      <w:r w:rsidRPr="004643D3">
        <w:t>must complete an application using the matrix system.  Participants, in spite of funding stream, must document all valid barriers on the matrix to be considered for supportive services.  As funds dictate, the actual number of barriers needed to be eligible to receive supportive services will be determined bi-annually.  Participants whose family income exceeds</w:t>
      </w:r>
      <w:r w:rsidRPr="004643D3">
        <w:rPr>
          <w:color w:val="FF0000"/>
        </w:rPr>
        <w:t xml:space="preserve"> </w:t>
      </w:r>
      <w:r w:rsidRPr="004643D3">
        <w:t xml:space="preserve">the Poverty Guidelines or 70 Percent </w:t>
      </w:r>
      <w:proofErr w:type="spellStart"/>
      <w:r w:rsidRPr="0056047F">
        <w:t>LLSIL</w:t>
      </w:r>
      <w:proofErr w:type="spellEnd"/>
      <w:r w:rsidRPr="0056047F">
        <w:t xml:space="preserve"> (49% participant) </w:t>
      </w:r>
      <w:r w:rsidRPr="004643D3">
        <w:t xml:space="preserve">are not to receive supportive services unless </w:t>
      </w:r>
      <w:r w:rsidRPr="00F76578">
        <w:t xml:space="preserve">four (4) </w:t>
      </w:r>
      <w:r w:rsidRPr="004643D3">
        <w:t xml:space="preserve">or more barriers to employment can be documented using the </w:t>
      </w:r>
      <w:r w:rsidRPr="004643D3">
        <w:rPr>
          <w:i/>
        </w:rPr>
        <w:t xml:space="preserve">WIOA Supportive Service </w:t>
      </w:r>
      <w:r w:rsidRPr="00F76578">
        <w:rPr>
          <w:i/>
        </w:rPr>
        <w:t xml:space="preserve">Eligibility </w:t>
      </w:r>
      <w:r w:rsidRPr="004643D3">
        <w:rPr>
          <w:i/>
        </w:rPr>
        <w:t>Matrix</w:t>
      </w:r>
      <w:r w:rsidRPr="004643D3">
        <w:t>.</w:t>
      </w:r>
    </w:p>
    <w:p w14:paraId="0182646A" w14:textId="77777777" w:rsidR="00270A24" w:rsidRPr="004643D3" w:rsidRDefault="00270A24" w:rsidP="0056047F">
      <w:pPr>
        <w:autoSpaceDE w:val="0"/>
        <w:autoSpaceDN w:val="0"/>
        <w:adjustRightInd w:val="0"/>
        <w:jc w:val="both"/>
        <w:rPr>
          <w:rFonts w:cs="Arial"/>
        </w:rPr>
      </w:pPr>
    </w:p>
    <w:p w14:paraId="0252F8F9" w14:textId="77777777" w:rsidR="00270A24" w:rsidRPr="004643D3" w:rsidRDefault="00270A24" w:rsidP="0056047F">
      <w:pPr>
        <w:autoSpaceDE w:val="0"/>
        <w:autoSpaceDN w:val="0"/>
        <w:adjustRightInd w:val="0"/>
        <w:jc w:val="both"/>
      </w:pPr>
      <w:r w:rsidRPr="004643D3">
        <w:t>Supportive services may only be provided to individuals who are:</w:t>
      </w:r>
    </w:p>
    <w:p w14:paraId="4426205B" w14:textId="77777777" w:rsidR="00270A24" w:rsidRPr="004643D3" w:rsidRDefault="00270A24" w:rsidP="00270A24">
      <w:pPr>
        <w:pStyle w:val="ListParagraph"/>
        <w:widowControl/>
        <w:numPr>
          <w:ilvl w:val="0"/>
          <w:numId w:val="111"/>
        </w:numPr>
        <w:autoSpaceDE w:val="0"/>
        <w:autoSpaceDN w:val="0"/>
        <w:adjustRightInd w:val="0"/>
        <w:ind w:left="360"/>
        <w:jc w:val="both"/>
        <w:rPr>
          <w:rFonts w:cs="Times New Roman"/>
        </w:rPr>
      </w:pPr>
      <w:r w:rsidRPr="004643D3">
        <w:rPr>
          <w:rFonts w:cs="Times New Roman"/>
        </w:rPr>
        <w:t xml:space="preserve">actively participating in </w:t>
      </w:r>
      <w:r w:rsidRPr="00F6427B">
        <w:rPr>
          <w:rFonts w:cs="Times New Roman"/>
        </w:rPr>
        <w:t>WIOA career and training services</w:t>
      </w:r>
      <w:r w:rsidRPr="004643D3">
        <w:rPr>
          <w:rFonts w:cs="Times New Roman"/>
        </w:rPr>
        <w:t>; and</w:t>
      </w:r>
    </w:p>
    <w:p w14:paraId="05B4155E" w14:textId="77777777" w:rsidR="00270A24" w:rsidRPr="004643D3" w:rsidRDefault="00270A24" w:rsidP="00270A24">
      <w:pPr>
        <w:pStyle w:val="ListParagraph"/>
        <w:widowControl/>
        <w:numPr>
          <w:ilvl w:val="0"/>
          <w:numId w:val="111"/>
        </w:numPr>
        <w:autoSpaceDE w:val="0"/>
        <w:autoSpaceDN w:val="0"/>
        <w:adjustRightInd w:val="0"/>
        <w:ind w:left="360"/>
        <w:jc w:val="both"/>
        <w:rPr>
          <w:rFonts w:cs="Times New Roman"/>
        </w:rPr>
      </w:pPr>
      <w:r w:rsidRPr="004643D3">
        <w:rPr>
          <w:rFonts w:cs="Times New Roman"/>
        </w:rPr>
        <w:t>are unable to obtain supportive services through other programs who offer such services.</w:t>
      </w:r>
    </w:p>
    <w:p w14:paraId="68A47B42" w14:textId="77777777" w:rsidR="00270A24" w:rsidRPr="004643D3" w:rsidRDefault="00270A24" w:rsidP="0056047F">
      <w:pPr>
        <w:autoSpaceDE w:val="0"/>
        <w:autoSpaceDN w:val="0"/>
        <w:adjustRightInd w:val="0"/>
        <w:jc w:val="both"/>
      </w:pPr>
      <w:r w:rsidRPr="004643D3">
        <w:lastRenderedPageBreak/>
        <w:t xml:space="preserve">Additionally, supportive services may only be provided when they are proven necessary to enable individuals to participate in WIOA activities.  </w:t>
      </w:r>
      <w:r w:rsidRPr="000E4DD2">
        <w:t xml:space="preserve">All justification for provision of supportive services must be documented in case notes in the participant’s file in </w:t>
      </w:r>
      <w:proofErr w:type="spellStart"/>
      <w:r w:rsidRPr="000E4DD2">
        <w:t>HiRE</w:t>
      </w:r>
      <w:proofErr w:type="spellEnd"/>
      <w:r w:rsidRPr="000E4DD2">
        <w:t>.</w:t>
      </w:r>
    </w:p>
    <w:p w14:paraId="09197117" w14:textId="77777777" w:rsidR="00270A24" w:rsidRPr="004643D3" w:rsidRDefault="00270A24" w:rsidP="0056047F">
      <w:pPr>
        <w:autoSpaceDE w:val="0"/>
        <w:autoSpaceDN w:val="0"/>
        <w:adjustRightInd w:val="0"/>
        <w:jc w:val="both"/>
      </w:pPr>
      <w:r w:rsidRPr="004643D3">
        <w:t xml:space="preserve">To ensure successful participation in the appropriate career or training activity, Career Services Team </w:t>
      </w:r>
      <w:r w:rsidRPr="00295389">
        <w:t xml:space="preserve">(CST) </w:t>
      </w:r>
      <w:r w:rsidRPr="004643D3">
        <w:t xml:space="preserve">members will determine the supportive service needs of each individual to be enrolled. Such determination will be based on a comprehensive assessment and is to include documentation of the participant’s need to receive supportive services in order to participate in </w:t>
      </w:r>
      <w:r w:rsidRPr="00F6427B">
        <w:t>career and training services.</w:t>
      </w:r>
    </w:p>
    <w:p w14:paraId="3014383A" w14:textId="77777777" w:rsidR="00270A24" w:rsidRPr="004643D3" w:rsidRDefault="00270A24" w:rsidP="0056047F">
      <w:pPr>
        <w:pStyle w:val="Default"/>
        <w:jc w:val="both"/>
        <w:rPr>
          <w:rFonts w:asciiTheme="minorHAnsi" w:hAnsiTheme="minorHAnsi"/>
          <w:color w:val="auto"/>
        </w:rPr>
      </w:pPr>
    </w:p>
    <w:p w14:paraId="12BDDDBE" w14:textId="77777777" w:rsidR="00270A24" w:rsidRPr="004643D3" w:rsidRDefault="00270A24" w:rsidP="0056047F">
      <w:pPr>
        <w:pStyle w:val="Default"/>
        <w:jc w:val="both"/>
        <w:rPr>
          <w:rFonts w:asciiTheme="minorHAnsi" w:hAnsiTheme="minorHAnsi"/>
        </w:rPr>
      </w:pPr>
      <w:r w:rsidRPr="004643D3">
        <w:rPr>
          <w:rFonts w:asciiTheme="minorHAnsi" w:hAnsiTheme="minorHAnsi"/>
          <w:color w:val="auto"/>
        </w:rPr>
        <w:t xml:space="preserve">Through counseling and assessment, the determination of need and the level of assistance to be provided will be made on an individual basis.  </w:t>
      </w:r>
      <w:r w:rsidRPr="004643D3">
        <w:rPr>
          <w:rFonts w:asciiTheme="minorHAnsi" w:hAnsiTheme="minorHAnsi"/>
        </w:rPr>
        <w:t xml:space="preserve">Basis for determining need: </w:t>
      </w:r>
    </w:p>
    <w:p w14:paraId="18F07F3E" w14:textId="77777777" w:rsidR="00270A24" w:rsidRPr="004643D3" w:rsidRDefault="00270A24" w:rsidP="0056047F">
      <w:pPr>
        <w:pStyle w:val="Default"/>
        <w:ind w:left="720" w:hanging="360"/>
        <w:jc w:val="both"/>
        <w:rPr>
          <w:rFonts w:asciiTheme="minorHAnsi" w:hAnsiTheme="minorHAnsi"/>
        </w:rPr>
      </w:pPr>
      <w:r w:rsidRPr="004643D3">
        <w:rPr>
          <w:rFonts w:asciiTheme="minorHAnsi" w:hAnsiTheme="minorHAnsi"/>
        </w:rPr>
        <w:t xml:space="preserve">1. must be actively participating in negotiated activities; </w:t>
      </w:r>
    </w:p>
    <w:p w14:paraId="5D4E305C" w14:textId="77777777" w:rsidR="00270A24" w:rsidRPr="004643D3" w:rsidRDefault="00270A24" w:rsidP="0056047F">
      <w:pPr>
        <w:pStyle w:val="Default"/>
        <w:ind w:left="720" w:hanging="360"/>
        <w:jc w:val="both"/>
        <w:rPr>
          <w:rFonts w:asciiTheme="minorHAnsi" w:hAnsiTheme="minorHAnsi"/>
        </w:rPr>
      </w:pPr>
      <w:r w:rsidRPr="004643D3">
        <w:rPr>
          <w:rFonts w:asciiTheme="minorHAnsi" w:hAnsiTheme="minorHAnsi"/>
        </w:rPr>
        <w:t xml:space="preserve">2. must be in compliance with negotiated activities; </w:t>
      </w:r>
    </w:p>
    <w:p w14:paraId="1BA2142A" w14:textId="77777777" w:rsidR="00270A24" w:rsidRPr="004643D3" w:rsidRDefault="00270A24" w:rsidP="0056047F">
      <w:pPr>
        <w:pStyle w:val="Default"/>
        <w:ind w:left="720" w:hanging="360"/>
        <w:jc w:val="both"/>
        <w:rPr>
          <w:rFonts w:asciiTheme="minorHAnsi" w:hAnsiTheme="minorHAnsi"/>
        </w:rPr>
      </w:pPr>
      <w:r w:rsidRPr="004643D3">
        <w:rPr>
          <w:rFonts w:asciiTheme="minorHAnsi" w:hAnsiTheme="minorHAnsi"/>
        </w:rPr>
        <w:t>3. necessary to alleviate barriers prohibiting job attainment/retention; and</w:t>
      </w:r>
    </w:p>
    <w:p w14:paraId="33EC4176" w14:textId="77777777" w:rsidR="00270A24" w:rsidRDefault="00270A24" w:rsidP="0056047F">
      <w:pPr>
        <w:pStyle w:val="Default"/>
        <w:ind w:left="720" w:hanging="360"/>
        <w:jc w:val="both"/>
        <w:rPr>
          <w:rFonts w:asciiTheme="minorHAnsi" w:hAnsiTheme="minorHAnsi"/>
        </w:rPr>
      </w:pPr>
      <w:r w:rsidRPr="004643D3">
        <w:rPr>
          <w:rFonts w:asciiTheme="minorHAnsi" w:hAnsiTheme="minorHAnsi"/>
        </w:rPr>
        <w:t>4. resources not available from any other source.</w:t>
      </w:r>
    </w:p>
    <w:p w14:paraId="09981A2C" w14:textId="77777777" w:rsidR="00270A24" w:rsidRDefault="00270A24" w:rsidP="0056047F">
      <w:pPr>
        <w:pStyle w:val="Default"/>
        <w:jc w:val="both"/>
        <w:rPr>
          <w:rFonts w:asciiTheme="minorHAnsi" w:hAnsiTheme="minorHAnsi"/>
        </w:rPr>
      </w:pPr>
    </w:p>
    <w:p w14:paraId="2B30B658" w14:textId="77777777" w:rsidR="00270A24" w:rsidRPr="003148A6" w:rsidRDefault="00270A24" w:rsidP="0056047F">
      <w:pPr>
        <w:autoSpaceDE w:val="0"/>
        <w:autoSpaceDN w:val="0"/>
        <w:adjustRightInd w:val="0"/>
        <w:jc w:val="both"/>
      </w:pPr>
      <w:r w:rsidRPr="003148A6">
        <w:t xml:space="preserve">All WIOA program applicants and participants will be informed of paid and unpaid supportive services available through the local American Job </w:t>
      </w:r>
      <w:r w:rsidRPr="00295389">
        <w:t xml:space="preserve">Center (AJC) </w:t>
      </w:r>
      <w:r w:rsidRPr="003148A6">
        <w:t>system. This is to include services provided by the American Job Center partners and any applicable community resources.</w:t>
      </w:r>
    </w:p>
    <w:p w14:paraId="06D015D4" w14:textId="77777777" w:rsidR="00270A24" w:rsidRPr="000C06DE" w:rsidRDefault="00270A24" w:rsidP="0056047F">
      <w:pPr>
        <w:pStyle w:val="Default"/>
        <w:jc w:val="both"/>
        <w:rPr>
          <w:rFonts w:asciiTheme="minorHAnsi" w:hAnsiTheme="minorHAnsi"/>
        </w:rPr>
      </w:pPr>
      <w:r w:rsidRPr="003148A6">
        <w:rPr>
          <w:rFonts w:asciiTheme="minorHAnsi" w:hAnsiTheme="minorHAnsi"/>
        </w:rPr>
        <w:t xml:space="preserve"> </w:t>
      </w:r>
    </w:p>
    <w:p w14:paraId="77E220E8" w14:textId="77777777" w:rsidR="00270A24" w:rsidRDefault="00270A24" w:rsidP="0056047F">
      <w:pPr>
        <w:autoSpaceDE w:val="0"/>
        <w:autoSpaceDN w:val="0"/>
        <w:adjustRightInd w:val="0"/>
        <w:jc w:val="both"/>
      </w:pPr>
      <w:r w:rsidRPr="004643D3">
        <w:t>Approval of supportive services will be justified in the participant’s Individual Employment Plan (IEP) or Individual Service Strategy (ISS). As a prerequisite for applying for supportive services under WIOA, other related resources in the area (including the American Job Center partners) must first be explored.</w:t>
      </w:r>
      <w:r w:rsidRPr="003148A6">
        <w:t xml:space="preserve"> To prevent the duplication of costs and efforts, participants first must exhaust all related available services before WIOA services will be authorized. </w:t>
      </w:r>
    </w:p>
    <w:p w14:paraId="39155BA5" w14:textId="77777777" w:rsidR="00270A24" w:rsidRDefault="00270A24" w:rsidP="0056047F">
      <w:pPr>
        <w:autoSpaceDE w:val="0"/>
        <w:autoSpaceDN w:val="0"/>
        <w:adjustRightInd w:val="0"/>
        <w:jc w:val="both"/>
      </w:pPr>
    </w:p>
    <w:p w14:paraId="03698A0F" w14:textId="77777777" w:rsidR="00270A24" w:rsidRPr="004643D3" w:rsidRDefault="00270A24" w:rsidP="0056047F">
      <w:pPr>
        <w:autoSpaceDE w:val="0"/>
        <w:autoSpaceDN w:val="0"/>
        <w:adjustRightInd w:val="0"/>
        <w:jc w:val="both"/>
      </w:pPr>
      <w:r w:rsidRPr="004643D3">
        <w:t>A plan of action regarding resolution of barrier(s) must be included in the Individual Employment Plan</w:t>
      </w:r>
      <w:r>
        <w:t>/</w:t>
      </w:r>
      <w:r w:rsidRPr="000E4DD2">
        <w:t xml:space="preserve"> </w:t>
      </w:r>
      <w:r w:rsidRPr="004643D3">
        <w:t>Individual Service Strategy prior to participant enrollment in any WIOA activity (</w:t>
      </w:r>
      <w:proofErr w:type="spellStart"/>
      <w:r w:rsidRPr="004643D3">
        <w:t>HiRE</w:t>
      </w:r>
      <w:proofErr w:type="spellEnd"/>
      <w:r w:rsidRPr="004643D3">
        <w:t xml:space="preserve"> Code 185 or 485). </w:t>
      </w:r>
    </w:p>
    <w:p w14:paraId="02E20F02" w14:textId="77777777" w:rsidR="00270A24" w:rsidRPr="004643D3" w:rsidRDefault="00270A24" w:rsidP="0056047F">
      <w:pPr>
        <w:autoSpaceDE w:val="0"/>
        <w:autoSpaceDN w:val="0"/>
        <w:adjustRightInd w:val="0"/>
        <w:ind w:left="720"/>
        <w:jc w:val="both"/>
        <w:rPr>
          <w:rFonts w:cs="Arial"/>
        </w:rPr>
      </w:pPr>
    </w:p>
    <w:p w14:paraId="356683FD" w14:textId="77777777" w:rsidR="00270A24" w:rsidRDefault="00270A24" w:rsidP="0056047F">
      <w:pPr>
        <w:autoSpaceDE w:val="0"/>
        <w:autoSpaceDN w:val="0"/>
        <w:adjustRightInd w:val="0"/>
        <w:jc w:val="both"/>
      </w:pPr>
      <w:r w:rsidRPr="004643D3">
        <w:t>Career Service Team members will periodically review (no less than every three (3) months) the need for, and the receipt of, supportive services. Review of supportive service needs are to be reflected in the IEP/ISS and noted in the case notes as appropriate.</w:t>
      </w:r>
      <w:r w:rsidRPr="003148A6">
        <w:t xml:space="preserve"> Sound case management and timely participant follow-up are essential to ensuring completion of activities, and in meeting IEP/ISS goals and objectives. </w:t>
      </w:r>
    </w:p>
    <w:p w14:paraId="38E24699" w14:textId="77777777" w:rsidR="00270A24" w:rsidRDefault="00270A24" w:rsidP="0056047F">
      <w:pPr>
        <w:autoSpaceDE w:val="0"/>
        <w:autoSpaceDN w:val="0"/>
        <w:adjustRightInd w:val="0"/>
        <w:jc w:val="both"/>
      </w:pPr>
    </w:p>
    <w:p w14:paraId="5BBB2336" w14:textId="77777777" w:rsidR="00270A24" w:rsidRDefault="00270A24" w:rsidP="0056047F">
      <w:pPr>
        <w:autoSpaceDE w:val="0"/>
        <w:autoSpaceDN w:val="0"/>
        <w:adjustRightInd w:val="0"/>
        <w:jc w:val="both"/>
      </w:pPr>
      <w:r>
        <w:t>CST</w:t>
      </w:r>
      <w:r w:rsidRPr="003148A6">
        <w:t xml:space="preserve"> members are responsible for tracking partici</w:t>
      </w:r>
      <w:r>
        <w:t>pant attendance, time keeping (</w:t>
      </w:r>
      <w:r w:rsidRPr="00F76578">
        <w:t>90</w:t>
      </w:r>
      <w:r w:rsidRPr="003148A6">
        <w:t xml:space="preserve">% attendance rate) and related duties. Educational/training institutions receiving </w:t>
      </w:r>
      <w:proofErr w:type="spellStart"/>
      <w:r w:rsidRPr="003148A6">
        <w:t>ITAs</w:t>
      </w:r>
      <w:proofErr w:type="spellEnd"/>
      <w:r w:rsidRPr="003148A6">
        <w:t xml:space="preserve"> must perform time keeping, participant activity tracking and related duties via the participants’ time and attendance records. </w:t>
      </w:r>
    </w:p>
    <w:p w14:paraId="3542C155" w14:textId="77777777" w:rsidR="00270A24" w:rsidRPr="003148A6" w:rsidRDefault="00270A24" w:rsidP="0056047F">
      <w:pPr>
        <w:autoSpaceDE w:val="0"/>
        <w:autoSpaceDN w:val="0"/>
        <w:adjustRightInd w:val="0"/>
        <w:jc w:val="both"/>
      </w:pPr>
    </w:p>
    <w:p w14:paraId="5CFFB73D" w14:textId="77777777" w:rsidR="00270A24" w:rsidRPr="003148A6" w:rsidRDefault="00270A24" w:rsidP="0056047F">
      <w:pPr>
        <w:jc w:val="both"/>
        <w:rPr>
          <w:spacing w:val="-3"/>
        </w:rPr>
      </w:pPr>
      <w:r w:rsidRPr="003148A6">
        <w:rPr>
          <w:spacing w:val="-3"/>
        </w:rPr>
        <w:t xml:space="preserve">The award of WIOA supportive services to participants is at the discretion of the Career Services Team member.  </w:t>
      </w:r>
      <w:r w:rsidRPr="000E4DD2">
        <w:rPr>
          <w:spacing w:val="-3"/>
        </w:rPr>
        <w:t>CST members must ensure each individual supportive service cost:</w:t>
      </w:r>
      <w:r w:rsidRPr="003148A6">
        <w:rPr>
          <w:spacing w:val="-3"/>
        </w:rPr>
        <w:t xml:space="preserve">  </w:t>
      </w:r>
    </w:p>
    <w:p w14:paraId="59258570" w14:textId="77777777" w:rsidR="00270A24" w:rsidRPr="003148A6" w:rsidRDefault="00270A24" w:rsidP="00270A24">
      <w:pPr>
        <w:numPr>
          <w:ilvl w:val="0"/>
          <w:numId w:val="106"/>
        </w:numPr>
        <w:tabs>
          <w:tab w:val="clear" w:pos="720"/>
          <w:tab w:val="left" w:pos="630"/>
          <w:tab w:val="num" w:pos="810"/>
        </w:tabs>
        <w:ind w:left="360"/>
        <w:jc w:val="both"/>
        <w:rPr>
          <w:spacing w:val="-3"/>
        </w:rPr>
      </w:pPr>
      <w:r w:rsidRPr="003148A6">
        <w:rPr>
          <w:spacing w:val="-3"/>
        </w:rPr>
        <w:t>Is reasonable – both in cost and the item being purchased</w:t>
      </w:r>
    </w:p>
    <w:p w14:paraId="0F7CF135" w14:textId="77777777" w:rsidR="00270A24" w:rsidRPr="003148A6" w:rsidRDefault="00270A24" w:rsidP="00270A24">
      <w:pPr>
        <w:numPr>
          <w:ilvl w:val="0"/>
          <w:numId w:val="106"/>
        </w:numPr>
        <w:tabs>
          <w:tab w:val="clear" w:pos="720"/>
          <w:tab w:val="left" w:pos="630"/>
          <w:tab w:val="num" w:pos="810"/>
        </w:tabs>
        <w:ind w:left="360"/>
        <w:jc w:val="both"/>
        <w:rPr>
          <w:spacing w:val="-3"/>
        </w:rPr>
      </w:pPr>
      <w:r w:rsidRPr="003148A6">
        <w:rPr>
          <w:spacing w:val="-3"/>
        </w:rPr>
        <w:t>Is necessary to participate in WIOA, or to obtain or maintain employment</w:t>
      </w:r>
    </w:p>
    <w:p w14:paraId="473E37B9" w14:textId="77777777" w:rsidR="00270A24" w:rsidRPr="003148A6" w:rsidRDefault="00270A24" w:rsidP="00270A24">
      <w:pPr>
        <w:numPr>
          <w:ilvl w:val="0"/>
          <w:numId w:val="107"/>
        </w:numPr>
        <w:tabs>
          <w:tab w:val="clear" w:pos="720"/>
          <w:tab w:val="left" w:pos="630"/>
          <w:tab w:val="num" w:pos="810"/>
        </w:tabs>
        <w:ind w:left="360"/>
        <w:jc w:val="both"/>
        <w:rPr>
          <w:spacing w:val="-3"/>
        </w:rPr>
      </w:pPr>
      <w:r w:rsidRPr="003148A6">
        <w:rPr>
          <w:spacing w:val="-3"/>
        </w:rPr>
        <w:t>Is the last resort when utilizing WIOA funds:</w:t>
      </w:r>
    </w:p>
    <w:p w14:paraId="38EC9A43" w14:textId="77777777" w:rsidR="00270A24" w:rsidRPr="003148A6" w:rsidRDefault="00270A24" w:rsidP="00270A24">
      <w:pPr>
        <w:numPr>
          <w:ilvl w:val="1"/>
          <w:numId w:val="107"/>
        </w:numPr>
        <w:tabs>
          <w:tab w:val="left" w:pos="630"/>
          <w:tab w:val="num" w:pos="810"/>
        </w:tabs>
        <w:ind w:left="720"/>
        <w:jc w:val="both"/>
        <w:rPr>
          <w:spacing w:val="-3"/>
        </w:rPr>
      </w:pPr>
      <w:r w:rsidRPr="003148A6">
        <w:rPr>
          <w:spacing w:val="-3"/>
        </w:rPr>
        <w:t>Participant cannot afford to pay for the expense</w:t>
      </w:r>
    </w:p>
    <w:p w14:paraId="67E6BEF3" w14:textId="77777777" w:rsidR="00270A24" w:rsidRPr="003148A6" w:rsidRDefault="00270A24" w:rsidP="00270A24">
      <w:pPr>
        <w:numPr>
          <w:ilvl w:val="1"/>
          <w:numId w:val="107"/>
        </w:numPr>
        <w:tabs>
          <w:tab w:val="left" w:pos="630"/>
          <w:tab w:val="num" w:pos="810"/>
        </w:tabs>
        <w:ind w:left="720"/>
        <w:jc w:val="both"/>
        <w:rPr>
          <w:spacing w:val="-3"/>
        </w:rPr>
      </w:pPr>
      <w:r w:rsidRPr="003148A6">
        <w:rPr>
          <w:spacing w:val="-3"/>
        </w:rPr>
        <w:t xml:space="preserve">No other resources are available (family, community, other agencies) </w:t>
      </w:r>
    </w:p>
    <w:p w14:paraId="1A385C7A" w14:textId="77777777" w:rsidR="00270A24" w:rsidRPr="003148A6" w:rsidRDefault="00270A24" w:rsidP="00270A24">
      <w:pPr>
        <w:numPr>
          <w:ilvl w:val="0"/>
          <w:numId w:val="107"/>
        </w:numPr>
        <w:tabs>
          <w:tab w:val="clear" w:pos="720"/>
          <w:tab w:val="left" w:pos="630"/>
          <w:tab w:val="num" w:pos="810"/>
        </w:tabs>
        <w:ind w:left="360"/>
        <w:jc w:val="both"/>
        <w:rPr>
          <w:spacing w:val="-3"/>
        </w:rPr>
      </w:pPr>
      <w:r w:rsidRPr="003148A6">
        <w:rPr>
          <w:spacing w:val="-3"/>
        </w:rPr>
        <w:t>Is a required item when assisting with payment of tools, books, and supplies, etc.</w:t>
      </w:r>
    </w:p>
    <w:p w14:paraId="7F4072E2" w14:textId="77777777" w:rsidR="00270A24" w:rsidRPr="000E4DD2" w:rsidRDefault="00270A24" w:rsidP="00270A24">
      <w:pPr>
        <w:numPr>
          <w:ilvl w:val="0"/>
          <w:numId w:val="107"/>
        </w:numPr>
        <w:tabs>
          <w:tab w:val="clear" w:pos="720"/>
          <w:tab w:val="left" w:pos="630"/>
          <w:tab w:val="num" w:pos="810"/>
        </w:tabs>
        <w:ind w:left="360"/>
        <w:jc w:val="both"/>
        <w:rPr>
          <w:spacing w:val="-3"/>
        </w:rPr>
      </w:pPr>
      <w:r w:rsidRPr="000E4DD2">
        <w:rPr>
          <w:spacing w:val="-3"/>
        </w:rPr>
        <w:t>Is fully documented in the plan or case notes.</w:t>
      </w:r>
    </w:p>
    <w:p w14:paraId="66843BA4" w14:textId="77777777" w:rsidR="00270A24" w:rsidRPr="003148A6" w:rsidRDefault="00270A24" w:rsidP="0056047F">
      <w:pPr>
        <w:autoSpaceDE w:val="0"/>
        <w:autoSpaceDN w:val="0"/>
        <w:adjustRightInd w:val="0"/>
        <w:jc w:val="both"/>
      </w:pPr>
    </w:p>
    <w:p w14:paraId="79F0E003" w14:textId="77777777" w:rsidR="00270A24" w:rsidRPr="003148A6" w:rsidRDefault="00270A24" w:rsidP="0056047F">
      <w:pPr>
        <w:autoSpaceDE w:val="0"/>
        <w:autoSpaceDN w:val="0"/>
        <w:adjustRightInd w:val="0"/>
        <w:jc w:val="both"/>
      </w:pPr>
      <w:r w:rsidRPr="003148A6">
        <w:t xml:space="preserve">Provision of paid WIOA supportive services will be limited to the overall time participation limitation. Two (2) years is the time limit for the provision of services to </w:t>
      </w:r>
      <w:r>
        <w:t>Adult/</w:t>
      </w:r>
      <w:proofErr w:type="spellStart"/>
      <w:r>
        <w:t>DW</w:t>
      </w:r>
      <w:proofErr w:type="spellEnd"/>
      <w:r>
        <w:t xml:space="preserve"> </w:t>
      </w:r>
      <w:r w:rsidRPr="003148A6">
        <w:t xml:space="preserve">participants. If additional time is required to complete the IEP/ISS, a request must be submitted to </w:t>
      </w:r>
      <w:r>
        <w:t>the</w:t>
      </w:r>
      <w:r w:rsidRPr="003148A6">
        <w:t xml:space="preserve"> Program Director for participants that will exceed the 2-year time limitation. The request must be submitted in writing and approved thirty (30) days prior to the actual extension date. The waiver request must include:</w:t>
      </w:r>
    </w:p>
    <w:p w14:paraId="28CEC056" w14:textId="77777777" w:rsidR="00270A24" w:rsidRPr="003148A6" w:rsidRDefault="00270A24" w:rsidP="00270A24">
      <w:pPr>
        <w:pStyle w:val="ListParagraph"/>
        <w:widowControl/>
        <w:numPr>
          <w:ilvl w:val="0"/>
          <w:numId w:val="112"/>
        </w:numPr>
        <w:autoSpaceDE w:val="0"/>
        <w:autoSpaceDN w:val="0"/>
        <w:adjustRightInd w:val="0"/>
        <w:ind w:left="360"/>
        <w:jc w:val="both"/>
        <w:rPr>
          <w:rFonts w:cs="Times New Roman"/>
        </w:rPr>
      </w:pPr>
      <w:r w:rsidRPr="003148A6">
        <w:rPr>
          <w:rFonts w:cs="Times New Roman"/>
        </w:rPr>
        <w:t xml:space="preserve">a description of the circumstances justifying the request; </w:t>
      </w:r>
    </w:p>
    <w:p w14:paraId="1EB576CA" w14:textId="77777777" w:rsidR="00270A24" w:rsidRPr="003148A6" w:rsidRDefault="00270A24" w:rsidP="00270A24">
      <w:pPr>
        <w:pStyle w:val="ListParagraph"/>
        <w:widowControl/>
        <w:numPr>
          <w:ilvl w:val="0"/>
          <w:numId w:val="112"/>
        </w:numPr>
        <w:autoSpaceDE w:val="0"/>
        <w:autoSpaceDN w:val="0"/>
        <w:adjustRightInd w:val="0"/>
        <w:ind w:left="360"/>
        <w:jc w:val="both"/>
        <w:rPr>
          <w:rFonts w:cs="Times New Roman"/>
        </w:rPr>
      </w:pPr>
      <w:r w:rsidRPr="003148A6">
        <w:rPr>
          <w:rFonts w:cs="Times New Roman"/>
        </w:rPr>
        <w:t>the certificate/degree/training plan pursued;</w:t>
      </w:r>
    </w:p>
    <w:p w14:paraId="329AEB2A" w14:textId="77777777" w:rsidR="00270A24" w:rsidRPr="003148A6" w:rsidRDefault="00270A24" w:rsidP="00270A24">
      <w:pPr>
        <w:pStyle w:val="ListParagraph"/>
        <w:widowControl/>
        <w:numPr>
          <w:ilvl w:val="0"/>
          <w:numId w:val="112"/>
        </w:numPr>
        <w:autoSpaceDE w:val="0"/>
        <w:autoSpaceDN w:val="0"/>
        <w:adjustRightInd w:val="0"/>
        <w:ind w:left="360"/>
        <w:jc w:val="both"/>
        <w:rPr>
          <w:rFonts w:cs="Times New Roman"/>
        </w:rPr>
      </w:pPr>
      <w:r w:rsidRPr="003148A6">
        <w:rPr>
          <w:rFonts w:cs="Times New Roman"/>
        </w:rPr>
        <w:t>the start date of the two (2) years; and</w:t>
      </w:r>
    </w:p>
    <w:p w14:paraId="7C3C848B" w14:textId="77777777" w:rsidR="00270A24" w:rsidRPr="003148A6" w:rsidRDefault="00270A24" w:rsidP="00270A24">
      <w:pPr>
        <w:pStyle w:val="ListParagraph"/>
        <w:widowControl/>
        <w:numPr>
          <w:ilvl w:val="0"/>
          <w:numId w:val="112"/>
        </w:numPr>
        <w:autoSpaceDE w:val="0"/>
        <w:autoSpaceDN w:val="0"/>
        <w:adjustRightInd w:val="0"/>
        <w:ind w:left="360"/>
        <w:jc w:val="both"/>
        <w:rPr>
          <w:rFonts w:cs="Times New Roman"/>
        </w:rPr>
      </w:pPr>
      <w:r w:rsidRPr="003148A6">
        <w:rPr>
          <w:rFonts w:cs="Times New Roman"/>
        </w:rPr>
        <w:t xml:space="preserve">the anticipated end date. </w:t>
      </w:r>
    </w:p>
    <w:p w14:paraId="38B5C3FB" w14:textId="77777777" w:rsidR="00270A24" w:rsidRPr="00295389" w:rsidRDefault="00270A24" w:rsidP="0056047F">
      <w:pPr>
        <w:autoSpaceDE w:val="0"/>
        <w:autoSpaceDN w:val="0"/>
        <w:adjustRightInd w:val="0"/>
        <w:jc w:val="both"/>
        <w:rPr>
          <w:rFonts w:cstheme="minorHAnsi"/>
        </w:rPr>
      </w:pPr>
      <w:r w:rsidRPr="000E4DD2">
        <w:t xml:space="preserve">All documentation justifying supportive services extensions will be maintained in the participant’s file. On occasion a request is denied, </w:t>
      </w:r>
      <w:r w:rsidRPr="000E4DD2">
        <w:rPr>
          <w:rFonts w:cstheme="minorHAnsi"/>
        </w:rPr>
        <w:t xml:space="preserve">the exception will be noted in the participant’s case notes in </w:t>
      </w:r>
      <w:proofErr w:type="spellStart"/>
      <w:r w:rsidRPr="000E4DD2">
        <w:rPr>
          <w:rFonts w:cstheme="minorHAnsi"/>
        </w:rPr>
        <w:t>HiRE</w:t>
      </w:r>
      <w:proofErr w:type="spellEnd"/>
      <w:r w:rsidRPr="000E4DD2">
        <w:rPr>
          <w:rFonts w:cstheme="minorHAnsi"/>
        </w:rPr>
        <w:t xml:space="preserve"> by a Career Services Team member. Supportive services are NOT allowed during the 12-month Follow-up period for Adults and Dislocated Workers.</w:t>
      </w:r>
    </w:p>
    <w:p w14:paraId="302C34D9" w14:textId="77777777" w:rsidR="00270A24" w:rsidRPr="00295389" w:rsidRDefault="00270A24" w:rsidP="0056047F">
      <w:pPr>
        <w:autoSpaceDE w:val="0"/>
        <w:autoSpaceDN w:val="0"/>
        <w:adjustRightInd w:val="0"/>
        <w:jc w:val="both"/>
      </w:pPr>
      <w:r w:rsidRPr="00295389">
        <w:t xml:space="preserve"> </w:t>
      </w:r>
    </w:p>
    <w:p w14:paraId="2AF4394E" w14:textId="77777777" w:rsidR="00270A24" w:rsidRPr="00295389" w:rsidRDefault="00270A24" w:rsidP="00BC37CA">
      <w:pPr>
        <w:pStyle w:val="NormalWeb"/>
        <w:shd w:val="clear" w:color="auto" w:fill="FFFFFF"/>
        <w:spacing w:before="0" w:beforeAutospacing="0" w:after="0" w:afterAutospacing="0"/>
        <w:jc w:val="both"/>
        <w:rPr>
          <w:rFonts w:asciiTheme="minorHAnsi" w:hAnsiTheme="minorHAnsi" w:cstheme="minorHAnsi"/>
        </w:rPr>
      </w:pPr>
      <w:r w:rsidRPr="003148A6">
        <w:rPr>
          <w:rFonts w:asciiTheme="minorHAnsi" w:hAnsiTheme="minorHAnsi"/>
        </w:rPr>
        <w:t>In addition to services during the course of the WIOA Youth programs, supportive services should be provided</w:t>
      </w:r>
      <w:r>
        <w:rPr>
          <w:rFonts w:asciiTheme="minorHAnsi" w:hAnsiTheme="minorHAnsi"/>
        </w:rPr>
        <w:t xml:space="preserve"> for all Youth participants</w:t>
      </w:r>
      <w:r w:rsidRPr="003148A6">
        <w:rPr>
          <w:rFonts w:asciiTheme="minorHAnsi" w:hAnsiTheme="minorHAnsi"/>
        </w:rPr>
        <w:t xml:space="preserve"> in the post exit period up to twelve (12) months after exit. </w:t>
      </w:r>
      <w:r w:rsidRPr="000E4DD2">
        <w:rPr>
          <w:rFonts w:ascii="Calibri" w:hAnsi="Calibri" w:cs="Calibri"/>
        </w:rPr>
        <w:t>Supportive Services for WIOA Youth participants may be provided when the service is necessary to retain employment or continue in post-secondary education or training, and there is a financial need documented in the participant’s file (</w:t>
      </w:r>
      <w:proofErr w:type="spellStart"/>
      <w:r w:rsidRPr="000E4DD2">
        <w:rPr>
          <w:rFonts w:ascii="Calibri" w:hAnsi="Calibri" w:cs="Calibri"/>
        </w:rPr>
        <w:t>HiRE</w:t>
      </w:r>
      <w:proofErr w:type="spellEnd"/>
      <w:r w:rsidRPr="000E4DD2">
        <w:rPr>
          <w:rFonts w:ascii="Calibri" w:hAnsi="Calibri" w:cs="Calibri"/>
        </w:rPr>
        <w:t>).</w:t>
      </w:r>
      <w:r w:rsidRPr="00295389">
        <w:rPr>
          <w:rFonts w:ascii="Calibri" w:hAnsi="Calibri" w:cs="Calibri"/>
        </w:rPr>
        <w:t xml:space="preserve"> </w:t>
      </w:r>
      <w:r w:rsidRPr="00295389">
        <w:rPr>
          <w:rFonts w:asciiTheme="minorHAnsi" w:hAnsiTheme="minorHAnsi" w:cstheme="minorHAnsi"/>
        </w:rPr>
        <w:t xml:space="preserve"> There are no specific requirements for when to provide supportive services. They may be provided based on the needs of the participant as identified in the Youth’s ISS. If supportive services are provided as a Follow-up service, they do not extend the date of exit.</w:t>
      </w:r>
    </w:p>
    <w:p w14:paraId="76474252" w14:textId="77777777" w:rsidR="00270A24" w:rsidRPr="00295389" w:rsidRDefault="00270A24" w:rsidP="00BC37CA">
      <w:pPr>
        <w:pStyle w:val="NormalWeb"/>
        <w:shd w:val="clear" w:color="auto" w:fill="FFFFFF"/>
        <w:spacing w:before="0" w:beforeAutospacing="0" w:after="0" w:afterAutospacing="0"/>
        <w:jc w:val="both"/>
        <w:rPr>
          <w:rFonts w:ascii="Calibri" w:hAnsi="Calibri" w:cs="Calibri"/>
        </w:rPr>
      </w:pPr>
    </w:p>
    <w:p w14:paraId="26C82D97" w14:textId="77777777" w:rsidR="00270A24" w:rsidRDefault="00270A24" w:rsidP="00BC37CA">
      <w:pPr>
        <w:pStyle w:val="NormalWeb"/>
        <w:shd w:val="clear" w:color="auto" w:fill="FFFFFF"/>
        <w:spacing w:before="0" w:beforeAutospacing="0" w:after="0" w:afterAutospacing="0"/>
        <w:jc w:val="both"/>
        <w:rPr>
          <w:rFonts w:asciiTheme="minorHAnsi" w:hAnsiTheme="minorHAnsi" w:cstheme="minorHAnsi"/>
        </w:rPr>
      </w:pPr>
      <w:r w:rsidRPr="00295389">
        <w:rPr>
          <w:rFonts w:asciiTheme="minorHAnsi" w:hAnsiTheme="minorHAnsi" w:cstheme="minorHAnsi"/>
        </w:rPr>
        <w:t xml:space="preserve">Adult and Dislocated Worker participants are not </w:t>
      </w:r>
      <w:r>
        <w:rPr>
          <w:rFonts w:asciiTheme="minorHAnsi" w:hAnsiTheme="minorHAnsi" w:cstheme="minorHAnsi"/>
        </w:rPr>
        <w:t>eligible</w:t>
      </w:r>
      <w:r w:rsidRPr="00295389">
        <w:rPr>
          <w:rFonts w:asciiTheme="minorHAnsi" w:hAnsiTheme="minorHAnsi" w:cstheme="minorHAnsi"/>
        </w:rPr>
        <w:t xml:space="preserve"> for supportive services when they are no longer participating in career services or training activities.  Youth program participants are not eligible for supportive services when they are no longer participating in WIOA activities, including the 14 WIOA Youth Program Elements (Follow-up is one of the 14 Youth Program Elements, thus, Youth can receive supportive services during Follow-up.)</w:t>
      </w:r>
    </w:p>
    <w:p w14:paraId="6889BF9D" w14:textId="77777777" w:rsidR="00270A24" w:rsidRPr="00295389" w:rsidRDefault="00270A24" w:rsidP="00BC37CA">
      <w:pPr>
        <w:pStyle w:val="NormalWeb"/>
        <w:shd w:val="clear" w:color="auto" w:fill="FFFFFF"/>
        <w:spacing w:before="0" w:beforeAutospacing="0" w:after="0" w:afterAutospacing="0"/>
        <w:jc w:val="both"/>
        <w:rPr>
          <w:rFonts w:asciiTheme="minorHAnsi" w:hAnsiTheme="minorHAnsi" w:cstheme="minorHAnsi"/>
          <w:sz w:val="27"/>
          <w:szCs w:val="27"/>
        </w:rPr>
      </w:pPr>
    </w:p>
    <w:p w14:paraId="0788C800" w14:textId="77777777" w:rsidR="00270A24" w:rsidRPr="00EA645C" w:rsidRDefault="00270A24" w:rsidP="00CA7D10">
      <w:pPr>
        <w:pStyle w:val="Heading1"/>
        <w:jc w:val="both"/>
        <w:textAlignment w:val="baseline"/>
        <w:rPr>
          <w:rFonts w:asciiTheme="minorHAnsi" w:hAnsiTheme="minorHAnsi" w:cstheme="minorHAnsi"/>
          <w:b/>
          <w:bCs/>
          <w:szCs w:val="24"/>
        </w:rPr>
      </w:pPr>
      <w:r w:rsidRPr="00CA7D10">
        <w:rPr>
          <w:rFonts w:asciiTheme="minorHAnsi" w:hAnsiTheme="minorHAnsi"/>
          <w:color w:val="000000"/>
          <w:szCs w:val="24"/>
        </w:rPr>
        <w:t>Each</w:t>
      </w:r>
      <w:r w:rsidRPr="003148A6">
        <w:rPr>
          <w:rFonts w:asciiTheme="minorHAnsi" w:hAnsiTheme="minorHAnsi"/>
          <w:color w:val="000000"/>
          <w:szCs w:val="24"/>
        </w:rPr>
        <w:t xml:space="preserve"> </w:t>
      </w:r>
      <w:r w:rsidRPr="00F76578">
        <w:rPr>
          <w:rFonts w:asciiTheme="minorHAnsi" w:hAnsiTheme="minorHAnsi"/>
          <w:szCs w:val="24"/>
        </w:rPr>
        <w:t xml:space="preserve">Individual Training Account (ITA) </w:t>
      </w:r>
      <w:r w:rsidRPr="00CA7D10">
        <w:rPr>
          <w:rFonts w:asciiTheme="minorHAnsi" w:hAnsiTheme="minorHAnsi"/>
          <w:color w:val="000000"/>
          <w:szCs w:val="24"/>
        </w:rPr>
        <w:t xml:space="preserve">will have an upper </w:t>
      </w:r>
      <w:r w:rsidRPr="00CA7D10">
        <w:rPr>
          <w:rFonts w:asciiTheme="minorHAnsi" w:hAnsiTheme="minorHAnsi"/>
          <w:i/>
          <w:color w:val="000000"/>
          <w:szCs w:val="24"/>
        </w:rPr>
        <w:t>limit of $</w:t>
      </w:r>
      <w:r w:rsidRPr="00874BAB">
        <w:rPr>
          <w:rFonts w:asciiTheme="minorHAnsi" w:hAnsiTheme="minorHAnsi"/>
          <w:i/>
          <w:szCs w:val="24"/>
        </w:rPr>
        <w:t xml:space="preserve">7,200 </w:t>
      </w:r>
      <w:r w:rsidRPr="00CA7D10">
        <w:rPr>
          <w:rFonts w:asciiTheme="minorHAnsi" w:hAnsiTheme="minorHAnsi"/>
          <w:i/>
          <w:color w:val="000000"/>
          <w:szCs w:val="24"/>
        </w:rPr>
        <w:t>per program year</w:t>
      </w:r>
      <w:r>
        <w:rPr>
          <w:rFonts w:asciiTheme="minorHAnsi" w:hAnsiTheme="minorHAnsi"/>
          <w:i/>
          <w:color w:val="000000"/>
          <w:szCs w:val="24"/>
        </w:rPr>
        <w:t xml:space="preserve">. </w:t>
      </w:r>
      <w:r w:rsidRPr="00B968D7">
        <w:rPr>
          <w:rFonts w:asciiTheme="minorHAnsi" w:hAnsiTheme="minorHAnsi" w:cstheme="minorHAnsi"/>
          <w:spacing w:val="7"/>
          <w:szCs w:val="24"/>
          <w:bdr w:val="none" w:sz="0" w:space="0" w:color="auto" w:frame="1"/>
        </w:rPr>
        <w:t xml:space="preserve">Participant support costs are included in the ITA limit; an ITA limit may include supportive services, tuition, fees, books and supplies.  (Refer to </w:t>
      </w:r>
      <w:r w:rsidRPr="00B968D7">
        <w:rPr>
          <w:rFonts w:asciiTheme="minorHAnsi" w:hAnsiTheme="minorHAnsi" w:cstheme="minorHAnsi"/>
          <w:szCs w:val="24"/>
        </w:rPr>
        <w:t>Policy Number:  200-05</w:t>
      </w:r>
      <w:r w:rsidRPr="00A42C8A">
        <w:rPr>
          <w:rFonts w:asciiTheme="minorHAnsi" w:hAnsiTheme="minorHAnsi" w:cstheme="minorHAnsi"/>
          <w:szCs w:val="24"/>
        </w:rPr>
        <w:t>-08</w:t>
      </w:r>
      <w:r w:rsidRPr="00B968D7">
        <w:rPr>
          <w:rFonts w:asciiTheme="minorHAnsi" w:hAnsiTheme="minorHAnsi" w:cstheme="minorHAnsi"/>
          <w:szCs w:val="24"/>
        </w:rPr>
        <w:t>: Limitations on Individual Training Accounts</w:t>
      </w:r>
      <w:r w:rsidRPr="00B968D7">
        <w:rPr>
          <w:rFonts w:asciiTheme="minorHAnsi" w:hAnsiTheme="minorHAnsi" w:cstheme="minorHAnsi"/>
          <w:spacing w:val="7"/>
          <w:szCs w:val="24"/>
          <w:bdr w:val="none" w:sz="0" w:space="0" w:color="auto" w:frame="1"/>
        </w:rPr>
        <w:t xml:space="preserve"> as revised in </w:t>
      </w:r>
      <w:r w:rsidRPr="00A42C8A">
        <w:rPr>
          <w:rFonts w:asciiTheme="minorHAnsi" w:hAnsiTheme="minorHAnsi" w:cstheme="minorHAnsi"/>
          <w:spacing w:val="7"/>
          <w:szCs w:val="24"/>
          <w:bdr w:val="none" w:sz="0" w:space="0" w:color="auto" w:frame="1"/>
        </w:rPr>
        <w:t xml:space="preserve">January of 2023 </w:t>
      </w:r>
      <w:r w:rsidRPr="00B968D7">
        <w:rPr>
          <w:rFonts w:asciiTheme="minorHAnsi" w:hAnsiTheme="minorHAnsi" w:cstheme="minorHAnsi"/>
          <w:spacing w:val="7"/>
          <w:szCs w:val="24"/>
          <w:bdr w:val="none" w:sz="0" w:space="0" w:color="auto" w:frame="1"/>
        </w:rPr>
        <w:t>for costs included in an ITA.)</w:t>
      </w:r>
      <w:r w:rsidRPr="00B968D7">
        <w:rPr>
          <w:rFonts w:asciiTheme="minorHAnsi" w:hAnsiTheme="minorHAnsi"/>
          <w:szCs w:val="24"/>
        </w:rPr>
        <w:t xml:space="preserve">  </w:t>
      </w:r>
      <w:r w:rsidRPr="00CA7D10">
        <w:rPr>
          <w:rFonts w:asciiTheme="minorHAnsi" w:hAnsiTheme="minorHAnsi"/>
          <w:color w:val="000000"/>
          <w:szCs w:val="24"/>
        </w:rPr>
        <w:t xml:space="preserve">This limit may be reached as a result of the participant selecting one or a combination </w:t>
      </w:r>
      <w:r w:rsidRPr="00EA645C">
        <w:rPr>
          <w:rFonts w:asciiTheme="minorHAnsi" w:hAnsiTheme="minorHAnsi"/>
          <w:szCs w:val="24"/>
        </w:rPr>
        <w:t xml:space="preserve">WIOA-funded services, including tuition payments, fee expenses, book costs, supplies, travel reimbursement, needs-related payments for Adults and/or Dislocated Workers, etc.  </w:t>
      </w:r>
      <w:r w:rsidRPr="00EA645C">
        <w:rPr>
          <w:rFonts w:asciiTheme="minorHAnsi" w:hAnsiTheme="minorHAnsi" w:cstheme="minorHAnsi"/>
          <w:szCs w:val="24"/>
        </w:rPr>
        <w:t>However, if a participant is determined to be eligible for multiple supportive services simultaneously, to continue to receive supportive services payments uninterruptedly until the training end date or last day of the program year, the $</w:t>
      </w:r>
      <w:r w:rsidRPr="00874BAB">
        <w:rPr>
          <w:rFonts w:asciiTheme="minorHAnsi" w:hAnsiTheme="minorHAnsi" w:cstheme="minorHAnsi"/>
          <w:szCs w:val="24"/>
        </w:rPr>
        <w:t xml:space="preserve">7,200.00 </w:t>
      </w:r>
      <w:r w:rsidRPr="00EA645C">
        <w:rPr>
          <w:rFonts w:asciiTheme="minorHAnsi" w:hAnsiTheme="minorHAnsi" w:cstheme="minorHAnsi"/>
          <w:szCs w:val="24"/>
        </w:rPr>
        <w:t>ITA maximum, if not receiving other funds from an ITA, can be prorated over the training period or until June 30. This allows the participant to receive a continuous monthly payment, rather than be left without any payments for a period until the training ends or until a new program year begins.  (Retroactive to October 01, 2021)</w:t>
      </w:r>
    </w:p>
    <w:p w14:paraId="256D52F0" w14:textId="77777777" w:rsidR="00270A24" w:rsidRPr="00CA7D10" w:rsidRDefault="00270A24" w:rsidP="00CA7D10">
      <w:pPr>
        <w:pStyle w:val="Heading1"/>
        <w:jc w:val="both"/>
        <w:textAlignment w:val="baseline"/>
        <w:rPr>
          <w:rFonts w:asciiTheme="minorHAnsi" w:hAnsiTheme="minorHAnsi"/>
          <w:szCs w:val="24"/>
        </w:rPr>
      </w:pPr>
    </w:p>
    <w:p w14:paraId="6E1377BC" w14:textId="77777777" w:rsidR="00270A24" w:rsidRPr="003148A6" w:rsidRDefault="00270A24" w:rsidP="0056047F">
      <w:pPr>
        <w:autoSpaceDE w:val="0"/>
        <w:autoSpaceDN w:val="0"/>
        <w:adjustRightInd w:val="0"/>
        <w:jc w:val="both"/>
        <w:rPr>
          <w:rFonts w:cs="Calibri"/>
          <w:b/>
          <w:bCs/>
        </w:rPr>
      </w:pPr>
      <w:r>
        <w:rPr>
          <w:rFonts w:cs="Calibri"/>
          <w:b/>
          <w:bCs/>
        </w:rPr>
        <w:t>C</w:t>
      </w:r>
      <w:r w:rsidRPr="003148A6">
        <w:rPr>
          <w:rFonts w:cs="Calibri"/>
          <w:b/>
          <w:bCs/>
        </w:rPr>
        <w:t>hild</w:t>
      </w:r>
      <w:r>
        <w:rPr>
          <w:rFonts w:cs="Calibri"/>
          <w:b/>
          <w:bCs/>
        </w:rPr>
        <w:t>c</w:t>
      </w:r>
      <w:r w:rsidRPr="003148A6">
        <w:rPr>
          <w:rFonts w:cs="Calibri"/>
          <w:b/>
          <w:bCs/>
        </w:rPr>
        <w:t xml:space="preserve">are Allowance </w:t>
      </w:r>
    </w:p>
    <w:p w14:paraId="7BE54A20" w14:textId="77777777" w:rsidR="00270A24" w:rsidRPr="003148A6" w:rsidRDefault="00270A24" w:rsidP="0056047F">
      <w:pPr>
        <w:autoSpaceDE w:val="0"/>
        <w:autoSpaceDN w:val="0"/>
        <w:adjustRightInd w:val="0"/>
        <w:jc w:val="both"/>
      </w:pPr>
      <w:proofErr w:type="spellStart"/>
      <w:r w:rsidRPr="003148A6">
        <w:t>WDB</w:t>
      </w:r>
      <w:proofErr w:type="spellEnd"/>
      <w:r w:rsidRPr="003148A6">
        <w:t>-83 will provide copayments for any participant receiving assistance through Louisiana Childcare Assistance Program (</w:t>
      </w:r>
      <w:proofErr w:type="spellStart"/>
      <w:r w:rsidRPr="003148A6">
        <w:t>CCAP</w:t>
      </w:r>
      <w:proofErr w:type="spellEnd"/>
      <w:r w:rsidRPr="003148A6">
        <w:t xml:space="preserve">); in most instances, childcare assistance is available through the Department of Human Services (DHS). This copayment is intended to offset the deficiency or remaining balance due to the </w:t>
      </w:r>
      <w:r w:rsidRPr="003148A6">
        <w:lastRenderedPageBreak/>
        <w:t xml:space="preserve">provider following the application of the state </w:t>
      </w:r>
      <w:proofErr w:type="spellStart"/>
      <w:r w:rsidRPr="003148A6">
        <w:t>CCAP</w:t>
      </w:r>
      <w:proofErr w:type="spellEnd"/>
      <w:r w:rsidRPr="003148A6">
        <w:t xml:space="preserve"> payment. This is not a duplicative payment and is intended ONLY to cover a remaining balance not to exceed $125.00 per week per qualifying child. The sum of the state of Louisiana </w:t>
      </w:r>
      <w:proofErr w:type="spellStart"/>
      <w:r w:rsidRPr="003148A6">
        <w:t>CCAP</w:t>
      </w:r>
      <w:proofErr w:type="spellEnd"/>
      <w:r w:rsidRPr="003148A6">
        <w:t xml:space="preserve"> payment, verified through www.louisianabelieves.com, and the difference assumed by </w:t>
      </w:r>
      <w:proofErr w:type="spellStart"/>
      <w:r w:rsidRPr="003148A6">
        <w:t>WDB</w:t>
      </w:r>
      <w:proofErr w:type="spellEnd"/>
      <w:r w:rsidRPr="003148A6">
        <w:t>-83 cannot exceed the usual amount charged to the public. The rate of pay will be agreed upon and noted in the Individual Training Account (ITA), a</w:t>
      </w:r>
      <w:r w:rsidRPr="003148A6">
        <w:rPr>
          <w:rFonts w:cs="Calibri"/>
        </w:rPr>
        <w:t xml:space="preserve"> copy of the child(ren)’s official birth certificate(s) must be attached</w:t>
      </w:r>
      <w:r w:rsidRPr="003148A6">
        <w:t>. All payments will be issued directly to the childcare provider on behalf of the participant.</w:t>
      </w:r>
    </w:p>
    <w:p w14:paraId="26599DF2" w14:textId="77777777" w:rsidR="00270A24" w:rsidRPr="003148A6" w:rsidRDefault="00270A24" w:rsidP="0056047F">
      <w:pPr>
        <w:autoSpaceDE w:val="0"/>
        <w:autoSpaceDN w:val="0"/>
        <w:adjustRightInd w:val="0"/>
        <w:jc w:val="both"/>
        <w:rPr>
          <w:rFonts w:cs="Calibri"/>
        </w:rPr>
      </w:pPr>
    </w:p>
    <w:p w14:paraId="570D0B2E" w14:textId="77777777" w:rsidR="00270A24" w:rsidRPr="003148A6" w:rsidRDefault="00270A24" w:rsidP="0056047F">
      <w:pPr>
        <w:autoSpaceDE w:val="0"/>
        <w:autoSpaceDN w:val="0"/>
        <w:adjustRightInd w:val="0"/>
        <w:spacing w:after="18"/>
        <w:jc w:val="both"/>
        <w:rPr>
          <w:rFonts w:cs="Calibri"/>
        </w:rPr>
      </w:pPr>
      <w:r w:rsidRPr="00387AE6">
        <w:rPr>
          <w:rFonts w:cs="Calibri"/>
        </w:rPr>
        <w:t>A childcare allowance (copayment) may be provided to a participant for dependent(s) up to and including 12-years of age in instances where the lack of childcare would impose a severe barrier to the participant’s need for training and is documented in the Individual Employment Plan (IEP).</w:t>
      </w:r>
      <w:r w:rsidRPr="003148A6">
        <w:rPr>
          <w:rFonts w:cs="Calibri"/>
        </w:rPr>
        <w:t xml:space="preserve">  The participant is allowed to select the childcare service provider(s).</w:t>
      </w:r>
    </w:p>
    <w:p w14:paraId="2A72BB61" w14:textId="77777777" w:rsidR="00270A24" w:rsidRPr="003148A6" w:rsidRDefault="00270A24" w:rsidP="0056047F">
      <w:pPr>
        <w:autoSpaceDE w:val="0"/>
        <w:autoSpaceDN w:val="0"/>
        <w:adjustRightInd w:val="0"/>
        <w:spacing w:after="18"/>
        <w:jc w:val="both"/>
        <w:rPr>
          <w:rFonts w:cs="Calibri"/>
        </w:rPr>
      </w:pPr>
    </w:p>
    <w:p w14:paraId="0E8B3FA6" w14:textId="77777777" w:rsidR="00270A24" w:rsidRPr="003148A6" w:rsidRDefault="00270A24" w:rsidP="0056047F">
      <w:pPr>
        <w:autoSpaceDE w:val="0"/>
        <w:autoSpaceDN w:val="0"/>
        <w:adjustRightInd w:val="0"/>
        <w:spacing w:after="18"/>
        <w:jc w:val="both"/>
        <w:rPr>
          <w:rFonts w:cs="Calibri"/>
        </w:rPr>
      </w:pPr>
      <w:r w:rsidRPr="003148A6">
        <w:rPr>
          <w:rFonts w:cs="Calibri"/>
        </w:rPr>
        <w:t>Situations do arise that do prohibit DHS from providing childcare, such as when the child is ill.  WIOA funds may be used to pay for daycare needs when DHS is unable to provide the service.  The WIOA participant must be engaged in an activity where supportive services are allowable (e.g., classroom training) in order to receive this benefit.</w:t>
      </w:r>
    </w:p>
    <w:p w14:paraId="0F157AC1" w14:textId="77777777" w:rsidR="00270A24" w:rsidRPr="003148A6" w:rsidRDefault="00270A24" w:rsidP="0056047F">
      <w:pPr>
        <w:autoSpaceDE w:val="0"/>
        <w:autoSpaceDN w:val="0"/>
        <w:adjustRightInd w:val="0"/>
        <w:spacing w:after="18"/>
        <w:jc w:val="both"/>
        <w:rPr>
          <w:rFonts w:cs="Calibri"/>
        </w:rPr>
      </w:pPr>
    </w:p>
    <w:p w14:paraId="46130179" w14:textId="77777777" w:rsidR="00270A24" w:rsidRPr="003148A6" w:rsidRDefault="00270A24" w:rsidP="0056047F">
      <w:pPr>
        <w:tabs>
          <w:tab w:val="left" w:pos="1692"/>
        </w:tabs>
        <w:rPr>
          <w:rFonts w:cstheme="minorHAnsi"/>
        </w:rPr>
      </w:pPr>
      <w:r w:rsidRPr="003148A6">
        <w:rPr>
          <w:rFonts w:cstheme="minorHAnsi"/>
          <w:b/>
        </w:rPr>
        <w:t>Emergency Expenses</w:t>
      </w:r>
      <w:r w:rsidRPr="003148A6">
        <w:rPr>
          <w:rFonts w:cstheme="minorHAnsi"/>
        </w:rPr>
        <w:tab/>
      </w:r>
    </w:p>
    <w:p w14:paraId="622C641C" w14:textId="77777777" w:rsidR="00270A24" w:rsidRPr="003148A6" w:rsidRDefault="00270A24" w:rsidP="0056047F">
      <w:pPr>
        <w:jc w:val="both"/>
      </w:pPr>
      <w:r w:rsidRPr="003148A6">
        <w:t xml:space="preserve">Emergency expenses such as car registration, first month’s insurance fees, or vehicle repairs may be provided if such expenses are in support of a WIOA activity, if other funding sources are not available. </w:t>
      </w:r>
      <w:r w:rsidRPr="00EA645C">
        <w:t xml:space="preserve">The costs of Emergency Expenses, unlike all other supportive services, </w:t>
      </w:r>
      <w:r w:rsidRPr="00EA645C">
        <w:rPr>
          <w:i/>
          <w:iCs/>
        </w:rPr>
        <w:t>is not</w:t>
      </w:r>
      <w:r w:rsidRPr="00EA645C">
        <w:t xml:space="preserve"> included in the limit of the participant’s ITA. </w:t>
      </w:r>
      <w:r w:rsidRPr="003148A6">
        <w:t>Total emergency assistance in a twelve (12)-month period for vehicle repair, car registration, first month’s insurance, emergency or short-term housing assistance, etc. will not exceed $</w:t>
      </w:r>
      <w:r w:rsidRPr="00874BAB">
        <w:t>500.00</w:t>
      </w:r>
      <w:r w:rsidRPr="003148A6">
        <w:t xml:space="preserve">.   </w:t>
      </w:r>
    </w:p>
    <w:p w14:paraId="5C096840" w14:textId="77777777" w:rsidR="00270A24" w:rsidRPr="003148A6" w:rsidRDefault="00270A24" w:rsidP="0056047F">
      <w:pPr>
        <w:jc w:val="both"/>
      </w:pPr>
    </w:p>
    <w:p w14:paraId="6FF15689" w14:textId="77777777" w:rsidR="00270A24" w:rsidRPr="003148A6" w:rsidRDefault="00270A24" w:rsidP="0056047F">
      <w:pPr>
        <w:autoSpaceDE w:val="0"/>
        <w:autoSpaceDN w:val="0"/>
        <w:adjustRightInd w:val="0"/>
        <w:jc w:val="both"/>
        <w:rPr>
          <w:bCs/>
        </w:rPr>
      </w:pPr>
      <w:r w:rsidRPr="003148A6">
        <w:t xml:space="preserve">Where applicable, documentation regarding the vehicle’s proof of insurance and three (3) vendor quotes when services or items exceed $100.00 should be obtained prior to providing for the service. (Resource:  </w:t>
      </w:r>
      <w:r w:rsidRPr="003148A6">
        <w:rPr>
          <w:bCs/>
        </w:rPr>
        <w:t xml:space="preserve">Workforce Development Board 83:  Policy </w:t>
      </w:r>
      <w:r w:rsidRPr="00FF11A9">
        <w:rPr>
          <w:bCs/>
        </w:rPr>
        <w:t>200-13-0</w:t>
      </w:r>
      <w:r w:rsidRPr="00EA645C">
        <w:rPr>
          <w:bCs/>
        </w:rPr>
        <w:t>2</w:t>
      </w:r>
      <w:r w:rsidRPr="003148A6">
        <w:rPr>
          <w:bCs/>
        </w:rPr>
        <w:t>)</w:t>
      </w:r>
    </w:p>
    <w:p w14:paraId="1891A634" w14:textId="77777777" w:rsidR="00270A24" w:rsidRPr="003148A6" w:rsidRDefault="00270A24" w:rsidP="0056047F">
      <w:pPr>
        <w:jc w:val="both"/>
      </w:pPr>
    </w:p>
    <w:p w14:paraId="26A1EA0A" w14:textId="77777777" w:rsidR="00270A24" w:rsidRPr="003148A6" w:rsidRDefault="00270A24" w:rsidP="0056047F">
      <w:pPr>
        <w:jc w:val="both"/>
      </w:pPr>
      <w:r w:rsidRPr="003148A6">
        <w:t>WIOA funds are permissible for following expenditure within the Emergency Expense budget:</w:t>
      </w:r>
    </w:p>
    <w:p w14:paraId="2C9C509C" w14:textId="77777777" w:rsidR="00270A24" w:rsidRPr="003148A6" w:rsidRDefault="00270A24" w:rsidP="00270A24">
      <w:pPr>
        <w:pStyle w:val="ListParagraph"/>
        <w:widowControl/>
        <w:numPr>
          <w:ilvl w:val="0"/>
          <w:numId w:val="113"/>
        </w:numPr>
        <w:jc w:val="both"/>
      </w:pPr>
      <w:r w:rsidRPr="003148A6">
        <w:t>Vehicle repairs and/or parts</w:t>
      </w:r>
    </w:p>
    <w:p w14:paraId="03CD3563" w14:textId="77777777" w:rsidR="00270A24" w:rsidRPr="003148A6" w:rsidRDefault="00270A24" w:rsidP="00270A24">
      <w:pPr>
        <w:pStyle w:val="ListParagraph"/>
        <w:widowControl/>
        <w:numPr>
          <w:ilvl w:val="0"/>
          <w:numId w:val="113"/>
        </w:numPr>
        <w:jc w:val="both"/>
      </w:pPr>
      <w:r w:rsidRPr="003148A6">
        <w:t>Vehicle maintenance</w:t>
      </w:r>
    </w:p>
    <w:p w14:paraId="7285B9BB" w14:textId="77777777" w:rsidR="00270A24" w:rsidRPr="003148A6" w:rsidRDefault="00270A24" w:rsidP="0056047F">
      <w:pPr>
        <w:jc w:val="both"/>
      </w:pPr>
      <w:r w:rsidRPr="003148A6">
        <w:t xml:space="preserve">WIOA funds are permissible for the following expenditures </w:t>
      </w:r>
      <w:r w:rsidRPr="003148A6">
        <w:rPr>
          <w:i/>
        </w:rPr>
        <w:t xml:space="preserve">one time only </w:t>
      </w:r>
      <w:r w:rsidRPr="003148A6">
        <w:t>during the course of the program:</w:t>
      </w:r>
    </w:p>
    <w:p w14:paraId="0F331F91" w14:textId="77777777" w:rsidR="00270A24" w:rsidRPr="003148A6" w:rsidRDefault="00270A24" w:rsidP="00270A24">
      <w:pPr>
        <w:pStyle w:val="ListParagraph"/>
        <w:widowControl/>
        <w:numPr>
          <w:ilvl w:val="0"/>
          <w:numId w:val="114"/>
        </w:numPr>
        <w:jc w:val="both"/>
      </w:pPr>
      <w:r w:rsidRPr="003148A6">
        <w:t>Vehicle registration</w:t>
      </w:r>
    </w:p>
    <w:p w14:paraId="374EAF0E" w14:textId="77777777" w:rsidR="00270A24" w:rsidRPr="003148A6" w:rsidRDefault="00270A24" w:rsidP="00270A24">
      <w:pPr>
        <w:pStyle w:val="ListParagraph"/>
        <w:widowControl/>
        <w:numPr>
          <w:ilvl w:val="0"/>
          <w:numId w:val="114"/>
        </w:numPr>
        <w:jc w:val="both"/>
      </w:pPr>
      <w:r w:rsidRPr="003148A6">
        <w:t>Driver’s license fees (including those necessary to reinstate license)</w:t>
      </w:r>
    </w:p>
    <w:p w14:paraId="609E7A76" w14:textId="77777777" w:rsidR="00270A24" w:rsidRPr="003148A6" w:rsidRDefault="00270A24" w:rsidP="00270A24">
      <w:pPr>
        <w:pStyle w:val="ListParagraph"/>
        <w:widowControl/>
        <w:numPr>
          <w:ilvl w:val="0"/>
          <w:numId w:val="114"/>
        </w:numPr>
        <w:jc w:val="both"/>
      </w:pPr>
      <w:r w:rsidRPr="003148A6">
        <w:t>Vehicle liability insurance (not more than 6 months)</w:t>
      </w:r>
    </w:p>
    <w:p w14:paraId="3ACCDA8F" w14:textId="77777777" w:rsidR="00270A24" w:rsidRPr="003148A6" w:rsidRDefault="00270A24" w:rsidP="00270A24">
      <w:pPr>
        <w:pStyle w:val="ListParagraph"/>
        <w:widowControl/>
        <w:numPr>
          <w:ilvl w:val="0"/>
          <w:numId w:val="114"/>
        </w:numPr>
        <w:jc w:val="both"/>
      </w:pPr>
      <w:r w:rsidRPr="003148A6">
        <w:t>Driver’s education</w:t>
      </w:r>
    </w:p>
    <w:p w14:paraId="5FE963AF" w14:textId="77777777" w:rsidR="00270A24" w:rsidRPr="003148A6" w:rsidRDefault="00270A24" w:rsidP="00270A24">
      <w:pPr>
        <w:pStyle w:val="ListParagraph"/>
        <w:widowControl/>
        <w:numPr>
          <w:ilvl w:val="0"/>
          <w:numId w:val="114"/>
        </w:numPr>
        <w:jc w:val="both"/>
      </w:pPr>
      <w:r w:rsidRPr="003148A6">
        <w:t xml:space="preserve">Defensive driving course </w:t>
      </w:r>
    </w:p>
    <w:p w14:paraId="17A21235" w14:textId="77777777" w:rsidR="00270A24" w:rsidRPr="003148A6" w:rsidRDefault="00270A24" w:rsidP="00270A24">
      <w:pPr>
        <w:pStyle w:val="ListParagraph"/>
        <w:widowControl/>
        <w:numPr>
          <w:ilvl w:val="0"/>
          <w:numId w:val="114"/>
        </w:numPr>
        <w:jc w:val="both"/>
      </w:pPr>
      <w:r w:rsidRPr="003148A6">
        <w:t>DUI class</w:t>
      </w:r>
    </w:p>
    <w:p w14:paraId="3FA148BB" w14:textId="77777777" w:rsidR="00270A24" w:rsidRPr="003148A6" w:rsidRDefault="00270A24" w:rsidP="00270A24">
      <w:pPr>
        <w:pStyle w:val="ListParagraph"/>
        <w:widowControl/>
        <w:numPr>
          <w:ilvl w:val="0"/>
          <w:numId w:val="114"/>
        </w:numPr>
        <w:jc w:val="both"/>
      </w:pPr>
      <w:r w:rsidRPr="003148A6">
        <w:t>Other classes necessary to attain/retain a driver’s license</w:t>
      </w:r>
    </w:p>
    <w:p w14:paraId="297000BB" w14:textId="77777777" w:rsidR="00270A24" w:rsidRPr="00295389" w:rsidRDefault="00270A24" w:rsidP="0056047F">
      <w:pPr>
        <w:jc w:val="both"/>
        <w:rPr>
          <w:b/>
          <w:i/>
        </w:rPr>
      </w:pPr>
      <w:r w:rsidRPr="00295389">
        <w:rPr>
          <w:b/>
          <w:i/>
        </w:rPr>
        <w:t>WIOA funds CANNOT be used to buy cars for participants, provide payments for car loans for participants or pay legal fees or fines.</w:t>
      </w:r>
    </w:p>
    <w:p w14:paraId="48D8D4C2" w14:textId="77777777" w:rsidR="00270A24" w:rsidRPr="003148A6" w:rsidRDefault="00270A24" w:rsidP="0056047F">
      <w:pPr>
        <w:autoSpaceDE w:val="0"/>
        <w:autoSpaceDN w:val="0"/>
        <w:adjustRightInd w:val="0"/>
        <w:spacing w:after="18"/>
        <w:jc w:val="both"/>
        <w:rPr>
          <w:rFonts w:cs="Calibri"/>
        </w:rPr>
      </w:pPr>
    </w:p>
    <w:p w14:paraId="4166F39D" w14:textId="77777777" w:rsidR="00270A24" w:rsidRPr="003148A6" w:rsidRDefault="00270A24" w:rsidP="0056047F">
      <w:pPr>
        <w:autoSpaceDE w:val="0"/>
        <w:autoSpaceDN w:val="0"/>
        <w:adjustRightInd w:val="0"/>
        <w:jc w:val="both"/>
        <w:rPr>
          <w:b/>
          <w:bCs/>
        </w:rPr>
      </w:pPr>
      <w:bookmarkStart w:id="40" w:name="OLE_LINK1"/>
      <w:r w:rsidRPr="003148A6">
        <w:rPr>
          <w:b/>
          <w:bCs/>
        </w:rPr>
        <w:t>Emergency or Short-term Housing Assistance</w:t>
      </w:r>
    </w:p>
    <w:bookmarkEnd w:id="40"/>
    <w:p w14:paraId="259C9F69" w14:textId="77777777" w:rsidR="00270A24" w:rsidRPr="003148A6" w:rsidRDefault="00270A24" w:rsidP="0056047F">
      <w:pPr>
        <w:autoSpaceDE w:val="0"/>
        <w:autoSpaceDN w:val="0"/>
        <w:adjustRightInd w:val="0"/>
        <w:jc w:val="both"/>
        <w:rPr>
          <w:bCs/>
        </w:rPr>
      </w:pPr>
      <w:r w:rsidRPr="003148A6">
        <w:rPr>
          <w:bCs/>
        </w:rPr>
        <w:t xml:space="preserve">WIOA funds may be used to assist participants with emergency or short-term housing needs when they do not have adequate housing, cannot pay current and/or back rent or house payment, or need to relocate.  </w:t>
      </w:r>
      <w:r w:rsidRPr="00EA645C">
        <w:t xml:space="preserve">The </w:t>
      </w:r>
      <w:r w:rsidRPr="00EA645C">
        <w:lastRenderedPageBreak/>
        <w:t>costs of Emergency or Short-term Housing Assistance must be within the limit of the participant’s ITA.</w:t>
      </w:r>
      <w:r w:rsidRPr="00EA645C">
        <w:rPr>
          <w:bCs/>
        </w:rPr>
        <w:t xml:space="preserve"> </w:t>
      </w:r>
      <w:r w:rsidRPr="003148A6">
        <w:rPr>
          <w:bCs/>
        </w:rPr>
        <w:t>This type of payment should be limited to one time only unless extreme circumstance</w:t>
      </w:r>
      <w:r>
        <w:rPr>
          <w:bCs/>
        </w:rPr>
        <w:t>s</w:t>
      </w:r>
      <w:r w:rsidRPr="003148A6">
        <w:rPr>
          <w:bCs/>
        </w:rPr>
        <w:t xml:space="preserve"> require emergency assistance.  </w:t>
      </w:r>
      <w:r w:rsidRPr="00387AE6">
        <w:rPr>
          <w:bCs/>
        </w:rPr>
        <w:t>The need for this additional service must be documented in the IEP explaining the circumstance and justifying the need for assistance.</w:t>
      </w:r>
    </w:p>
    <w:p w14:paraId="049C3CAA" w14:textId="77777777" w:rsidR="00270A24" w:rsidRPr="003148A6" w:rsidRDefault="00270A24" w:rsidP="00270A24">
      <w:pPr>
        <w:pStyle w:val="ListParagraph"/>
        <w:widowControl/>
        <w:numPr>
          <w:ilvl w:val="0"/>
          <w:numId w:val="108"/>
        </w:numPr>
        <w:autoSpaceDE w:val="0"/>
        <w:autoSpaceDN w:val="0"/>
        <w:adjustRightInd w:val="0"/>
        <w:ind w:left="360"/>
        <w:jc w:val="both"/>
        <w:rPr>
          <w:rFonts w:cs="Times New Roman"/>
        </w:rPr>
      </w:pPr>
      <w:r w:rsidRPr="003148A6">
        <w:rPr>
          <w:rFonts w:cs="Times New Roman"/>
        </w:rPr>
        <w:t xml:space="preserve">WIOA may provide participants with short-term supportive services payment during emergency situations related to housing or rental assistance, one-time utility payments, repairs, moving expenses, etc. (participant must be named on lease or utility bill). </w:t>
      </w:r>
    </w:p>
    <w:p w14:paraId="78CFFE1A" w14:textId="77777777" w:rsidR="00270A24" w:rsidRPr="003148A6" w:rsidRDefault="00270A24" w:rsidP="00270A24">
      <w:pPr>
        <w:pStyle w:val="ListParagraph"/>
        <w:widowControl/>
        <w:numPr>
          <w:ilvl w:val="0"/>
          <w:numId w:val="108"/>
        </w:numPr>
        <w:tabs>
          <w:tab w:val="left" w:pos="450"/>
        </w:tabs>
        <w:autoSpaceDE w:val="0"/>
        <w:autoSpaceDN w:val="0"/>
        <w:adjustRightInd w:val="0"/>
        <w:ind w:left="360"/>
        <w:jc w:val="both"/>
        <w:rPr>
          <w:rFonts w:cs="Times New Roman"/>
        </w:rPr>
      </w:pPr>
      <w:r w:rsidRPr="003148A6">
        <w:rPr>
          <w:rFonts w:cs="Times New Roman"/>
        </w:rPr>
        <w:t xml:space="preserve">WIOA will assist participants in contacting appropriate community agencies for assistance by providing phone numbers, contact names, and/or use of a telephone. </w:t>
      </w:r>
    </w:p>
    <w:p w14:paraId="5E541C10" w14:textId="77777777" w:rsidR="00270A24" w:rsidRPr="003148A6" w:rsidRDefault="00270A24" w:rsidP="00270A24">
      <w:pPr>
        <w:pStyle w:val="ListParagraph"/>
        <w:widowControl/>
        <w:numPr>
          <w:ilvl w:val="0"/>
          <w:numId w:val="108"/>
        </w:numPr>
        <w:autoSpaceDE w:val="0"/>
        <w:autoSpaceDN w:val="0"/>
        <w:adjustRightInd w:val="0"/>
        <w:ind w:left="360"/>
        <w:jc w:val="both"/>
        <w:rPr>
          <w:rFonts w:cs="Times New Roman"/>
        </w:rPr>
      </w:pPr>
      <w:r w:rsidRPr="003148A6">
        <w:rPr>
          <w:rFonts w:cs="Times New Roman"/>
        </w:rPr>
        <w:t xml:space="preserve">WIOA will maintain adequate documentation to support emergency or short-term housing costs that may include copies of eviction notice, utility bills, repair, etc. </w:t>
      </w:r>
    </w:p>
    <w:p w14:paraId="5BC56BF3" w14:textId="77777777" w:rsidR="00270A24" w:rsidRPr="00D30316" w:rsidRDefault="00270A24" w:rsidP="00270A24">
      <w:pPr>
        <w:pStyle w:val="ListParagraph"/>
        <w:widowControl/>
        <w:numPr>
          <w:ilvl w:val="0"/>
          <w:numId w:val="108"/>
        </w:numPr>
        <w:autoSpaceDE w:val="0"/>
        <w:autoSpaceDN w:val="0"/>
        <w:adjustRightInd w:val="0"/>
        <w:ind w:left="360"/>
        <w:jc w:val="both"/>
        <w:rPr>
          <w:b/>
          <w:bCs/>
        </w:rPr>
      </w:pPr>
      <w:r w:rsidRPr="00D30316">
        <w:rPr>
          <w:rFonts w:cs="Times New Roman"/>
        </w:rPr>
        <w:t>WIOA will complete all supportive service documentation prior to paying for services to support emergency assistance costs.</w:t>
      </w:r>
    </w:p>
    <w:p w14:paraId="3FCB36D3" w14:textId="77777777" w:rsidR="00270A24" w:rsidRDefault="00270A24" w:rsidP="0056047F">
      <w:pPr>
        <w:pStyle w:val="ListParagraph"/>
        <w:autoSpaceDE w:val="0"/>
        <w:autoSpaceDN w:val="0"/>
        <w:adjustRightInd w:val="0"/>
        <w:ind w:left="360"/>
        <w:jc w:val="both"/>
        <w:rPr>
          <w:b/>
          <w:bCs/>
        </w:rPr>
      </w:pPr>
    </w:p>
    <w:p w14:paraId="7203058E" w14:textId="77777777" w:rsidR="00270A24" w:rsidRPr="00E170E8" w:rsidRDefault="00270A24" w:rsidP="0056047F">
      <w:pPr>
        <w:autoSpaceDE w:val="0"/>
        <w:autoSpaceDN w:val="0"/>
        <w:adjustRightInd w:val="0"/>
        <w:jc w:val="both"/>
        <w:rPr>
          <w:b/>
          <w:bCs/>
        </w:rPr>
      </w:pPr>
      <w:r w:rsidRPr="00E170E8">
        <w:rPr>
          <w:b/>
          <w:bCs/>
        </w:rPr>
        <w:t>Job Readiness Assistance</w:t>
      </w:r>
    </w:p>
    <w:p w14:paraId="78F90EAB" w14:textId="77777777" w:rsidR="00270A24" w:rsidRPr="00EA645C" w:rsidRDefault="00270A24" w:rsidP="0056047F">
      <w:pPr>
        <w:autoSpaceDE w:val="0"/>
        <w:autoSpaceDN w:val="0"/>
        <w:adjustRightInd w:val="0"/>
        <w:jc w:val="both"/>
        <w:rPr>
          <w:bCs/>
        </w:rPr>
      </w:pPr>
      <w:r w:rsidRPr="00E170E8">
        <w:rPr>
          <w:bCs/>
        </w:rPr>
        <w:t xml:space="preserve">Job readiness assistance is intended to </w:t>
      </w:r>
      <w:r>
        <w:rPr>
          <w:bCs/>
        </w:rPr>
        <w:t xml:space="preserve">cover </w:t>
      </w:r>
      <w:r w:rsidRPr="00E170E8">
        <w:rPr>
          <w:bCs/>
        </w:rPr>
        <w:t xml:space="preserve">and may only be approved when </w:t>
      </w:r>
      <w:r>
        <w:rPr>
          <w:bCs/>
        </w:rPr>
        <w:t>the</w:t>
      </w:r>
      <w:r w:rsidRPr="00E170E8">
        <w:rPr>
          <w:bCs/>
        </w:rPr>
        <w:t xml:space="preserve"> expenses associated</w:t>
      </w:r>
      <w:r>
        <w:rPr>
          <w:bCs/>
        </w:rPr>
        <w:t xml:space="preserve"> with a participant’s</w:t>
      </w:r>
      <w:r w:rsidRPr="00E170E8">
        <w:rPr>
          <w:bCs/>
        </w:rPr>
        <w:t xml:space="preserve"> preparation for work</w:t>
      </w:r>
      <w:r>
        <w:rPr>
          <w:bCs/>
        </w:rPr>
        <w:t>, specifically the completion of a job ready curriculum provided digitally or through computer technology</w:t>
      </w:r>
      <w:r w:rsidRPr="00EA645C">
        <w:rPr>
          <w:bCs/>
        </w:rPr>
        <w:t xml:space="preserve">, </w:t>
      </w:r>
      <w:r w:rsidRPr="00EA645C">
        <w:t>are proven necessary to enable individuals to participate in job readiness training</w:t>
      </w:r>
      <w:r>
        <w:rPr>
          <w:bCs/>
        </w:rPr>
        <w:t>.  Job readiness a</w:t>
      </w:r>
      <w:r w:rsidRPr="00E170E8">
        <w:rPr>
          <w:bCs/>
        </w:rPr>
        <w:t>ssistance is limited to $250 p</w:t>
      </w:r>
      <w:r>
        <w:rPr>
          <w:bCs/>
        </w:rPr>
        <w:t xml:space="preserve">er participant, per program </w:t>
      </w:r>
      <w:r w:rsidRPr="00E170E8">
        <w:rPr>
          <w:bCs/>
        </w:rPr>
        <w:t>year (July 1 through June 30)</w:t>
      </w:r>
      <w:r>
        <w:rPr>
          <w:bCs/>
        </w:rPr>
        <w:t xml:space="preserve">.  </w:t>
      </w:r>
      <w:r w:rsidRPr="00EA645C">
        <w:t>The costs of Job Readiness Assistance must be within the limit of the participant’s ITA.</w:t>
      </w:r>
    </w:p>
    <w:p w14:paraId="05B4C084" w14:textId="77777777" w:rsidR="00270A24" w:rsidRPr="00E170E8" w:rsidRDefault="00270A24" w:rsidP="0056047F">
      <w:pPr>
        <w:autoSpaceDE w:val="0"/>
        <w:autoSpaceDN w:val="0"/>
        <w:adjustRightInd w:val="0"/>
        <w:jc w:val="both"/>
        <w:rPr>
          <w:bCs/>
        </w:rPr>
      </w:pPr>
    </w:p>
    <w:p w14:paraId="024A4E51" w14:textId="77777777" w:rsidR="00270A24" w:rsidRPr="00295389" w:rsidRDefault="00270A24" w:rsidP="0056047F">
      <w:pPr>
        <w:autoSpaceDE w:val="0"/>
        <w:autoSpaceDN w:val="0"/>
        <w:adjustRightInd w:val="0"/>
        <w:jc w:val="both"/>
        <w:rPr>
          <w:rFonts w:cstheme="minorHAnsi"/>
          <w:bCs/>
        </w:rPr>
      </w:pPr>
      <w:r w:rsidRPr="00E170E8">
        <w:rPr>
          <w:bCs/>
        </w:rPr>
        <w:t>Job readiness ass</w:t>
      </w:r>
      <w:r>
        <w:rPr>
          <w:bCs/>
        </w:rPr>
        <w:t xml:space="preserve">istance includes the purchase by a WIOA staff member of </w:t>
      </w:r>
      <w:r w:rsidRPr="00E170E8">
        <w:rPr>
          <w:bCs/>
        </w:rPr>
        <w:t>prepaid data/minute card(s) to ensure the participant has connectivity to the job ready platform</w:t>
      </w:r>
      <w:r>
        <w:rPr>
          <w:bCs/>
        </w:rPr>
        <w:t xml:space="preserve">.  Reimbursement for a card purchased by a participant is not allowed. </w:t>
      </w:r>
      <w:r w:rsidRPr="00295389">
        <w:rPr>
          <w:bCs/>
        </w:rPr>
        <w:t xml:space="preserve">In the incidence of an </w:t>
      </w:r>
      <w:r w:rsidRPr="00295389">
        <w:rPr>
          <w:rFonts w:cstheme="minorHAnsi"/>
        </w:rPr>
        <w:t xml:space="preserve">unclaimed data card, the card will be securely housed in the AJC where it was requested until the time another participant is in need of such a card and it can be distributed for that use. No data card from the same carrier will be ordered until the unused card has been assigned to a participant.  </w:t>
      </w:r>
    </w:p>
    <w:p w14:paraId="77AB1C0A" w14:textId="77777777" w:rsidR="00270A24" w:rsidRPr="00BD327B" w:rsidRDefault="00270A24" w:rsidP="0056047F">
      <w:pPr>
        <w:autoSpaceDE w:val="0"/>
        <w:autoSpaceDN w:val="0"/>
        <w:adjustRightInd w:val="0"/>
        <w:jc w:val="both"/>
        <w:rPr>
          <w:rFonts w:cstheme="minorHAnsi"/>
          <w:b/>
          <w:bCs/>
          <w:color w:val="FF0000"/>
        </w:rPr>
      </w:pPr>
    </w:p>
    <w:p w14:paraId="7A5FA8B0" w14:textId="77777777" w:rsidR="00270A24" w:rsidRDefault="00270A24" w:rsidP="0056047F">
      <w:pPr>
        <w:autoSpaceDE w:val="0"/>
        <w:autoSpaceDN w:val="0"/>
        <w:adjustRightInd w:val="0"/>
        <w:jc w:val="both"/>
        <w:rPr>
          <w:b/>
          <w:bCs/>
        </w:rPr>
      </w:pPr>
      <w:r w:rsidRPr="000C06DE">
        <w:rPr>
          <w:b/>
          <w:bCs/>
        </w:rPr>
        <w:t>Medical</w:t>
      </w:r>
    </w:p>
    <w:p w14:paraId="42D75ED9" w14:textId="77777777" w:rsidR="00270A24" w:rsidRPr="00EA645C" w:rsidRDefault="00270A24" w:rsidP="00756C6E">
      <w:pPr>
        <w:autoSpaceDE w:val="0"/>
        <w:autoSpaceDN w:val="0"/>
        <w:adjustRightInd w:val="0"/>
        <w:jc w:val="both"/>
        <w:rPr>
          <w:bCs/>
        </w:rPr>
      </w:pPr>
      <w:r w:rsidRPr="003148A6">
        <w:rPr>
          <w:bCs/>
        </w:rPr>
        <w:t xml:space="preserve">As with other supportive service costs, </w:t>
      </w:r>
      <w:r>
        <w:rPr>
          <w:bCs/>
        </w:rPr>
        <w:t>CST</w:t>
      </w:r>
      <w:r w:rsidRPr="003148A6">
        <w:rPr>
          <w:bCs/>
        </w:rPr>
        <w:t xml:space="preserve"> members should explore alternative funding sources such as Title XIX of Social Security Act (Medicaid), the Lion’s Club or programs of other service organizations before authorizing a supportive service payment to cover minor medical expenses.  </w:t>
      </w:r>
      <w:r w:rsidRPr="00EA645C">
        <w:t>The costs of medical assistance must be within the limit of the participant’s ITA.</w:t>
      </w:r>
    </w:p>
    <w:p w14:paraId="5B5E8EDC" w14:textId="77777777" w:rsidR="00270A24" w:rsidRPr="003148A6" w:rsidRDefault="00270A24" w:rsidP="00270A24">
      <w:pPr>
        <w:pStyle w:val="ListParagraph"/>
        <w:widowControl/>
        <w:numPr>
          <w:ilvl w:val="0"/>
          <w:numId w:val="109"/>
        </w:numPr>
        <w:autoSpaceDE w:val="0"/>
        <w:autoSpaceDN w:val="0"/>
        <w:adjustRightInd w:val="0"/>
        <w:ind w:left="360"/>
        <w:jc w:val="both"/>
        <w:rPr>
          <w:rFonts w:cs="Times New Roman"/>
        </w:rPr>
      </w:pPr>
      <w:r w:rsidRPr="003148A6">
        <w:rPr>
          <w:rFonts w:cs="Times New Roman"/>
        </w:rPr>
        <w:t>Medical examinations and/or immunizations for areas of training that require such are reimbursable to service providers and/or participants. A document indicating the need/necessity must be provided by the provider of training or employer.</w:t>
      </w:r>
    </w:p>
    <w:p w14:paraId="559B7A91" w14:textId="77777777" w:rsidR="00270A24" w:rsidRPr="003148A6" w:rsidRDefault="00270A24" w:rsidP="00270A24">
      <w:pPr>
        <w:pStyle w:val="ListParagraph"/>
        <w:widowControl/>
        <w:numPr>
          <w:ilvl w:val="0"/>
          <w:numId w:val="109"/>
        </w:numPr>
        <w:autoSpaceDE w:val="0"/>
        <w:autoSpaceDN w:val="0"/>
        <w:adjustRightInd w:val="0"/>
        <w:ind w:left="360"/>
        <w:jc w:val="both"/>
        <w:rPr>
          <w:rFonts w:cs="Times New Roman"/>
        </w:rPr>
      </w:pPr>
      <w:r w:rsidRPr="003148A6">
        <w:rPr>
          <w:rFonts w:cs="Times New Roman"/>
        </w:rPr>
        <w:t>WIOA funds cannot be used for treatment of medical problems or illnesses.</w:t>
      </w:r>
    </w:p>
    <w:p w14:paraId="48B9F50D" w14:textId="77777777" w:rsidR="00270A24" w:rsidRPr="003148A6" w:rsidRDefault="00270A24" w:rsidP="00270A24">
      <w:pPr>
        <w:pStyle w:val="ListParagraph"/>
        <w:widowControl/>
        <w:numPr>
          <w:ilvl w:val="0"/>
          <w:numId w:val="109"/>
        </w:numPr>
        <w:tabs>
          <w:tab w:val="left" w:pos="2610"/>
        </w:tabs>
        <w:autoSpaceDE w:val="0"/>
        <w:autoSpaceDN w:val="0"/>
        <w:adjustRightInd w:val="0"/>
        <w:ind w:left="360"/>
        <w:jc w:val="both"/>
        <w:rPr>
          <w:rFonts w:cs="Times New Roman"/>
        </w:rPr>
      </w:pPr>
      <w:r w:rsidRPr="003148A6">
        <w:rPr>
          <w:rFonts w:cs="Times New Roman"/>
        </w:rPr>
        <w:t xml:space="preserve">Medical services such as eyeglasses or other minor services that are necessary to enable an individual to participate in WIOA activities are allowed. </w:t>
      </w:r>
    </w:p>
    <w:p w14:paraId="20FACE8A" w14:textId="77777777" w:rsidR="00270A24" w:rsidRDefault="00270A24" w:rsidP="0056047F">
      <w:pPr>
        <w:autoSpaceDE w:val="0"/>
        <w:autoSpaceDN w:val="0"/>
        <w:adjustRightInd w:val="0"/>
        <w:jc w:val="both"/>
        <w:rPr>
          <w:rFonts w:cs="Calibri"/>
          <w:b/>
          <w:bCs/>
        </w:rPr>
      </w:pPr>
    </w:p>
    <w:p w14:paraId="50D23D4D" w14:textId="77777777" w:rsidR="00270A24" w:rsidRDefault="00270A24" w:rsidP="0056047F">
      <w:pPr>
        <w:autoSpaceDE w:val="0"/>
        <w:autoSpaceDN w:val="0"/>
        <w:adjustRightInd w:val="0"/>
        <w:jc w:val="both"/>
        <w:rPr>
          <w:rFonts w:cs="Calibri"/>
          <w:b/>
          <w:bCs/>
        </w:rPr>
      </w:pPr>
    </w:p>
    <w:p w14:paraId="2C86A384" w14:textId="77777777" w:rsidR="00270A24" w:rsidRDefault="00270A24" w:rsidP="0056047F">
      <w:pPr>
        <w:autoSpaceDE w:val="0"/>
        <w:autoSpaceDN w:val="0"/>
        <w:adjustRightInd w:val="0"/>
        <w:jc w:val="both"/>
        <w:rPr>
          <w:rFonts w:cs="Calibri"/>
          <w:b/>
          <w:bCs/>
        </w:rPr>
      </w:pPr>
    </w:p>
    <w:p w14:paraId="443BD20C" w14:textId="77777777" w:rsidR="00270A24" w:rsidRDefault="00270A24" w:rsidP="0056047F">
      <w:pPr>
        <w:autoSpaceDE w:val="0"/>
        <w:autoSpaceDN w:val="0"/>
        <w:adjustRightInd w:val="0"/>
        <w:jc w:val="both"/>
        <w:rPr>
          <w:rFonts w:cs="Calibri"/>
          <w:b/>
          <w:bCs/>
        </w:rPr>
      </w:pPr>
      <w:r w:rsidRPr="003148A6">
        <w:rPr>
          <w:rFonts w:cs="Calibri"/>
          <w:b/>
          <w:bCs/>
        </w:rPr>
        <w:t>Needs-Related Payments</w:t>
      </w:r>
    </w:p>
    <w:p w14:paraId="45F6010F" w14:textId="77777777" w:rsidR="00270A24" w:rsidRPr="00EA645C" w:rsidRDefault="00270A24" w:rsidP="0056047F">
      <w:pPr>
        <w:autoSpaceDE w:val="0"/>
        <w:autoSpaceDN w:val="0"/>
        <w:adjustRightInd w:val="0"/>
        <w:jc w:val="both"/>
        <w:rPr>
          <w:rFonts w:cstheme="minorHAnsi"/>
          <w:b/>
          <w:bCs/>
        </w:rPr>
      </w:pPr>
      <w:r w:rsidRPr="007A41EB">
        <w:rPr>
          <w:rFonts w:cstheme="minorHAnsi"/>
        </w:rPr>
        <w:t>Needs-related payments provide</w:t>
      </w:r>
      <w:r>
        <w:rPr>
          <w:rFonts w:cstheme="minorHAnsi"/>
        </w:rPr>
        <w:t xml:space="preserve"> </w:t>
      </w:r>
      <w:r w:rsidRPr="007A41EB">
        <w:rPr>
          <w:rFonts w:cstheme="minorHAnsi"/>
        </w:rPr>
        <w:t>financial assistance to participants for</w:t>
      </w:r>
      <w:r>
        <w:rPr>
          <w:rFonts w:cstheme="minorHAnsi"/>
        </w:rPr>
        <w:t xml:space="preserve"> </w:t>
      </w:r>
      <w:r w:rsidRPr="007A41EB">
        <w:rPr>
          <w:rFonts w:cstheme="minorHAnsi"/>
        </w:rPr>
        <w:t xml:space="preserve">the purpose of enabling </w:t>
      </w:r>
      <w:r>
        <w:rPr>
          <w:rFonts w:cstheme="minorHAnsi"/>
        </w:rPr>
        <w:t>t</w:t>
      </w:r>
      <w:r w:rsidRPr="007A41EB">
        <w:rPr>
          <w:rFonts w:cstheme="minorHAnsi"/>
        </w:rPr>
        <w:t>hem to</w:t>
      </w:r>
      <w:r>
        <w:rPr>
          <w:rFonts w:cstheme="minorHAnsi"/>
        </w:rPr>
        <w:t xml:space="preserve"> </w:t>
      </w:r>
      <w:r w:rsidRPr="007A41EB">
        <w:rPr>
          <w:rFonts w:cstheme="minorHAnsi"/>
        </w:rPr>
        <w:t>participate in training and are a</w:t>
      </w:r>
      <w:r>
        <w:rPr>
          <w:rFonts w:cstheme="minorHAnsi"/>
        </w:rPr>
        <w:t xml:space="preserve"> </w:t>
      </w:r>
      <w:r w:rsidRPr="007A41EB">
        <w:rPr>
          <w:rFonts w:cstheme="minorHAnsi"/>
        </w:rPr>
        <w:t xml:space="preserve">supportive service authorized by WIOA. Unlike other </w:t>
      </w:r>
      <w:r>
        <w:rPr>
          <w:rFonts w:cstheme="minorHAnsi"/>
        </w:rPr>
        <w:t>s</w:t>
      </w:r>
      <w:r w:rsidRPr="007A41EB">
        <w:rPr>
          <w:rFonts w:cstheme="minorHAnsi"/>
        </w:rPr>
        <w:t>upportive</w:t>
      </w:r>
      <w:r>
        <w:rPr>
          <w:rFonts w:cstheme="minorHAnsi"/>
        </w:rPr>
        <w:t xml:space="preserve"> </w:t>
      </w:r>
      <w:r w:rsidRPr="007A41EB">
        <w:rPr>
          <w:rFonts w:cstheme="minorHAnsi"/>
        </w:rPr>
        <w:t xml:space="preserve">services, in order </w:t>
      </w:r>
      <w:r w:rsidRPr="007A41EB">
        <w:rPr>
          <w:rFonts w:cstheme="minorHAnsi"/>
          <w:i/>
        </w:rPr>
        <w:t>to qualify for needs-related payments a participant must be enrolled in training</w:t>
      </w:r>
      <w:r w:rsidRPr="007A41EB">
        <w:rPr>
          <w:rFonts w:cstheme="minorHAnsi"/>
        </w:rPr>
        <w:t>.</w:t>
      </w:r>
      <w:r>
        <w:rPr>
          <w:rFonts w:cstheme="minorHAnsi"/>
        </w:rPr>
        <w:t xml:space="preserve">  </w:t>
      </w:r>
      <w:proofErr w:type="spellStart"/>
      <w:r>
        <w:rPr>
          <w:rFonts w:cstheme="minorHAnsi"/>
        </w:rPr>
        <w:t>WDB</w:t>
      </w:r>
      <w:proofErr w:type="spellEnd"/>
      <w:r>
        <w:rPr>
          <w:rFonts w:cstheme="minorHAnsi"/>
        </w:rPr>
        <w:t xml:space="preserve">-83 will pay a </w:t>
      </w:r>
      <w:r>
        <w:rPr>
          <w:rFonts w:cstheme="minorHAnsi"/>
        </w:rPr>
        <w:lastRenderedPageBreak/>
        <w:t xml:space="preserve">Needs-Related payment in the amount of </w:t>
      </w:r>
      <w:r w:rsidRPr="00A9268D">
        <w:rPr>
          <w:rFonts w:cstheme="minorHAnsi"/>
        </w:rPr>
        <w:t>$20.00 per day for</w:t>
      </w:r>
      <w:r>
        <w:rPr>
          <w:rFonts w:cstheme="minorHAnsi"/>
        </w:rPr>
        <w:t xml:space="preserve"> each day of attendance in the training activity, </w:t>
      </w:r>
      <w:r w:rsidRPr="00E11078">
        <w:rPr>
          <w:rFonts w:cstheme="minorHAnsi"/>
        </w:rPr>
        <w:t>not to exceed $</w:t>
      </w:r>
      <w:r w:rsidRPr="00874BAB">
        <w:rPr>
          <w:rFonts w:cstheme="minorHAnsi"/>
        </w:rPr>
        <w:t xml:space="preserve">500.00 </w:t>
      </w:r>
      <w:r w:rsidRPr="00E11078">
        <w:rPr>
          <w:rFonts w:cstheme="minorHAnsi"/>
        </w:rPr>
        <w:t>in on month</w:t>
      </w:r>
      <w:r>
        <w:rPr>
          <w:rFonts w:cstheme="minorHAnsi"/>
        </w:rPr>
        <w:t xml:space="preserve">.  </w:t>
      </w:r>
      <w:r w:rsidRPr="00EA645C">
        <w:t xml:space="preserve">The costs of </w:t>
      </w:r>
      <w:r w:rsidRPr="00EA645C">
        <w:rPr>
          <w:rFonts w:cs="Calibri"/>
        </w:rPr>
        <w:t xml:space="preserve">Needs-Related Payments </w:t>
      </w:r>
      <w:r w:rsidRPr="00EA645C">
        <w:t>must be within the limit of the participant’s ITA.</w:t>
      </w:r>
    </w:p>
    <w:p w14:paraId="0993691B" w14:textId="77777777" w:rsidR="00270A24" w:rsidRDefault="00270A24" w:rsidP="0056047F">
      <w:pPr>
        <w:autoSpaceDE w:val="0"/>
        <w:autoSpaceDN w:val="0"/>
        <w:adjustRightInd w:val="0"/>
        <w:jc w:val="both"/>
        <w:rPr>
          <w:rFonts w:ascii="NewCenturySchlbk-Roman" w:hAnsi="NewCenturySchlbk-Roman" w:cs="NewCenturySchlbk-Roman"/>
          <w:sz w:val="20"/>
          <w:szCs w:val="20"/>
        </w:rPr>
      </w:pPr>
    </w:p>
    <w:p w14:paraId="7733DD50" w14:textId="77777777" w:rsidR="00270A24" w:rsidRPr="007A41EB" w:rsidRDefault="00270A24" w:rsidP="0056047F">
      <w:pPr>
        <w:autoSpaceDE w:val="0"/>
        <w:autoSpaceDN w:val="0"/>
        <w:adjustRightInd w:val="0"/>
        <w:jc w:val="both"/>
        <w:rPr>
          <w:rFonts w:cstheme="minorHAnsi"/>
          <w:bCs/>
        </w:rPr>
      </w:pPr>
      <w:r>
        <w:rPr>
          <w:rFonts w:cstheme="minorHAnsi"/>
          <w:bCs/>
        </w:rPr>
        <w:t>T</w:t>
      </w:r>
      <w:r w:rsidRPr="007A41EB">
        <w:rPr>
          <w:rFonts w:cstheme="minorHAnsi"/>
          <w:bCs/>
        </w:rPr>
        <w:t>he eligibility</w:t>
      </w:r>
      <w:r>
        <w:rPr>
          <w:rFonts w:cstheme="minorHAnsi"/>
          <w:bCs/>
        </w:rPr>
        <w:t xml:space="preserve"> </w:t>
      </w:r>
      <w:r w:rsidRPr="007A41EB">
        <w:rPr>
          <w:rFonts w:cstheme="minorHAnsi"/>
          <w:bCs/>
        </w:rPr>
        <w:t xml:space="preserve">requirements for </w:t>
      </w:r>
      <w:r>
        <w:rPr>
          <w:rFonts w:cstheme="minorHAnsi"/>
          <w:bCs/>
        </w:rPr>
        <w:t>A</w:t>
      </w:r>
      <w:r w:rsidRPr="007A41EB">
        <w:rPr>
          <w:rFonts w:cstheme="minorHAnsi"/>
          <w:bCs/>
        </w:rPr>
        <w:t>dults to receive needs</w:t>
      </w:r>
      <w:r>
        <w:rPr>
          <w:rFonts w:cstheme="minorHAnsi"/>
          <w:bCs/>
        </w:rPr>
        <w:t>-</w:t>
      </w:r>
      <w:r w:rsidRPr="007A41EB">
        <w:rPr>
          <w:rFonts w:cstheme="minorHAnsi"/>
          <w:bCs/>
        </w:rPr>
        <w:t>related</w:t>
      </w:r>
      <w:r>
        <w:rPr>
          <w:rFonts w:cstheme="minorHAnsi"/>
          <w:bCs/>
        </w:rPr>
        <w:t xml:space="preserve"> payments are:  </w:t>
      </w:r>
    </w:p>
    <w:p w14:paraId="1BBE4239" w14:textId="77777777" w:rsidR="00270A24" w:rsidRPr="007A41EB" w:rsidRDefault="00270A24" w:rsidP="0056047F">
      <w:pPr>
        <w:autoSpaceDE w:val="0"/>
        <w:autoSpaceDN w:val="0"/>
        <w:adjustRightInd w:val="0"/>
        <w:jc w:val="both"/>
        <w:rPr>
          <w:rFonts w:cstheme="minorHAnsi"/>
        </w:rPr>
      </w:pPr>
      <w:r>
        <w:rPr>
          <w:rFonts w:cstheme="minorHAnsi"/>
        </w:rPr>
        <w:t>(a) b</w:t>
      </w:r>
      <w:r w:rsidRPr="007A41EB">
        <w:rPr>
          <w:rFonts w:cstheme="minorHAnsi"/>
        </w:rPr>
        <w:t>e unemployed;</w:t>
      </w:r>
    </w:p>
    <w:p w14:paraId="6CFF376E" w14:textId="77777777" w:rsidR="00270A24" w:rsidRPr="007A41EB" w:rsidRDefault="00270A24" w:rsidP="0056047F">
      <w:pPr>
        <w:autoSpaceDE w:val="0"/>
        <w:autoSpaceDN w:val="0"/>
        <w:adjustRightInd w:val="0"/>
        <w:jc w:val="both"/>
        <w:rPr>
          <w:rFonts w:cstheme="minorHAnsi"/>
        </w:rPr>
      </w:pPr>
      <w:r>
        <w:rPr>
          <w:rFonts w:cstheme="minorHAnsi"/>
        </w:rPr>
        <w:t>(b) n</w:t>
      </w:r>
      <w:r w:rsidRPr="007A41EB">
        <w:rPr>
          <w:rFonts w:cstheme="minorHAnsi"/>
        </w:rPr>
        <w:t>ot qualify for, or have ceased</w:t>
      </w:r>
      <w:r>
        <w:rPr>
          <w:rFonts w:cstheme="minorHAnsi"/>
        </w:rPr>
        <w:t xml:space="preserve"> </w:t>
      </w:r>
      <w:r w:rsidRPr="007A41EB">
        <w:rPr>
          <w:rFonts w:cstheme="minorHAnsi"/>
        </w:rPr>
        <w:t>qualifying for, unemployment</w:t>
      </w:r>
      <w:r>
        <w:rPr>
          <w:rFonts w:cstheme="minorHAnsi"/>
        </w:rPr>
        <w:t xml:space="preserve"> </w:t>
      </w:r>
      <w:r w:rsidRPr="007A41EB">
        <w:rPr>
          <w:rFonts w:cstheme="minorHAnsi"/>
        </w:rPr>
        <w:t>compensation; and</w:t>
      </w:r>
    </w:p>
    <w:p w14:paraId="15FE760B" w14:textId="77777777" w:rsidR="00270A24" w:rsidRDefault="00270A24" w:rsidP="0056047F">
      <w:pPr>
        <w:autoSpaceDE w:val="0"/>
        <w:autoSpaceDN w:val="0"/>
        <w:adjustRightInd w:val="0"/>
        <w:jc w:val="both"/>
        <w:rPr>
          <w:rFonts w:cstheme="minorHAnsi"/>
        </w:rPr>
      </w:pPr>
      <w:r>
        <w:rPr>
          <w:rFonts w:cstheme="minorHAnsi"/>
        </w:rPr>
        <w:t>(c) b</w:t>
      </w:r>
      <w:r w:rsidRPr="007A41EB">
        <w:rPr>
          <w:rFonts w:cstheme="minorHAnsi"/>
        </w:rPr>
        <w:t>e enrolled in a program of</w:t>
      </w:r>
      <w:r>
        <w:rPr>
          <w:rFonts w:cstheme="minorHAnsi"/>
        </w:rPr>
        <w:t xml:space="preserve"> </w:t>
      </w:r>
      <w:r w:rsidRPr="007A41EB">
        <w:rPr>
          <w:rFonts w:cstheme="minorHAnsi"/>
        </w:rPr>
        <w:t>training services under WIOA.</w:t>
      </w:r>
    </w:p>
    <w:p w14:paraId="5E0339DE" w14:textId="77777777" w:rsidR="00270A24" w:rsidRPr="007A41EB" w:rsidRDefault="00270A24" w:rsidP="0056047F">
      <w:pPr>
        <w:autoSpaceDE w:val="0"/>
        <w:autoSpaceDN w:val="0"/>
        <w:adjustRightInd w:val="0"/>
        <w:jc w:val="both"/>
        <w:rPr>
          <w:rFonts w:cstheme="minorHAnsi"/>
        </w:rPr>
      </w:pPr>
    </w:p>
    <w:p w14:paraId="3CCFEA7E" w14:textId="77777777" w:rsidR="00270A24" w:rsidRPr="007A41EB" w:rsidRDefault="00270A24" w:rsidP="0056047F">
      <w:pPr>
        <w:autoSpaceDE w:val="0"/>
        <w:autoSpaceDN w:val="0"/>
        <w:adjustRightInd w:val="0"/>
        <w:jc w:val="both"/>
        <w:rPr>
          <w:rFonts w:cstheme="minorHAnsi"/>
          <w:bCs/>
        </w:rPr>
      </w:pPr>
      <w:r w:rsidRPr="007A41EB">
        <w:rPr>
          <w:rFonts w:cstheme="minorHAnsi"/>
          <w:bCs/>
        </w:rPr>
        <w:t>The eligibility</w:t>
      </w:r>
      <w:r>
        <w:rPr>
          <w:rFonts w:cstheme="minorHAnsi"/>
          <w:bCs/>
        </w:rPr>
        <w:t xml:space="preserve"> </w:t>
      </w:r>
      <w:r w:rsidRPr="007A41EB">
        <w:rPr>
          <w:rFonts w:cstheme="minorHAnsi"/>
          <w:bCs/>
        </w:rPr>
        <w:t>requirements for dislocated workers to</w:t>
      </w:r>
      <w:r>
        <w:rPr>
          <w:rFonts w:cstheme="minorHAnsi"/>
          <w:bCs/>
        </w:rPr>
        <w:t xml:space="preserve"> </w:t>
      </w:r>
      <w:r w:rsidRPr="007A41EB">
        <w:rPr>
          <w:rFonts w:cstheme="minorHAnsi"/>
          <w:bCs/>
        </w:rPr>
        <w:t>receive needs-related payments</w:t>
      </w:r>
      <w:r>
        <w:rPr>
          <w:rFonts w:cstheme="minorHAnsi"/>
          <w:bCs/>
        </w:rPr>
        <w:t xml:space="preserve"> are:</w:t>
      </w:r>
    </w:p>
    <w:p w14:paraId="0F63AC62" w14:textId="77777777" w:rsidR="00270A24" w:rsidRPr="007A41EB" w:rsidRDefault="00270A24" w:rsidP="0056047F">
      <w:pPr>
        <w:autoSpaceDE w:val="0"/>
        <w:autoSpaceDN w:val="0"/>
        <w:adjustRightInd w:val="0"/>
        <w:jc w:val="both"/>
        <w:rPr>
          <w:rFonts w:cstheme="minorHAnsi"/>
        </w:rPr>
      </w:pPr>
      <w:r>
        <w:rPr>
          <w:rFonts w:cstheme="minorHAnsi"/>
        </w:rPr>
        <w:t>(a) b</w:t>
      </w:r>
      <w:r w:rsidRPr="007A41EB">
        <w:rPr>
          <w:rFonts w:cstheme="minorHAnsi"/>
        </w:rPr>
        <w:t>e unemployed, and:</w:t>
      </w:r>
    </w:p>
    <w:p w14:paraId="7DD8DF73" w14:textId="77777777" w:rsidR="00270A24" w:rsidRPr="007A41EB" w:rsidRDefault="00270A24" w:rsidP="0056047F">
      <w:pPr>
        <w:autoSpaceDE w:val="0"/>
        <w:autoSpaceDN w:val="0"/>
        <w:adjustRightInd w:val="0"/>
        <w:ind w:left="720" w:hanging="360"/>
        <w:jc w:val="both"/>
        <w:rPr>
          <w:rFonts w:cstheme="minorHAnsi"/>
        </w:rPr>
      </w:pPr>
      <w:r>
        <w:rPr>
          <w:rFonts w:cstheme="minorHAnsi"/>
        </w:rPr>
        <w:t>(1) h</w:t>
      </w:r>
      <w:r w:rsidRPr="007A41EB">
        <w:rPr>
          <w:rFonts w:cstheme="minorHAnsi"/>
        </w:rPr>
        <w:t>ave ceased to qualify for</w:t>
      </w:r>
      <w:r>
        <w:rPr>
          <w:rFonts w:cstheme="minorHAnsi"/>
        </w:rPr>
        <w:t xml:space="preserve"> </w:t>
      </w:r>
      <w:r w:rsidRPr="007A41EB">
        <w:rPr>
          <w:rFonts w:cstheme="minorHAnsi"/>
        </w:rPr>
        <w:t>unemployment compensation or trade</w:t>
      </w:r>
      <w:r>
        <w:rPr>
          <w:rFonts w:cstheme="minorHAnsi"/>
        </w:rPr>
        <w:t xml:space="preserve"> </w:t>
      </w:r>
      <w:r w:rsidRPr="007A41EB">
        <w:rPr>
          <w:rFonts w:cstheme="minorHAnsi"/>
        </w:rPr>
        <w:t xml:space="preserve">readjustment </w:t>
      </w:r>
      <w:r>
        <w:rPr>
          <w:rFonts w:cstheme="minorHAnsi"/>
        </w:rPr>
        <w:t>a</w:t>
      </w:r>
      <w:r w:rsidRPr="007A41EB">
        <w:rPr>
          <w:rFonts w:cstheme="minorHAnsi"/>
        </w:rPr>
        <w:t>llowance under TAA;</w:t>
      </w:r>
      <w:r>
        <w:rPr>
          <w:rFonts w:cstheme="minorHAnsi"/>
        </w:rPr>
        <w:t xml:space="preserve"> </w:t>
      </w:r>
      <w:r w:rsidRPr="007A41EB">
        <w:rPr>
          <w:rFonts w:cstheme="minorHAnsi"/>
        </w:rPr>
        <w:t>and</w:t>
      </w:r>
    </w:p>
    <w:p w14:paraId="0401334B" w14:textId="77777777" w:rsidR="00270A24" w:rsidRPr="007A41EB" w:rsidRDefault="00270A24" w:rsidP="0062629D">
      <w:pPr>
        <w:autoSpaceDE w:val="0"/>
        <w:autoSpaceDN w:val="0"/>
        <w:adjustRightInd w:val="0"/>
        <w:ind w:left="720" w:hanging="360"/>
        <w:jc w:val="both"/>
        <w:rPr>
          <w:rFonts w:cstheme="minorHAnsi"/>
        </w:rPr>
      </w:pPr>
      <w:r>
        <w:rPr>
          <w:rFonts w:cstheme="minorHAnsi"/>
        </w:rPr>
        <w:t>(2) b</w:t>
      </w:r>
      <w:r w:rsidRPr="007A41EB">
        <w:rPr>
          <w:rFonts w:cstheme="minorHAnsi"/>
        </w:rPr>
        <w:t>e enrolled in a program of</w:t>
      </w:r>
      <w:r>
        <w:rPr>
          <w:rFonts w:cstheme="minorHAnsi"/>
        </w:rPr>
        <w:t xml:space="preserve"> </w:t>
      </w:r>
      <w:r w:rsidRPr="007A41EB">
        <w:rPr>
          <w:rFonts w:cstheme="minorHAnsi"/>
        </w:rPr>
        <w:t>training services under WIOA by the end of the 13th week</w:t>
      </w:r>
      <w:r>
        <w:rPr>
          <w:rFonts w:cstheme="minorHAnsi"/>
        </w:rPr>
        <w:t xml:space="preserve"> </w:t>
      </w:r>
      <w:r w:rsidRPr="007A41EB">
        <w:rPr>
          <w:rFonts w:cstheme="minorHAnsi"/>
        </w:rPr>
        <w:t>after the most recent layoff that resulted</w:t>
      </w:r>
      <w:r>
        <w:rPr>
          <w:rFonts w:cstheme="minorHAnsi"/>
        </w:rPr>
        <w:t xml:space="preserve"> </w:t>
      </w:r>
      <w:r w:rsidRPr="007A41EB">
        <w:rPr>
          <w:rFonts w:cstheme="minorHAnsi"/>
        </w:rPr>
        <w:t>in a determination of the worker’s</w:t>
      </w:r>
      <w:r>
        <w:rPr>
          <w:rFonts w:cstheme="minorHAnsi"/>
        </w:rPr>
        <w:t xml:space="preserve"> </w:t>
      </w:r>
      <w:r w:rsidRPr="007A41EB">
        <w:rPr>
          <w:rFonts w:cstheme="minorHAnsi"/>
        </w:rPr>
        <w:t xml:space="preserve">eligibility as a </w:t>
      </w:r>
      <w:r>
        <w:rPr>
          <w:rFonts w:cstheme="minorHAnsi"/>
        </w:rPr>
        <w:t>dislocated</w:t>
      </w:r>
      <w:r w:rsidRPr="007A41EB">
        <w:rPr>
          <w:rFonts w:cstheme="minorHAnsi"/>
        </w:rPr>
        <w:t xml:space="preserve"> worker, or, if</w:t>
      </w:r>
      <w:r>
        <w:rPr>
          <w:rFonts w:cstheme="minorHAnsi"/>
        </w:rPr>
        <w:t xml:space="preserve"> </w:t>
      </w:r>
      <w:r w:rsidRPr="007A41EB">
        <w:rPr>
          <w:rFonts w:cstheme="minorHAnsi"/>
        </w:rPr>
        <w:t>later, by the end of the 8th week after</w:t>
      </w:r>
      <w:r>
        <w:rPr>
          <w:rFonts w:cstheme="minorHAnsi"/>
        </w:rPr>
        <w:t xml:space="preserve"> </w:t>
      </w:r>
      <w:r w:rsidRPr="007A41EB">
        <w:rPr>
          <w:rFonts w:cstheme="minorHAnsi"/>
        </w:rPr>
        <w:t>the worker is informed that a short-term</w:t>
      </w:r>
      <w:r>
        <w:rPr>
          <w:rFonts w:cstheme="minorHAnsi"/>
        </w:rPr>
        <w:t xml:space="preserve"> </w:t>
      </w:r>
      <w:r w:rsidRPr="007A41EB">
        <w:rPr>
          <w:rFonts w:cstheme="minorHAnsi"/>
        </w:rPr>
        <w:t>layoff will exceed 6 months; or</w:t>
      </w:r>
    </w:p>
    <w:p w14:paraId="3D19891B" w14:textId="77777777" w:rsidR="00270A24" w:rsidRPr="007A41EB" w:rsidRDefault="00270A24" w:rsidP="0056047F">
      <w:pPr>
        <w:autoSpaceDE w:val="0"/>
        <w:autoSpaceDN w:val="0"/>
        <w:adjustRightInd w:val="0"/>
        <w:jc w:val="both"/>
        <w:rPr>
          <w:rFonts w:cstheme="minorHAnsi"/>
        </w:rPr>
      </w:pPr>
      <w:r>
        <w:rPr>
          <w:rFonts w:cstheme="minorHAnsi"/>
        </w:rPr>
        <w:t>(b) b</w:t>
      </w:r>
      <w:r w:rsidRPr="007A41EB">
        <w:rPr>
          <w:rFonts w:cstheme="minorHAnsi"/>
        </w:rPr>
        <w:t>e unemployed and did not</w:t>
      </w:r>
      <w:r>
        <w:rPr>
          <w:rFonts w:cstheme="minorHAnsi"/>
        </w:rPr>
        <w:t xml:space="preserve"> </w:t>
      </w:r>
      <w:r w:rsidRPr="007A41EB">
        <w:rPr>
          <w:rFonts w:cstheme="minorHAnsi"/>
        </w:rPr>
        <w:t>qualify for unemployment</w:t>
      </w:r>
      <w:r>
        <w:rPr>
          <w:rFonts w:cstheme="minorHAnsi"/>
        </w:rPr>
        <w:t xml:space="preserve"> </w:t>
      </w:r>
      <w:r w:rsidRPr="007A41EB">
        <w:rPr>
          <w:rFonts w:cstheme="minorHAnsi"/>
        </w:rPr>
        <w:t>compensation or trade readjustment</w:t>
      </w:r>
    </w:p>
    <w:p w14:paraId="17ADA7E1" w14:textId="77777777" w:rsidR="00270A24" w:rsidRDefault="00270A24" w:rsidP="0056047F">
      <w:pPr>
        <w:autoSpaceDE w:val="0"/>
        <w:autoSpaceDN w:val="0"/>
        <w:adjustRightInd w:val="0"/>
        <w:ind w:left="360"/>
        <w:jc w:val="both"/>
        <w:rPr>
          <w:rFonts w:cstheme="minorHAnsi"/>
        </w:rPr>
      </w:pPr>
      <w:r w:rsidRPr="007A41EB">
        <w:rPr>
          <w:rFonts w:cstheme="minorHAnsi"/>
        </w:rPr>
        <w:t>assistance under TAA and be enrolled</w:t>
      </w:r>
      <w:r>
        <w:rPr>
          <w:rFonts w:cstheme="minorHAnsi"/>
        </w:rPr>
        <w:t xml:space="preserve"> </w:t>
      </w:r>
      <w:r w:rsidRPr="007A41EB">
        <w:rPr>
          <w:rFonts w:cstheme="minorHAnsi"/>
        </w:rPr>
        <w:t>in a program of training services under</w:t>
      </w:r>
      <w:r>
        <w:rPr>
          <w:rFonts w:cstheme="minorHAnsi"/>
        </w:rPr>
        <w:t xml:space="preserve"> WIOA.</w:t>
      </w:r>
    </w:p>
    <w:p w14:paraId="7C0E18C2" w14:textId="77777777" w:rsidR="00270A24" w:rsidRDefault="00270A24" w:rsidP="0056047F">
      <w:pPr>
        <w:autoSpaceDE w:val="0"/>
        <w:autoSpaceDN w:val="0"/>
        <w:adjustRightInd w:val="0"/>
        <w:ind w:left="360"/>
        <w:jc w:val="both"/>
        <w:rPr>
          <w:rFonts w:cstheme="minorHAnsi"/>
        </w:rPr>
      </w:pPr>
    </w:p>
    <w:p w14:paraId="43D8C941" w14:textId="77777777" w:rsidR="00270A24" w:rsidRDefault="00270A24" w:rsidP="0056047F">
      <w:pPr>
        <w:autoSpaceDE w:val="0"/>
        <w:autoSpaceDN w:val="0"/>
        <w:adjustRightInd w:val="0"/>
        <w:jc w:val="both"/>
        <w:rPr>
          <w:rFonts w:cstheme="minorHAnsi"/>
        </w:rPr>
      </w:pPr>
      <w:r>
        <w:rPr>
          <w:rFonts w:cstheme="minorHAnsi"/>
          <w:bCs/>
        </w:rPr>
        <w:t>N</w:t>
      </w:r>
      <w:r w:rsidRPr="007A41EB">
        <w:rPr>
          <w:rFonts w:cstheme="minorHAnsi"/>
          <w:bCs/>
        </w:rPr>
        <w:t xml:space="preserve">eeds-related payments </w:t>
      </w:r>
      <w:r>
        <w:rPr>
          <w:rFonts w:cstheme="minorHAnsi"/>
          <w:bCs/>
        </w:rPr>
        <w:t xml:space="preserve">may </w:t>
      </w:r>
      <w:r w:rsidRPr="007A41EB">
        <w:rPr>
          <w:rFonts w:cstheme="minorHAnsi"/>
          <w:bCs/>
        </w:rPr>
        <w:t>be</w:t>
      </w:r>
      <w:r>
        <w:rPr>
          <w:rFonts w:cstheme="minorHAnsi"/>
          <w:bCs/>
        </w:rPr>
        <w:t xml:space="preserve"> </w:t>
      </w:r>
      <w:r w:rsidRPr="007A41EB">
        <w:rPr>
          <w:rFonts w:cstheme="minorHAnsi"/>
          <w:bCs/>
        </w:rPr>
        <w:t>paid while a participant is waiting to start</w:t>
      </w:r>
      <w:r>
        <w:rPr>
          <w:rFonts w:cstheme="minorHAnsi"/>
          <w:bCs/>
        </w:rPr>
        <w:t xml:space="preserve"> </w:t>
      </w:r>
      <w:r w:rsidRPr="007A41EB">
        <w:rPr>
          <w:rFonts w:cstheme="minorHAnsi"/>
          <w:bCs/>
        </w:rPr>
        <w:t>training classes</w:t>
      </w:r>
      <w:r w:rsidRPr="007A41EB">
        <w:rPr>
          <w:rFonts w:cstheme="minorHAnsi"/>
        </w:rPr>
        <w:t>,</w:t>
      </w:r>
      <w:r>
        <w:rPr>
          <w:rFonts w:cstheme="minorHAnsi"/>
        </w:rPr>
        <w:t xml:space="preserve"> </w:t>
      </w:r>
      <w:r w:rsidRPr="007A41EB">
        <w:rPr>
          <w:rFonts w:cstheme="minorHAnsi"/>
        </w:rPr>
        <w:t xml:space="preserve">if </w:t>
      </w:r>
      <w:r>
        <w:rPr>
          <w:rFonts w:cstheme="minorHAnsi"/>
        </w:rPr>
        <w:t>t</w:t>
      </w:r>
      <w:r w:rsidRPr="007A41EB">
        <w:rPr>
          <w:rFonts w:cstheme="minorHAnsi"/>
        </w:rPr>
        <w:t>he</w:t>
      </w:r>
      <w:r>
        <w:rPr>
          <w:rFonts w:cstheme="minorHAnsi"/>
        </w:rPr>
        <w:t xml:space="preserve"> </w:t>
      </w:r>
      <w:r w:rsidRPr="007A41EB">
        <w:rPr>
          <w:rFonts w:cstheme="minorHAnsi"/>
        </w:rPr>
        <w:t>participant has been accepted in a</w:t>
      </w:r>
      <w:r>
        <w:rPr>
          <w:rFonts w:cstheme="minorHAnsi"/>
        </w:rPr>
        <w:t xml:space="preserve"> </w:t>
      </w:r>
      <w:r w:rsidRPr="007A41EB">
        <w:rPr>
          <w:rFonts w:cstheme="minorHAnsi"/>
        </w:rPr>
        <w:t>training program that will begin within</w:t>
      </w:r>
      <w:r>
        <w:rPr>
          <w:rFonts w:cstheme="minorHAnsi"/>
        </w:rPr>
        <w:t xml:space="preserve"> </w:t>
      </w:r>
      <w:r w:rsidRPr="007A41EB">
        <w:rPr>
          <w:rFonts w:cstheme="minorHAnsi"/>
        </w:rPr>
        <w:t xml:space="preserve">30 calendar days. </w:t>
      </w:r>
    </w:p>
    <w:p w14:paraId="6EADA956" w14:textId="77777777" w:rsidR="00270A24" w:rsidRPr="007A41EB" w:rsidRDefault="00270A24" w:rsidP="0056047F">
      <w:pPr>
        <w:autoSpaceDE w:val="0"/>
        <w:autoSpaceDN w:val="0"/>
        <w:adjustRightInd w:val="0"/>
        <w:rPr>
          <w:rFonts w:cstheme="minorHAnsi"/>
        </w:rPr>
      </w:pPr>
    </w:p>
    <w:p w14:paraId="17464992" w14:textId="77777777" w:rsidR="00270A24" w:rsidRPr="00255B2E" w:rsidRDefault="00270A24" w:rsidP="0056047F">
      <w:pPr>
        <w:autoSpaceDE w:val="0"/>
        <w:autoSpaceDN w:val="0"/>
        <w:adjustRightInd w:val="0"/>
        <w:jc w:val="both"/>
        <w:rPr>
          <w:rFonts w:cstheme="minorHAnsi"/>
        </w:rPr>
      </w:pPr>
      <w:r w:rsidRPr="00255B2E">
        <w:rPr>
          <w:rFonts w:cstheme="minorHAnsi"/>
        </w:rPr>
        <w:t>To receive</w:t>
      </w:r>
      <w:r>
        <w:rPr>
          <w:rFonts w:cstheme="minorHAnsi"/>
        </w:rPr>
        <w:t xml:space="preserve"> </w:t>
      </w:r>
      <w:r w:rsidRPr="00255B2E">
        <w:rPr>
          <w:rFonts w:cstheme="minorHAnsi"/>
        </w:rPr>
        <w:t>needs-related payments, individuals</w:t>
      </w:r>
      <w:r>
        <w:rPr>
          <w:rFonts w:cstheme="minorHAnsi"/>
        </w:rPr>
        <w:t xml:space="preserve"> </w:t>
      </w:r>
      <w:r w:rsidRPr="00255B2E">
        <w:rPr>
          <w:rFonts w:cstheme="minorHAnsi"/>
        </w:rPr>
        <w:t>must be unemployed and must not</w:t>
      </w:r>
      <w:r>
        <w:rPr>
          <w:rFonts w:cstheme="minorHAnsi"/>
        </w:rPr>
        <w:t xml:space="preserve"> qualify for (</w:t>
      </w:r>
      <w:r w:rsidRPr="00255B2E">
        <w:rPr>
          <w:rFonts w:cstheme="minorHAnsi"/>
        </w:rPr>
        <w:t>or have ceased to quality for)</w:t>
      </w:r>
      <w:r>
        <w:rPr>
          <w:rFonts w:cstheme="minorHAnsi"/>
        </w:rPr>
        <w:t xml:space="preserve"> </w:t>
      </w:r>
      <w:r w:rsidRPr="00255B2E">
        <w:rPr>
          <w:rFonts w:cstheme="minorHAnsi"/>
        </w:rPr>
        <w:t>unemployment compensation. While</w:t>
      </w:r>
      <w:r>
        <w:rPr>
          <w:rFonts w:cstheme="minorHAnsi"/>
        </w:rPr>
        <w:t xml:space="preserve"> </w:t>
      </w:r>
      <w:r w:rsidRPr="00255B2E">
        <w:rPr>
          <w:rFonts w:cstheme="minorHAnsi"/>
          <w:i/>
        </w:rPr>
        <w:t>underemployed individuals are not eligible for needs-related payments</w:t>
      </w:r>
      <w:r>
        <w:rPr>
          <w:rFonts w:cstheme="minorHAnsi"/>
        </w:rPr>
        <w:t xml:space="preserve"> </w:t>
      </w:r>
      <w:r w:rsidRPr="00255B2E">
        <w:rPr>
          <w:rFonts w:cstheme="minorHAnsi"/>
        </w:rPr>
        <w:t>under WIOA, there is no</w:t>
      </w:r>
      <w:r>
        <w:rPr>
          <w:rFonts w:cstheme="minorHAnsi"/>
        </w:rPr>
        <w:t xml:space="preserve"> </w:t>
      </w:r>
      <w:r w:rsidRPr="00255B2E">
        <w:rPr>
          <w:rFonts w:cstheme="minorHAnsi"/>
        </w:rPr>
        <w:t>prohibition on providing supportive</w:t>
      </w:r>
      <w:r>
        <w:rPr>
          <w:rFonts w:cstheme="minorHAnsi"/>
        </w:rPr>
        <w:t xml:space="preserve"> </w:t>
      </w:r>
      <w:r w:rsidRPr="00255B2E">
        <w:rPr>
          <w:rFonts w:cstheme="minorHAnsi"/>
        </w:rPr>
        <w:t>services to the underemployed, other</w:t>
      </w:r>
      <w:r>
        <w:rPr>
          <w:rFonts w:cstheme="minorHAnsi"/>
        </w:rPr>
        <w:t xml:space="preserve"> </w:t>
      </w:r>
      <w:r w:rsidRPr="00255B2E">
        <w:rPr>
          <w:rFonts w:cstheme="minorHAnsi"/>
        </w:rPr>
        <w:t>than needs-related payments.</w:t>
      </w:r>
    </w:p>
    <w:p w14:paraId="7E812D4B" w14:textId="77777777" w:rsidR="00270A24" w:rsidRDefault="00270A24" w:rsidP="0056047F">
      <w:pPr>
        <w:autoSpaceDE w:val="0"/>
        <w:autoSpaceDN w:val="0"/>
        <w:adjustRightInd w:val="0"/>
        <w:jc w:val="both"/>
      </w:pPr>
    </w:p>
    <w:p w14:paraId="3CB38C7C" w14:textId="77777777" w:rsidR="00270A24" w:rsidRDefault="00270A24" w:rsidP="0056047F">
      <w:pPr>
        <w:autoSpaceDE w:val="0"/>
        <w:autoSpaceDN w:val="0"/>
        <w:adjustRightInd w:val="0"/>
        <w:jc w:val="both"/>
        <w:rPr>
          <w:b/>
        </w:rPr>
      </w:pPr>
      <w:r>
        <w:rPr>
          <w:b/>
        </w:rPr>
        <w:t>*</w:t>
      </w:r>
      <w:r w:rsidRPr="00D86F38">
        <w:rPr>
          <w:b/>
        </w:rPr>
        <w:t>Other Occupation Specific Equipment</w:t>
      </w:r>
    </w:p>
    <w:p w14:paraId="4F213CCC" w14:textId="77777777" w:rsidR="00270A24" w:rsidRPr="00EA645C" w:rsidRDefault="00270A24" w:rsidP="0056047F">
      <w:pPr>
        <w:autoSpaceDE w:val="0"/>
        <w:autoSpaceDN w:val="0"/>
        <w:adjustRightInd w:val="0"/>
        <w:jc w:val="both"/>
        <w:rPr>
          <w:rFonts w:cstheme="minorHAnsi"/>
          <w:b/>
          <w:bCs/>
        </w:rPr>
      </w:pPr>
      <w:r w:rsidRPr="00EA645C">
        <w:t xml:space="preserve">The costs of </w:t>
      </w:r>
      <w:r w:rsidRPr="00EA645C">
        <w:rPr>
          <w:bCs/>
        </w:rPr>
        <w:t>Other Occupation Specific Equipment</w:t>
      </w:r>
      <w:r w:rsidRPr="00EA645C">
        <w:t xml:space="preserve"> must be within the limit of the participant’s ITA.</w:t>
      </w:r>
    </w:p>
    <w:p w14:paraId="49265073" w14:textId="77777777" w:rsidR="00270A24" w:rsidRPr="003148A6" w:rsidRDefault="00270A24" w:rsidP="00270A24">
      <w:pPr>
        <w:pStyle w:val="ListParagraph"/>
        <w:widowControl/>
        <w:numPr>
          <w:ilvl w:val="0"/>
          <w:numId w:val="109"/>
        </w:numPr>
        <w:autoSpaceDE w:val="0"/>
        <w:autoSpaceDN w:val="0"/>
        <w:adjustRightInd w:val="0"/>
        <w:ind w:left="360"/>
        <w:jc w:val="both"/>
        <w:rPr>
          <w:rFonts w:cs="Times New Roman"/>
        </w:rPr>
      </w:pPr>
      <w:r w:rsidRPr="003148A6">
        <w:rPr>
          <w:rFonts w:cs="Times New Roman"/>
        </w:rPr>
        <w:t>Uniforms, tools, shoes, and other occupation specific equipment may be provided to participants when such items are required for training (and have not been provided as part of the training cost) or as a condition of employment. Communication indicating the need/necessity must be made available by the provider of training or employer.</w:t>
      </w:r>
    </w:p>
    <w:p w14:paraId="5DE92CA8" w14:textId="77777777" w:rsidR="00270A24" w:rsidRPr="003148A6" w:rsidRDefault="00270A24" w:rsidP="00270A24">
      <w:pPr>
        <w:pStyle w:val="ListParagraph"/>
        <w:widowControl/>
        <w:numPr>
          <w:ilvl w:val="0"/>
          <w:numId w:val="109"/>
        </w:numPr>
        <w:autoSpaceDE w:val="0"/>
        <w:autoSpaceDN w:val="0"/>
        <w:adjustRightInd w:val="0"/>
        <w:ind w:left="360"/>
        <w:jc w:val="both"/>
        <w:rPr>
          <w:rFonts w:cs="Times New Roman"/>
        </w:rPr>
      </w:pPr>
      <w:r w:rsidRPr="003148A6">
        <w:rPr>
          <w:rFonts w:cs="Times New Roman"/>
        </w:rPr>
        <w:t xml:space="preserve">The cost </w:t>
      </w:r>
      <w:r>
        <w:rPr>
          <w:rFonts w:cs="Times New Roman"/>
        </w:rPr>
        <w:t xml:space="preserve">of </w:t>
      </w:r>
      <w:r w:rsidRPr="003148A6">
        <w:rPr>
          <w:rFonts w:cs="Times New Roman"/>
        </w:rPr>
        <w:t>occupational specific items will be reimbursed or paid on an invoice basis. Reimbursement for supportive service payments and invoices will be made monthly to either the service providers or directly to the participants as per contract requirements.</w:t>
      </w:r>
      <w:r w:rsidRPr="003148A6">
        <w:t xml:space="preserve"> </w:t>
      </w:r>
    </w:p>
    <w:p w14:paraId="556323EA" w14:textId="77777777" w:rsidR="00270A24" w:rsidRPr="003148A6" w:rsidRDefault="00270A24" w:rsidP="00270A24">
      <w:pPr>
        <w:pStyle w:val="ListParagraph"/>
        <w:widowControl/>
        <w:numPr>
          <w:ilvl w:val="0"/>
          <w:numId w:val="109"/>
        </w:numPr>
        <w:autoSpaceDE w:val="0"/>
        <w:autoSpaceDN w:val="0"/>
        <w:adjustRightInd w:val="0"/>
        <w:ind w:left="360"/>
        <w:jc w:val="both"/>
        <w:rPr>
          <w:rFonts w:cs="Times New Roman"/>
        </w:rPr>
      </w:pPr>
      <w:r w:rsidRPr="003148A6">
        <w:rPr>
          <w:rFonts w:cs="Times New Roman"/>
        </w:rPr>
        <w:t xml:space="preserve">Three (3) written quotes must be provided on any items which cost $100 or more and the lowest bid meeting the requirements will be accepted. </w:t>
      </w:r>
    </w:p>
    <w:p w14:paraId="57659DA6" w14:textId="77777777" w:rsidR="00270A24" w:rsidRDefault="00270A24" w:rsidP="00270A24">
      <w:pPr>
        <w:pStyle w:val="ListParagraph"/>
        <w:widowControl/>
        <w:numPr>
          <w:ilvl w:val="0"/>
          <w:numId w:val="109"/>
        </w:numPr>
        <w:autoSpaceDE w:val="0"/>
        <w:autoSpaceDN w:val="0"/>
        <w:adjustRightInd w:val="0"/>
        <w:ind w:left="360"/>
        <w:jc w:val="both"/>
        <w:rPr>
          <w:rFonts w:cs="Times New Roman"/>
        </w:rPr>
      </w:pPr>
      <w:r w:rsidRPr="003148A6">
        <w:rPr>
          <w:rFonts w:cs="Times New Roman"/>
        </w:rPr>
        <w:t>Receipts for all purchases are required.</w:t>
      </w:r>
    </w:p>
    <w:p w14:paraId="705DDABE" w14:textId="77777777" w:rsidR="00270A24" w:rsidRPr="00295389" w:rsidRDefault="00270A24" w:rsidP="00270A24">
      <w:pPr>
        <w:pStyle w:val="ListParagraph"/>
        <w:widowControl/>
        <w:numPr>
          <w:ilvl w:val="0"/>
          <w:numId w:val="109"/>
        </w:numPr>
        <w:autoSpaceDE w:val="0"/>
        <w:autoSpaceDN w:val="0"/>
        <w:adjustRightInd w:val="0"/>
        <w:ind w:left="360"/>
        <w:jc w:val="both"/>
        <w:rPr>
          <w:rFonts w:cstheme="minorHAnsi"/>
        </w:rPr>
      </w:pPr>
      <w:r w:rsidRPr="00295389">
        <w:rPr>
          <w:rFonts w:cstheme="minorHAnsi"/>
        </w:rPr>
        <w:t xml:space="preserve">CSTs must log delivery of purchased supportive services items and track what has been distributed to the participant. Receipt of the items must be acknowledged with the participant’s signature and dated with the date the items were acquired.  The signed receipt will be uploaded, with a case note, to the participant’s </w:t>
      </w:r>
      <w:proofErr w:type="spellStart"/>
      <w:r w:rsidRPr="00295389">
        <w:rPr>
          <w:rFonts w:cstheme="minorHAnsi"/>
        </w:rPr>
        <w:t>HiRE</w:t>
      </w:r>
      <w:proofErr w:type="spellEnd"/>
      <w:r w:rsidRPr="00295389">
        <w:rPr>
          <w:rFonts w:cstheme="minorHAnsi"/>
        </w:rPr>
        <w:t xml:space="preserve"> account. These logs are subject to monitoring and file review. Failure to comply with this requirement may result in corrective action.</w:t>
      </w:r>
    </w:p>
    <w:p w14:paraId="5B9DAB60" w14:textId="77777777" w:rsidR="00270A24" w:rsidRPr="0062629D" w:rsidRDefault="00270A24" w:rsidP="008045BE">
      <w:pPr>
        <w:pStyle w:val="ListParagraph"/>
        <w:autoSpaceDE w:val="0"/>
        <w:autoSpaceDN w:val="0"/>
        <w:adjustRightInd w:val="0"/>
        <w:ind w:left="360"/>
        <w:jc w:val="both"/>
        <w:rPr>
          <w:rFonts w:cstheme="minorHAnsi"/>
          <w:color w:val="FF0000"/>
        </w:rPr>
      </w:pPr>
    </w:p>
    <w:p w14:paraId="4AC4618F" w14:textId="77777777" w:rsidR="00270A24" w:rsidRPr="0014280C" w:rsidRDefault="00270A24" w:rsidP="0056047F">
      <w:pPr>
        <w:autoSpaceDE w:val="0"/>
        <w:autoSpaceDN w:val="0"/>
        <w:jc w:val="both"/>
        <w:rPr>
          <w:rFonts w:cstheme="minorHAnsi"/>
          <w:b/>
          <w:bCs/>
        </w:rPr>
      </w:pPr>
      <w:r w:rsidRPr="0014280C">
        <w:rPr>
          <w:rFonts w:cstheme="minorHAnsi"/>
          <w:b/>
          <w:bCs/>
        </w:rPr>
        <w:lastRenderedPageBreak/>
        <w:t>Travel Expense</w:t>
      </w:r>
    </w:p>
    <w:p w14:paraId="6ADF8310" w14:textId="77777777" w:rsidR="00270A24" w:rsidRPr="00EA645C" w:rsidRDefault="00270A24" w:rsidP="001C2BD0">
      <w:pPr>
        <w:autoSpaceDE w:val="0"/>
        <w:autoSpaceDN w:val="0"/>
        <w:jc w:val="both"/>
        <w:rPr>
          <w:rFonts w:cstheme="minorHAnsi"/>
          <w:b/>
          <w:bCs/>
        </w:rPr>
      </w:pPr>
      <w:r w:rsidRPr="0014280C">
        <w:rPr>
          <w:rFonts w:ascii="Calibri" w:hAnsi="Calibri" w:cs="Calibri"/>
        </w:rPr>
        <w:t>Reimbursed Travel Allowance:  A reimbursed travel allowance is an allowance which is based on the actual distance travelled for purposes</w:t>
      </w:r>
      <w:r>
        <w:rPr>
          <w:rFonts w:ascii="Calibri" w:hAnsi="Calibri" w:cs="Calibri"/>
        </w:rPr>
        <w:t xml:space="preserve"> </w:t>
      </w:r>
      <w:r w:rsidRPr="00A42C8A">
        <w:rPr>
          <w:rFonts w:ascii="Calibri" w:hAnsi="Calibri" w:cs="Calibri"/>
        </w:rPr>
        <w:t>outlined in the participants</w:t>
      </w:r>
      <w:r>
        <w:rPr>
          <w:rFonts w:ascii="Calibri" w:hAnsi="Calibri" w:cs="Calibri"/>
        </w:rPr>
        <w:t>’</w:t>
      </w:r>
      <w:r w:rsidRPr="00A42C8A">
        <w:rPr>
          <w:rFonts w:ascii="Calibri" w:hAnsi="Calibri" w:cs="Calibri"/>
        </w:rPr>
        <w:t xml:space="preserve"> IEP/ISS</w:t>
      </w:r>
      <w:r w:rsidRPr="0014280C">
        <w:rPr>
          <w:rFonts w:ascii="Calibri" w:hAnsi="Calibri" w:cs="Calibri"/>
        </w:rPr>
        <w:t xml:space="preserve">.  The current mileage rate paid by the State of Louisiana will be paid by </w:t>
      </w:r>
      <w:proofErr w:type="spellStart"/>
      <w:r w:rsidRPr="0014280C">
        <w:rPr>
          <w:rFonts w:ascii="Calibri" w:hAnsi="Calibri" w:cs="Calibri"/>
        </w:rPr>
        <w:t>WDB</w:t>
      </w:r>
      <w:proofErr w:type="spellEnd"/>
      <w:r w:rsidRPr="0014280C">
        <w:rPr>
          <w:rFonts w:ascii="Calibri" w:hAnsi="Calibri" w:cs="Calibri"/>
        </w:rPr>
        <w:t xml:space="preserve">-83 to a participant who incurred such travel during their daily commute to and from a training </w:t>
      </w:r>
      <w:r w:rsidRPr="00A42C8A">
        <w:rPr>
          <w:rFonts w:ascii="Calibri" w:hAnsi="Calibri" w:cs="Calibri"/>
        </w:rPr>
        <w:t xml:space="preserve">or Work Experience (WE) </w:t>
      </w:r>
      <w:r w:rsidRPr="0014280C">
        <w:rPr>
          <w:rFonts w:ascii="Calibri" w:hAnsi="Calibri" w:cs="Calibri"/>
        </w:rPr>
        <w:t>site. [When the training site is temporarily outside of the classroom (e.g., clinical site, another campus) the reimbursement remains the same as the distance to the original classroom training site.</w:t>
      </w:r>
      <w:r>
        <w:rPr>
          <w:rFonts w:ascii="Calibri" w:hAnsi="Calibri" w:cs="Calibri"/>
        </w:rPr>
        <w:t xml:space="preserve"> </w:t>
      </w:r>
      <w:r w:rsidRPr="00A42C8A">
        <w:rPr>
          <w:rFonts w:ascii="Calibri" w:hAnsi="Calibri" w:cs="Calibri"/>
        </w:rPr>
        <w:t xml:space="preserve">When the training or Work Experience site may have multiple locations over the period of the activity, the distance to the employer’s primary location (where the employer’s original copy of the OJT contract or WE agreement is housed) is used to determine the reimbursable mileage.]  </w:t>
      </w:r>
      <w:r w:rsidRPr="0014280C">
        <w:rPr>
          <w:rFonts w:ascii="Calibri" w:hAnsi="Calibri" w:cs="Calibri"/>
          <w:b/>
        </w:rPr>
        <w:t xml:space="preserve">The travel allowance is </w:t>
      </w:r>
      <w:r w:rsidRPr="0014280C">
        <w:rPr>
          <w:rFonts w:ascii="Calibri" w:hAnsi="Calibri" w:cs="Calibri"/>
          <w:b/>
          <w:i/>
        </w:rPr>
        <w:t xml:space="preserve">not to exceed </w:t>
      </w:r>
      <w:r w:rsidRPr="00E11078">
        <w:rPr>
          <w:rFonts w:ascii="Calibri" w:hAnsi="Calibri" w:cs="Calibri"/>
          <w:b/>
          <w:i/>
        </w:rPr>
        <w:t>$</w:t>
      </w:r>
      <w:r w:rsidRPr="00874BAB">
        <w:rPr>
          <w:rFonts w:ascii="Calibri" w:hAnsi="Calibri" w:cs="Calibri"/>
          <w:b/>
          <w:i/>
        </w:rPr>
        <w:t xml:space="preserve">500.00 </w:t>
      </w:r>
      <w:r w:rsidRPr="0014280C">
        <w:rPr>
          <w:rFonts w:ascii="Calibri" w:hAnsi="Calibri" w:cs="Calibri"/>
          <w:b/>
          <w:i/>
        </w:rPr>
        <w:t>a month</w:t>
      </w:r>
      <w:r w:rsidRPr="0014280C">
        <w:rPr>
          <w:rFonts w:ascii="Calibri" w:hAnsi="Calibri" w:cs="Calibri"/>
          <w:b/>
        </w:rPr>
        <w:t xml:space="preserve"> regardless of the number of miles traveled by a </w:t>
      </w:r>
      <w:r w:rsidRPr="00A42C8A">
        <w:rPr>
          <w:rFonts w:ascii="Calibri" w:hAnsi="Calibri" w:cs="Calibri"/>
          <w:b/>
        </w:rPr>
        <w:t>participant</w:t>
      </w:r>
      <w:r w:rsidRPr="0014280C">
        <w:rPr>
          <w:rFonts w:ascii="Calibri" w:hAnsi="Calibri" w:cs="Calibri"/>
          <w:b/>
        </w:rPr>
        <w:t>.</w:t>
      </w:r>
      <w:r>
        <w:rPr>
          <w:rFonts w:ascii="Calibri" w:hAnsi="Calibri" w:cs="Calibri"/>
          <w:b/>
        </w:rPr>
        <w:t xml:space="preserve"> </w:t>
      </w:r>
      <w:r w:rsidRPr="00EA645C">
        <w:t xml:space="preserve">The costs of </w:t>
      </w:r>
      <w:r w:rsidRPr="00EA645C">
        <w:rPr>
          <w:rFonts w:cstheme="minorHAnsi"/>
        </w:rPr>
        <w:t xml:space="preserve">Travel Expense </w:t>
      </w:r>
      <w:r w:rsidRPr="00EA645C">
        <w:t>must be within the limit of the participant’s ITA.</w:t>
      </w:r>
    </w:p>
    <w:p w14:paraId="1BB3EE08" w14:textId="77777777" w:rsidR="00270A24" w:rsidRPr="0014280C" w:rsidRDefault="00270A24" w:rsidP="0056047F">
      <w:pPr>
        <w:pStyle w:val="ListParagraph"/>
        <w:autoSpaceDE w:val="0"/>
        <w:autoSpaceDN w:val="0"/>
        <w:jc w:val="both"/>
        <w:rPr>
          <w:rFonts w:ascii="Calibri" w:hAnsi="Calibri" w:cs="Calibri"/>
        </w:rPr>
      </w:pPr>
    </w:p>
    <w:p w14:paraId="60BF6E10" w14:textId="77777777" w:rsidR="00270A24" w:rsidRPr="0014280C" w:rsidRDefault="00270A24" w:rsidP="0056047F">
      <w:pPr>
        <w:autoSpaceDE w:val="0"/>
        <w:autoSpaceDN w:val="0"/>
        <w:jc w:val="both"/>
        <w:rPr>
          <w:rFonts w:cstheme="minorHAnsi"/>
        </w:rPr>
      </w:pPr>
      <w:r w:rsidRPr="0014280C">
        <w:rPr>
          <w:rFonts w:cstheme="minorHAnsi"/>
        </w:rPr>
        <w:t xml:space="preserve">Travel expense reimbursement for the participant aligns with the actual distance traveled to and from the participant’s verified, primary residence to the </w:t>
      </w:r>
      <w:r w:rsidRPr="00A42C8A">
        <w:rPr>
          <w:rFonts w:cstheme="minorHAnsi"/>
        </w:rPr>
        <w:t>activity</w:t>
      </w:r>
      <w:r>
        <w:rPr>
          <w:rFonts w:cstheme="minorHAnsi"/>
          <w:color w:val="FF0000"/>
        </w:rPr>
        <w:t xml:space="preserve"> </w:t>
      </w:r>
      <w:r w:rsidRPr="0014280C">
        <w:rPr>
          <w:rFonts w:cstheme="minorHAnsi"/>
        </w:rPr>
        <w:t xml:space="preserve">site by the most direct route.  The distance travelled to the site will be established and verified at the beginning of the </w:t>
      </w:r>
      <w:r w:rsidRPr="00A42C8A">
        <w:rPr>
          <w:rFonts w:cstheme="minorHAnsi"/>
        </w:rPr>
        <w:t>activity</w:t>
      </w:r>
      <w:r>
        <w:rPr>
          <w:rFonts w:cstheme="minorHAnsi"/>
          <w:color w:val="FF0000"/>
        </w:rPr>
        <w:t xml:space="preserve"> </w:t>
      </w:r>
      <w:r w:rsidRPr="0014280C">
        <w:rPr>
          <w:rFonts w:cstheme="minorHAnsi"/>
        </w:rPr>
        <w:t xml:space="preserve">(for verification, a map printed from MapQuest, Yahoo! Maps, etc.) </w:t>
      </w:r>
      <w:r>
        <w:rPr>
          <w:rFonts w:cstheme="minorHAnsi"/>
        </w:rPr>
        <w:t xml:space="preserve">The verification </w:t>
      </w:r>
      <w:r w:rsidRPr="0014280C">
        <w:rPr>
          <w:rFonts w:cstheme="minorHAnsi"/>
        </w:rPr>
        <w:t xml:space="preserve">should be attached to the Individual Training Account form. </w:t>
      </w:r>
    </w:p>
    <w:p w14:paraId="2AEE4EC1" w14:textId="77777777" w:rsidR="00270A24" w:rsidRPr="00FC3131" w:rsidRDefault="00270A24" w:rsidP="0056047F">
      <w:pPr>
        <w:autoSpaceDE w:val="0"/>
        <w:autoSpaceDN w:val="0"/>
        <w:ind w:left="360"/>
        <w:jc w:val="both"/>
        <w:rPr>
          <w:rFonts w:cstheme="minorHAnsi"/>
          <w:color w:val="000000"/>
          <w:highlight w:val="yellow"/>
        </w:rPr>
      </w:pPr>
    </w:p>
    <w:p w14:paraId="13500E05" w14:textId="77777777" w:rsidR="00270A24" w:rsidRDefault="00270A24" w:rsidP="0056047F">
      <w:pPr>
        <w:autoSpaceDE w:val="0"/>
        <w:autoSpaceDN w:val="0"/>
        <w:adjustRightInd w:val="0"/>
        <w:jc w:val="both"/>
      </w:pPr>
      <w:r w:rsidRPr="009F748D">
        <w:t xml:space="preserve">Documentation regarding the vehicle’s proof of insurance should be obtained prior to providing the supportive service. When the participant is using a vehicle to attend a WIOA approved activity that is not registered in the participant’s name, a written statement by the registered owner of the vehicle approving the use of the vehicle for </w:t>
      </w:r>
      <w:r w:rsidRPr="00A42C8A">
        <w:t>program</w:t>
      </w:r>
      <w:r>
        <w:rPr>
          <w:color w:val="FF0000"/>
        </w:rPr>
        <w:t xml:space="preserve"> </w:t>
      </w:r>
      <w:r w:rsidRPr="009F748D">
        <w:t xml:space="preserve">related activities is required to be filed in the participant’s </w:t>
      </w:r>
      <w:proofErr w:type="spellStart"/>
      <w:r w:rsidRPr="009F748D">
        <w:t>HiRE</w:t>
      </w:r>
      <w:proofErr w:type="spellEnd"/>
      <w:r w:rsidRPr="009F748D">
        <w:t xml:space="preserve"> account case notes.  Current proof of</w:t>
      </w:r>
      <w:r w:rsidRPr="00295389">
        <w:t xml:space="preserve"> insurance in the registered owner’s name is also required when the vehicle does not belong to the participant.</w:t>
      </w:r>
    </w:p>
    <w:p w14:paraId="0136895F" w14:textId="77777777" w:rsidR="00270A24" w:rsidRPr="00A42C8A" w:rsidRDefault="00270A24" w:rsidP="0056047F">
      <w:pPr>
        <w:autoSpaceDE w:val="0"/>
        <w:autoSpaceDN w:val="0"/>
        <w:jc w:val="both"/>
        <w:rPr>
          <w:rFonts w:cstheme="minorHAnsi"/>
        </w:rPr>
      </w:pPr>
      <w:r w:rsidRPr="00295389">
        <w:rPr>
          <w:rFonts w:cstheme="minorHAnsi"/>
        </w:rPr>
        <w:t xml:space="preserve">Travel Expense payments will follow the accurate and timely submission of </w:t>
      </w:r>
      <w:r w:rsidRPr="00295389">
        <w:rPr>
          <w:rFonts w:cstheme="minorHAnsi"/>
          <w:i/>
          <w:iCs/>
        </w:rPr>
        <w:t>Monthly Time &amp; Attendance Records</w:t>
      </w:r>
      <w:r>
        <w:rPr>
          <w:rFonts w:cstheme="minorHAnsi"/>
          <w:i/>
          <w:iCs/>
          <w:color w:val="FF0000"/>
        </w:rPr>
        <w:t xml:space="preserve">, </w:t>
      </w:r>
      <w:r w:rsidRPr="00A42C8A">
        <w:rPr>
          <w:rFonts w:cstheme="minorHAnsi"/>
          <w:i/>
          <w:iCs/>
        </w:rPr>
        <w:t>On-the-Job Training Agreement Time Sheet/Training Reimbursement/Progress Report</w:t>
      </w:r>
      <w:r w:rsidRPr="00A42C8A">
        <w:rPr>
          <w:rFonts w:cstheme="minorHAnsi"/>
        </w:rPr>
        <w:t xml:space="preserve"> or </w:t>
      </w:r>
      <w:proofErr w:type="spellStart"/>
      <w:r w:rsidRPr="00A42C8A">
        <w:rPr>
          <w:rFonts w:cstheme="minorHAnsi"/>
        </w:rPr>
        <w:t>WDB-83’s</w:t>
      </w:r>
      <w:proofErr w:type="spellEnd"/>
      <w:r w:rsidRPr="00A42C8A">
        <w:rPr>
          <w:rFonts w:cstheme="minorHAnsi"/>
        </w:rPr>
        <w:t xml:space="preserve"> Work Experience time sheet, whichever is appropriate for the participant’s attendance tracking. </w:t>
      </w:r>
    </w:p>
    <w:p w14:paraId="2440B3CA" w14:textId="77777777" w:rsidR="00270A24" w:rsidRPr="00295389" w:rsidRDefault="00270A24" w:rsidP="0056047F">
      <w:pPr>
        <w:autoSpaceDE w:val="0"/>
        <w:autoSpaceDN w:val="0"/>
        <w:jc w:val="both"/>
        <w:rPr>
          <w:rFonts w:cstheme="minorHAnsi"/>
        </w:rPr>
      </w:pPr>
      <w:r w:rsidRPr="00295389">
        <w:rPr>
          <w:rFonts w:cstheme="minorHAnsi"/>
          <w:i/>
          <w:iCs/>
        </w:rPr>
        <w:t>Monthly Time &amp; Attendance Records</w:t>
      </w:r>
      <w:r w:rsidRPr="00295389">
        <w:rPr>
          <w:rFonts w:cstheme="minorHAnsi"/>
        </w:rPr>
        <w:t xml:space="preserve"> will be due to the AJC by the 3rd of each month (or the Monday following if the 3rd falls on the weekend). </w:t>
      </w:r>
      <w:proofErr w:type="spellStart"/>
      <w:r w:rsidRPr="00295389">
        <w:rPr>
          <w:rFonts w:cstheme="minorHAnsi"/>
        </w:rPr>
        <w:t>WDB</w:t>
      </w:r>
      <w:proofErr w:type="spellEnd"/>
      <w:r w:rsidRPr="00295389">
        <w:rPr>
          <w:rFonts w:cstheme="minorHAnsi"/>
        </w:rPr>
        <w:t>-83 will dispense payment on the 15th of the same month.</w:t>
      </w:r>
    </w:p>
    <w:p w14:paraId="613E21A7" w14:textId="77777777" w:rsidR="00270A24" w:rsidRPr="00295389" w:rsidRDefault="00270A24" w:rsidP="000252A4">
      <w:pPr>
        <w:autoSpaceDE w:val="0"/>
        <w:autoSpaceDN w:val="0"/>
        <w:jc w:val="both"/>
        <w:rPr>
          <w:rFonts w:cstheme="minorHAnsi"/>
          <w:b/>
          <w:bCs/>
        </w:rPr>
      </w:pPr>
      <w:r w:rsidRPr="00295389">
        <w:rPr>
          <w:rFonts w:cstheme="minorHAnsi"/>
          <w:b/>
          <w:bCs/>
        </w:rPr>
        <w:t>Tutoring</w:t>
      </w:r>
    </w:p>
    <w:p w14:paraId="279DDDC5" w14:textId="77777777" w:rsidR="00270A24" w:rsidRPr="00295389" w:rsidRDefault="00270A24" w:rsidP="000252A4">
      <w:pPr>
        <w:autoSpaceDE w:val="0"/>
        <w:autoSpaceDN w:val="0"/>
        <w:jc w:val="both"/>
        <w:rPr>
          <w:rFonts w:cstheme="minorHAnsi"/>
        </w:rPr>
      </w:pPr>
      <w:r w:rsidRPr="00295389">
        <w:rPr>
          <w:rFonts w:cstheme="minorHAnsi"/>
        </w:rPr>
        <w:t>Having explored all additional resources, supplemental instruction for Adult and Dislocated Workers may be considered as a Supportive Service – Other option.  Tutoring is regularly-scheduled, instructor-led study and review sessions, conducted outside of and in addition to normal classroom/lecture time.</w:t>
      </w:r>
    </w:p>
    <w:p w14:paraId="6E51A57B" w14:textId="77777777" w:rsidR="00270A24" w:rsidRPr="00295389" w:rsidRDefault="00270A24" w:rsidP="000252A4">
      <w:pPr>
        <w:pStyle w:val="NormalWeb"/>
        <w:shd w:val="clear" w:color="auto" w:fill="FFFFFF"/>
        <w:jc w:val="both"/>
        <w:rPr>
          <w:rFonts w:asciiTheme="minorHAnsi" w:hAnsiTheme="minorHAnsi" w:cstheme="minorHAnsi"/>
        </w:rPr>
      </w:pPr>
      <w:r w:rsidRPr="00295389">
        <w:rPr>
          <w:rFonts w:asciiTheme="minorHAnsi" w:hAnsiTheme="minorHAnsi" w:cstheme="minorHAnsi"/>
        </w:rPr>
        <w:t>Tutoring is available for all Adult and Dislocated Worker participants who are struggling/failing any section of a particular course.  Students who attend tutoring sessions tend to have higher course grades and semester GPAs than students who need assistance and do not seek it.</w:t>
      </w:r>
    </w:p>
    <w:p w14:paraId="4D46547F" w14:textId="77777777" w:rsidR="00270A24" w:rsidRDefault="00270A24" w:rsidP="00E5280B">
      <w:pPr>
        <w:pStyle w:val="NormalWeb"/>
        <w:shd w:val="clear" w:color="auto" w:fill="FFFFFF"/>
        <w:jc w:val="both"/>
        <w:rPr>
          <w:rFonts w:asciiTheme="minorHAnsi" w:hAnsiTheme="minorHAnsi" w:cstheme="minorHAnsi"/>
        </w:rPr>
      </w:pPr>
      <w:r w:rsidRPr="00295389">
        <w:rPr>
          <w:rFonts w:asciiTheme="minorHAnsi" w:hAnsiTheme="minorHAnsi" w:cstheme="minorHAnsi"/>
        </w:rPr>
        <w:t>A MOU with a subject-practiced instructor will be created by the Program Director to be approved by the Executive Director.  The MOU will include meeting days and time, number of sessions, start and end date of sessions and cost per session.  No participant will begin a tutoring activity until this document is signed by all parties and the Career Services Team member has been notified of such.</w:t>
      </w:r>
    </w:p>
    <w:p w14:paraId="1E246CDF" w14:textId="77777777" w:rsidR="00270A24" w:rsidRPr="00D208E3" w:rsidRDefault="00270A24" w:rsidP="00E5280B">
      <w:pPr>
        <w:pStyle w:val="NormalWeb"/>
        <w:shd w:val="clear" w:color="auto" w:fill="FFFFFF"/>
        <w:jc w:val="both"/>
        <w:rPr>
          <w:rFonts w:asciiTheme="minorHAnsi" w:hAnsiTheme="minorHAnsi" w:cstheme="minorHAnsi"/>
          <w:b/>
          <w:bCs/>
        </w:rPr>
      </w:pPr>
      <w:r w:rsidRPr="00D208E3">
        <w:rPr>
          <w:rFonts w:asciiTheme="minorHAnsi" w:hAnsiTheme="minorHAnsi" w:cstheme="minorHAnsi"/>
        </w:rPr>
        <w:t xml:space="preserve">Tutoring, study skills training, instruction, and dropout prevention services are Youth services that lead to completion of the requirements for a secondary school diploma or its recognized equivalent (including a recognized certificate of attendance or similar document for individuals with disabilities) or for a recognized </w:t>
      </w:r>
      <w:r w:rsidRPr="00D208E3">
        <w:rPr>
          <w:rFonts w:asciiTheme="minorHAnsi" w:hAnsiTheme="minorHAnsi" w:cstheme="minorHAnsi"/>
        </w:rPr>
        <w:lastRenderedPageBreak/>
        <w:t>postsecondary credential. Youth in need of this service, will follow the same procedures as procuring a tutor for A/</w:t>
      </w:r>
      <w:proofErr w:type="spellStart"/>
      <w:r w:rsidRPr="00D208E3">
        <w:rPr>
          <w:rFonts w:asciiTheme="minorHAnsi" w:hAnsiTheme="minorHAnsi" w:cstheme="minorHAnsi"/>
        </w:rPr>
        <w:t>DW</w:t>
      </w:r>
      <w:proofErr w:type="spellEnd"/>
      <w:r w:rsidRPr="00D208E3">
        <w:rPr>
          <w:rFonts w:asciiTheme="minorHAnsi" w:hAnsiTheme="minorHAnsi" w:cstheme="minorHAnsi"/>
        </w:rPr>
        <w:t xml:space="preserve"> participants.</w:t>
      </w:r>
    </w:p>
    <w:p w14:paraId="76716D97" w14:textId="77777777" w:rsidR="00270A24" w:rsidRPr="003148A6" w:rsidRDefault="00270A24" w:rsidP="0056047F">
      <w:pPr>
        <w:autoSpaceDE w:val="0"/>
        <w:autoSpaceDN w:val="0"/>
        <w:adjustRightInd w:val="0"/>
        <w:jc w:val="both"/>
        <w:rPr>
          <w:b/>
        </w:rPr>
      </w:pPr>
      <w:r w:rsidRPr="003148A6">
        <w:rPr>
          <w:b/>
        </w:rPr>
        <w:t>Utilities Assistance</w:t>
      </w:r>
    </w:p>
    <w:p w14:paraId="78863E1A" w14:textId="77777777" w:rsidR="00270A24" w:rsidRPr="003148A6" w:rsidRDefault="00270A24" w:rsidP="0056047F">
      <w:pPr>
        <w:autoSpaceDE w:val="0"/>
        <w:autoSpaceDN w:val="0"/>
        <w:adjustRightInd w:val="0"/>
        <w:jc w:val="both"/>
      </w:pPr>
      <w:r w:rsidRPr="003148A6">
        <w:t xml:space="preserve">WIOA funds may be used to assist a participant with the payment of utilities and utility deposits (as a form of housing assistance). </w:t>
      </w:r>
      <w:r w:rsidRPr="00EA645C">
        <w:t xml:space="preserve">The costs of </w:t>
      </w:r>
      <w:r w:rsidRPr="00EA645C">
        <w:rPr>
          <w:bCs/>
        </w:rPr>
        <w:t xml:space="preserve">Utilities Assistance </w:t>
      </w:r>
      <w:r w:rsidRPr="00EA645C">
        <w:t>must be within the limit of the participant’s ITA.</w:t>
      </w:r>
      <w:r w:rsidRPr="003148A6">
        <w:t xml:space="preserve"> This assistance may be necessary to establish, reinstate, or retain services.  The Career Services Team member should limit this to one time (per utility company) unless extreme circumstances require emergency assistance.</w:t>
      </w:r>
    </w:p>
    <w:p w14:paraId="51095C36" w14:textId="77777777" w:rsidR="00270A24" w:rsidRPr="0033705E" w:rsidRDefault="00270A24" w:rsidP="0056047F">
      <w:pPr>
        <w:autoSpaceDE w:val="0"/>
        <w:autoSpaceDN w:val="0"/>
        <w:adjustRightInd w:val="0"/>
        <w:jc w:val="both"/>
      </w:pPr>
      <w:r w:rsidRPr="0033705E">
        <w:rPr>
          <w:bCs/>
        </w:rPr>
        <w:t>Supportive Services:</w:t>
      </w:r>
    </w:p>
    <w:p w14:paraId="6F236BB1" w14:textId="77777777" w:rsidR="00270A24" w:rsidRPr="0033705E" w:rsidRDefault="00270A24" w:rsidP="00270A24">
      <w:pPr>
        <w:pStyle w:val="ListParagraph"/>
        <w:widowControl/>
        <w:numPr>
          <w:ilvl w:val="0"/>
          <w:numId w:val="110"/>
        </w:numPr>
        <w:autoSpaceDE w:val="0"/>
        <w:autoSpaceDN w:val="0"/>
        <w:adjustRightInd w:val="0"/>
        <w:ind w:left="360"/>
        <w:jc w:val="both"/>
        <w:rPr>
          <w:rFonts w:cs="Times New Roman"/>
        </w:rPr>
      </w:pPr>
      <w:r w:rsidRPr="0033705E">
        <w:rPr>
          <w:rFonts w:cs="Times New Roman"/>
        </w:rPr>
        <w:t xml:space="preserve">WIOA funds </w:t>
      </w:r>
      <w:r w:rsidRPr="0033705E">
        <w:rPr>
          <w:rFonts w:cs="Times New Roman"/>
          <w:bCs/>
        </w:rPr>
        <w:t xml:space="preserve">may </w:t>
      </w:r>
      <w:r w:rsidRPr="0033705E">
        <w:rPr>
          <w:rFonts w:cs="Times New Roman"/>
        </w:rPr>
        <w:t xml:space="preserve">pay for services to cover other expenses associated with participating in WIOA-funded activities </w:t>
      </w:r>
      <w:r w:rsidRPr="0033705E">
        <w:rPr>
          <w:rFonts w:cs="Times New Roman"/>
          <w:bCs/>
        </w:rPr>
        <w:t>upon prior written approval</w:t>
      </w:r>
      <w:r w:rsidRPr="0033705E">
        <w:rPr>
          <w:rFonts w:cs="Times New Roman"/>
        </w:rPr>
        <w:t>.</w:t>
      </w:r>
    </w:p>
    <w:p w14:paraId="3CE74A9B" w14:textId="77777777" w:rsidR="00270A24" w:rsidRPr="0033705E" w:rsidRDefault="00270A24" w:rsidP="00270A24">
      <w:pPr>
        <w:pStyle w:val="ListParagraph"/>
        <w:widowControl/>
        <w:numPr>
          <w:ilvl w:val="0"/>
          <w:numId w:val="110"/>
        </w:numPr>
        <w:autoSpaceDE w:val="0"/>
        <w:autoSpaceDN w:val="0"/>
        <w:adjustRightInd w:val="0"/>
        <w:ind w:left="360"/>
        <w:jc w:val="both"/>
        <w:rPr>
          <w:rFonts w:cs="Times New Roman"/>
        </w:rPr>
      </w:pPr>
      <w:r w:rsidRPr="0033705E">
        <w:rPr>
          <w:rFonts w:cs="Times New Roman"/>
        </w:rPr>
        <w:t>Additional supportive service payments may include, but are not limited to, assistance in obtaining a driver’s license, work related licensure or testing, and supplies for work, etc.</w:t>
      </w:r>
    </w:p>
    <w:p w14:paraId="1025E5F7" w14:textId="77777777" w:rsidR="00270A24" w:rsidRPr="0033705E" w:rsidRDefault="00270A24" w:rsidP="00270A24">
      <w:pPr>
        <w:pStyle w:val="ListParagraph"/>
        <w:widowControl/>
        <w:numPr>
          <w:ilvl w:val="0"/>
          <w:numId w:val="110"/>
        </w:numPr>
        <w:autoSpaceDE w:val="0"/>
        <w:autoSpaceDN w:val="0"/>
        <w:adjustRightInd w:val="0"/>
        <w:ind w:left="360"/>
        <w:jc w:val="both"/>
        <w:rPr>
          <w:rFonts w:cs="Times New Roman"/>
        </w:rPr>
      </w:pPr>
      <w:r w:rsidRPr="0033705E">
        <w:rPr>
          <w:rFonts w:cs="Times New Roman"/>
        </w:rPr>
        <w:t xml:space="preserve">WIOA </w:t>
      </w:r>
      <w:r>
        <w:rPr>
          <w:rFonts w:cs="Times New Roman"/>
        </w:rPr>
        <w:t>CST</w:t>
      </w:r>
      <w:r w:rsidRPr="0033705E">
        <w:rPr>
          <w:rFonts w:cs="Times New Roman"/>
        </w:rPr>
        <w:t xml:space="preserve"> members will maintain adequate documentation to support other supportive service costs.</w:t>
      </w:r>
    </w:p>
    <w:p w14:paraId="18F3FD6A" w14:textId="77777777" w:rsidR="00270A24" w:rsidRDefault="00270A24" w:rsidP="00270A24">
      <w:pPr>
        <w:pStyle w:val="ListParagraph"/>
        <w:widowControl/>
        <w:numPr>
          <w:ilvl w:val="0"/>
          <w:numId w:val="110"/>
        </w:numPr>
        <w:autoSpaceDE w:val="0"/>
        <w:autoSpaceDN w:val="0"/>
        <w:adjustRightInd w:val="0"/>
        <w:ind w:left="360"/>
        <w:jc w:val="both"/>
        <w:rPr>
          <w:rFonts w:cs="Times New Roman"/>
        </w:rPr>
      </w:pPr>
      <w:r w:rsidRPr="0033705E">
        <w:rPr>
          <w:rFonts w:cs="Times New Roman"/>
        </w:rPr>
        <w:t>All supportive service documentation will be completed prior to paying for such services.</w:t>
      </w:r>
    </w:p>
    <w:p w14:paraId="634D8653" w14:textId="77777777" w:rsidR="00270A24" w:rsidRPr="00EA645C" w:rsidRDefault="00270A24" w:rsidP="00270A24">
      <w:pPr>
        <w:pStyle w:val="ListParagraph"/>
        <w:widowControl/>
        <w:numPr>
          <w:ilvl w:val="0"/>
          <w:numId w:val="110"/>
        </w:numPr>
        <w:autoSpaceDE w:val="0"/>
        <w:autoSpaceDN w:val="0"/>
        <w:adjustRightInd w:val="0"/>
        <w:ind w:left="360"/>
        <w:jc w:val="both"/>
        <w:rPr>
          <w:rFonts w:cs="Times New Roman"/>
        </w:rPr>
      </w:pPr>
      <w:r w:rsidRPr="00EA645C">
        <w:t xml:space="preserve">The costs of </w:t>
      </w:r>
      <w:r w:rsidRPr="00EA645C">
        <w:rPr>
          <w:bCs/>
        </w:rPr>
        <w:t xml:space="preserve">all supportive services </w:t>
      </w:r>
      <w:r w:rsidRPr="00EA645C">
        <w:t>must be within the limit of the participant’s ITA.</w:t>
      </w:r>
    </w:p>
    <w:p w14:paraId="30270E8C" w14:textId="77777777" w:rsidR="00270A24" w:rsidRDefault="00270A24" w:rsidP="0056047F">
      <w:pPr>
        <w:autoSpaceDE w:val="0"/>
        <w:autoSpaceDN w:val="0"/>
        <w:adjustRightInd w:val="0"/>
        <w:jc w:val="both"/>
        <w:rPr>
          <w:bCs/>
        </w:rPr>
      </w:pPr>
    </w:p>
    <w:p w14:paraId="6565D604" w14:textId="77777777" w:rsidR="00270A24" w:rsidRDefault="00270A24" w:rsidP="00853C40">
      <w:pPr>
        <w:autoSpaceDE w:val="0"/>
        <w:autoSpaceDN w:val="0"/>
        <w:adjustRightInd w:val="0"/>
        <w:jc w:val="both"/>
        <w:rPr>
          <w:rFonts w:cstheme="minorHAnsi"/>
        </w:rPr>
      </w:pPr>
      <w:r w:rsidRPr="00295389">
        <w:rPr>
          <w:rFonts w:cstheme="minorHAnsi"/>
          <w:b/>
          <w:bCs/>
        </w:rPr>
        <w:t>Exceptions</w:t>
      </w:r>
      <w:r w:rsidRPr="00295389">
        <w:rPr>
          <w:rFonts w:cstheme="minorHAnsi"/>
        </w:rPr>
        <w:t>: Exception requests will be reviewed based on their allowability under WIOA and any other applicable legislation, regulation, and</w:t>
      </w:r>
      <w:r w:rsidRPr="00295389">
        <w:t xml:space="preserve"> </w:t>
      </w:r>
      <w:r w:rsidRPr="00295389">
        <w:rPr>
          <w:rFonts w:ascii="Calibri" w:hAnsi="Calibri" w:cs="Calibri"/>
        </w:rPr>
        <w:t xml:space="preserve">policy/guidance. </w:t>
      </w:r>
      <w:proofErr w:type="spellStart"/>
      <w:r w:rsidRPr="00295389">
        <w:rPr>
          <w:rFonts w:ascii="Calibri" w:hAnsi="Calibri" w:cs="Calibri"/>
        </w:rPr>
        <w:t>WDB</w:t>
      </w:r>
      <w:proofErr w:type="spellEnd"/>
      <w:r w:rsidRPr="00295389">
        <w:rPr>
          <w:rFonts w:ascii="Calibri" w:hAnsi="Calibri" w:cs="Calibri"/>
        </w:rPr>
        <w:t xml:space="preserve">-83 will also consider funding availability, how an exception will lead to improved outcomes for the customer(s) being served and any other relevant factors. All requests for an </w:t>
      </w:r>
      <w:r w:rsidRPr="00295389">
        <w:rPr>
          <w:rFonts w:cstheme="minorHAnsi"/>
        </w:rPr>
        <w:t xml:space="preserve">exception will be noted in the participant’s case notes in </w:t>
      </w:r>
      <w:proofErr w:type="spellStart"/>
      <w:r w:rsidRPr="00295389">
        <w:rPr>
          <w:rFonts w:cstheme="minorHAnsi"/>
        </w:rPr>
        <w:t>HiRE</w:t>
      </w:r>
      <w:proofErr w:type="spellEnd"/>
      <w:r w:rsidRPr="00295389">
        <w:rPr>
          <w:rFonts w:cstheme="minorHAnsi"/>
        </w:rPr>
        <w:t>.</w:t>
      </w:r>
    </w:p>
    <w:p w14:paraId="0ED04A65" w14:textId="77777777" w:rsidR="00270A24" w:rsidRDefault="00270A24" w:rsidP="00853C40">
      <w:pPr>
        <w:autoSpaceDE w:val="0"/>
        <w:autoSpaceDN w:val="0"/>
        <w:adjustRightInd w:val="0"/>
        <w:jc w:val="both"/>
        <w:rPr>
          <w:rFonts w:cstheme="minorHAnsi"/>
        </w:rPr>
      </w:pPr>
    </w:p>
    <w:p w14:paraId="67C2D097" w14:textId="30F89682" w:rsidR="00270A24" w:rsidRDefault="00270A24" w:rsidP="00853C40">
      <w:pPr>
        <w:autoSpaceDE w:val="0"/>
        <w:autoSpaceDN w:val="0"/>
        <w:adjustRightInd w:val="0"/>
        <w:jc w:val="both"/>
        <w:rPr>
          <w:rFonts w:cstheme="minorHAnsi"/>
        </w:rPr>
      </w:pPr>
      <w:proofErr w:type="spellStart"/>
      <w:r w:rsidRPr="00D208E3">
        <w:rPr>
          <w:rFonts w:cstheme="minorHAnsi"/>
        </w:rPr>
        <w:t>TEGL</w:t>
      </w:r>
      <w:proofErr w:type="spellEnd"/>
      <w:r w:rsidRPr="00D208E3">
        <w:rPr>
          <w:rFonts w:cstheme="minorHAnsi"/>
        </w:rPr>
        <w:t xml:space="preserve"> 21- 16 stated that “supportive services are a separate program element and cannot be counted toward the work experience expenditure requirement even if supportive services assist the youth in participating in the work experience.” However, </w:t>
      </w:r>
      <w:proofErr w:type="spellStart"/>
      <w:r w:rsidRPr="00D208E3">
        <w:rPr>
          <w:rFonts w:cstheme="minorHAnsi"/>
        </w:rPr>
        <w:t>ETA’s</w:t>
      </w:r>
      <w:proofErr w:type="spellEnd"/>
      <w:r w:rsidRPr="00D208E3">
        <w:rPr>
          <w:rFonts w:cstheme="minorHAnsi"/>
        </w:rPr>
        <w:t xml:space="preserve"> policy on this issue has evolved. ETA recently determined that supportive services that enable WIOA participants to participate in training can count toward training expenditures. Therefore, to be consistent with this policy, supportive services that enable WIOA participants to participate in work experience can now count toward the work experience expenditure requirement.</w:t>
      </w:r>
    </w:p>
    <w:p w14:paraId="4BB2D277" w14:textId="77777777" w:rsidR="00270A24" w:rsidRDefault="00270A24">
      <w:pPr>
        <w:rPr>
          <w:rFonts w:cstheme="minorHAnsi"/>
        </w:rPr>
      </w:pPr>
      <w:r>
        <w:rPr>
          <w:rFonts w:cstheme="minorHAnsi"/>
        </w:rPr>
        <w:br w:type="page"/>
      </w:r>
    </w:p>
    <w:p w14:paraId="5376FBFD" w14:textId="6BCEFAD9" w:rsidR="00270A24" w:rsidRDefault="00270A24" w:rsidP="0007613C">
      <w:pPr>
        <w:autoSpaceDE w:val="0"/>
        <w:autoSpaceDN w:val="0"/>
        <w:adjustRightInd w:val="0"/>
        <w:jc w:val="both"/>
        <w:rPr>
          <w:b/>
          <w:bCs/>
        </w:rPr>
      </w:pPr>
      <w:r w:rsidRPr="00270A24">
        <w:rPr>
          <w:b/>
          <w:bCs/>
          <w:noProof/>
        </w:rPr>
        <w:lastRenderedPageBreak/>
        <w:drawing>
          <wp:inline distT="0" distB="0" distL="0" distR="0" wp14:anchorId="62BD75F3" wp14:editId="0416A3F8">
            <wp:extent cx="6675120" cy="2268855"/>
            <wp:effectExtent l="0" t="0" r="0" b="0"/>
            <wp:docPr id="923263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263867" name=""/>
                    <pic:cNvPicPr/>
                  </pic:nvPicPr>
                  <pic:blipFill>
                    <a:blip r:embed="rId43"/>
                    <a:stretch>
                      <a:fillRect/>
                    </a:stretch>
                  </pic:blipFill>
                  <pic:spPr>
                    <a:xfrm>
                      <a:off x="0" y="0"/>
                      <a:ext cx="6675120" cy="2268855"/>
                    </a:xfrm>
                    <a:prstGeom prst="rect">
                      <a:avLst/>
                    </a:prstGeom>
                  </pic:spPr>
                </pic:pic>
              </a:graphicData>
            </a:graphic>
          </wp:inline>
        </w:drawing>
      </w:r>
    </w:p>
    <w:p w14:paraId="2B99B22A" w14:textId="77777777" w:rsidR="00270A24" w:rsidRDefault="00270A24" w:rsidP="0007613C">
      <w:pPr>
        <w:autoSpaceDE w:val="0"/>
        <w:autoSpaceDN w:val="0"/>
        <w:adjustRightInd w:val="0"/>
        <w:jc w:val="both"/>
        <w:rPr>
          <w:b/>
          <w:bCs/>
        </w:rPr>
      </w:pPr>
    </w:p>
    <w:p w14:paraId="1870FF13" w14:textId="16ADFB98" w:rsidR="00270A24" w:rsidRPr="0007613C" w:rsidRDefault="00270A24" w:rsidP="0007613C">
      <w:pPr>
        <w:autoSpaceDE w:val="0"/>
        <w:autoSpaceDN w:val="0"/>
        <w:adjustRightInd w:val="0"/>
        <w:jc w:val="both"/>
      </w:pPr>
      <w:r>
        <w:rPr>
          <w:b/>
          <w:bCs/>
        </w:rPr>
        <w:t xml:space="preserve">Purpose:  </w:t>
      </w:r>
      <w:r w:rsidRPr="0007613C">
        <w:t xml:space="preserve">To describe methods of referral of individuals between the </w:t>
      </w:r>
      <w:r>
        <w:t>American Job Center</w:t>
      </w:r>
      <w:r>
        <w:rPr>
          <w:bCs/>
        </w:rPr>
        <w:t xml:space="preserve"> (AJ</w:t>
      </w:r>
      <w:r w:rsidRPr="0007613C">
        <w:rPr>
          <w:bCs/>
        </w:rPr>
        <w:t>C)</w:t>
      </w:r>
      <w:r w:rsidRPr="0007613C">
        <w:t xml:space="preserve"> operator and the </w:t>
      </w:r>
      <w:r>
        <w:t>AJC</w:t>
      </w:r>
      <w:r w:rsidRPr="0007613C">
        <w:rPr>
          <w:bCs/>
        </w:rPr>
        <w:t xml:space="preserve"> </w:t>
      </w:r>
      <w:r w:rsidRPr="0007613C">
        <w:t>partners for appropriate services and activities.  The programs and activities referred to may consist of:</w:t>
      </w:r>
    </w:p>
    <w:p w14:paraId="41F63DFD" w14:textId="77777777" w:rsidR="00270A24" w:rsidRPr="0007613C" w:rsidRDefault="00270A24" w:rsidP="0007613C">
      <w:pPr>
        <w:autoSpaceDE w:val="0"/>
        <w:autoSpaceDN w:val="0"/>
        <w:adjustRightInd w:val="0"/>
        <w:jc w:val="both"/>
      </w:pPr>
      <w:r w:rsidRPr="0007613C">
        <w:t>(i) programs authorized under title I of WIOA;</w:t>
      </w:r>
    </w:p>
    <w:p w14:paraId="1EB4F4B2" w14:textId="77777777" w:rsidR="00270A24" w:rsidRPr="0007613C" w:rsidRDefault="00270A24" w:rsidP="0007613C">
      <w:pPr>
        <w:autoSpaceDE w:val="0"/>
        <w:autoSpaceDN w:val="0"/>
        <w:adjustRightInd w:val="0"/>
        <w:jc w:val="both"/>
      </w:pPr>
      <w:r w:rsidRPr="0007613C">
        <w:t>(ii) programs authorized under the Wagner-Peyser Act;</w:t>
      </w:r>
    </w:p>
    <w:p w14:paraId="1F1C05B7" w14:textId="77777777" w:rsidR="00270A24" w:rsidRPr="0007613C" w:rsidRDefault="00270A24" w:rsidP="0007613C">
      <w:pPr>
        <w:autoSpaceDE w:val="0"/>
        <w:autoSpaceDN w:val="0"/>
        <w:adjustRightInd w:val="0"/>
        <w:jc w:val="both"/>
      </w:pPr>
      <w:r w:rsidRPr="0007613C">
        <w:t>(iii) adult education and literacy activities authorized under title II of WIOA;</w:t>
      </w:r>
    </w:p>
    <w:p w14:paraId="1114080A" w14:textId="77777777" w:rsidR="00270A24" w:rsidRPr="0007613C" w:rsidRDefault="00270A24" w:rsidP="0007613C">
      <w:pPr>
        <w:autoSpaceDE w:val="0"/>
        <w:autoSpaceDN w:val="0"/>
        <w:adjustRightInd w:val="0"/>
        <w:jc w:val="both"/>
      </w:pPr>
      <w:r w:rsidRPr="0007613C">
        <w:t>(iv) programs authorized under the Rehabilitation Act of 1973;</w:t>
      </w:r>
    </w:p>
    <w:p w14:paraId="488510D8" w14:textId="77777777" w:rsidR="00270A24" w:rsidRPr="0007613C" w:rsidRDefault="00270A24" w:rsidP="0007613C">
      <w:pPr>
        <w:autoSpaceDE w:val="0"/>
        <w:autoSpaceDN w:val="0"/>
        <w:adjustRightInd w:val="0"/>
        <w:jc w:val="both"/>
      </w:pPr>
      <w:r w:rsidRPr="0007613C">
        <w:t>(v) activities authorized under the Older Americans Act of 1965;</w:t>
      </w:r>
    </w:p>
    <w:p w14:paraId="33E40490" w14:textId="77777777" w:rsidR="00270A24" w:rsidRPr="0007613C" w:rsidRDefault="00270A24" w:rsidP="0007613C">
      <w:pPr>
        <w:autoSpaceDE w:val="0"/>
        <w:autoSpaceDN w:val="0"/>
        <w:adjustRightInd w:val="0"/>
        <w:ind w:left="360" w:hanging="360"/>
        <w:jc w:val="both"/>
      </w:pPr>
      <w:r w:rsidRPr="0007613C">
        <w:t>(vi) career and technical education programs at the postsecondary level authorized under the Carl D. Perkins Career and Technical Education Act of 2006;</w:t>
      </w:r>
    </w:p>
    <w:p w14:paraId="4D8FD6D6" w14:textId="77777777" w:rsidR="00270A24" w:rsidRPr="0007613C" w:rsidRDefault="00270A24" w:rsidP="0007613C">
      <w:pPr>
        <w:autoSpaceDE w:val="0"/>
        <w:autoSpaceDN w:val="0"/>
        <w:adjustRightInd w:val="0"/>
        <w:jc w:val="both"/>
      </w:pPr>
      <w:r w:rsidRPr="0007613C">
        <w:t>(vii) activities authorized under the Trade Act of 1974;</w:t>
      </w:r>
    </w:p>
    <w:p w14:paraId="2231B75F" w14:textId="77777777" w:rsidR="00270A24" w:rsidRPr="0007613C" w:rsidRDefault="00270A24" w:rsidP="0007613C">
      <w:pPr>
        <w:autoSpaceDE w:val="0"/>
        <w:autoSpaceDN w:val="0"/>
        <w:adjustRightInd w:val="0"/>
        <w:jc w:val="both"/>
      </w:pPr>
      <w:r w:rsidRPr="0007613C">
        <w:t>(viii) activities authorized under Veterans Benefits;</w:t>
      </w:r>
    </w:p>
    <w:p w14:paraId="68547301" w14:textId="77777777" w:rsidR="00270A24" w:rsidRPr="0007613C" w:rsidRDefault="00270A24" w:rsidP="0007613C">
      <w:pPr>
        <w:autoSpaceDE w:val="0"/>
        <w:autoSpaceDN w:val="0"/>
        <w:adjustRightInd w:val="0"/>
        <w:ind w:left="450" w:hanging="450"/>
        <w:jc w:val="both"/>
      </w:pPr>
      <w:r w:rsidRPr="0007613C">
        <w:t>(ix) employment and training activities carried out under the Community Services Block Grant Act;</w:t>
      </w:r>
    </w:p>
    <w:p w14:paraId="0ACCCFBF" w14:textId="77777777" w:rsidR="00270A24" w:rsidRPr="0007613C" w:rsidRDefault="00270A24" w:rsidP="0007613C">
      <w:pPr>
        <w:autoSpaceDE w:val="0"/>
        <w:autoSpaceDN w:val="0"/>
        <w:adjustRightInd w:val="0"/>
        <w:ind w:left="360" w:hanging="360"/>
        <w:jc w:val="both"/>
      </w:pPr>
      <w:r w:rsidRPr="0007613C">
        <w:t>(x) employment and training activities carried out by the Department of Housing and Urban Development;</w:t>
      </w:r>
    </w:p>
    <w:p w14:paraId="6E4A98D1" w14:textId="77777777" w:rsidR="00270A24" w:rsidRPr="0007613C" w:rsidRDefault="00270A24" w:rsidP="0007613C">
      <w:pPr>
        <w:autoSpaceDE w:val="0"/>
        <w:autoSpaceDN w:val="0"/>
        <w:adjustRightInd w:val="0"/>
        <w:jc w:val="both"/>
      </w:pPr>
      <w:r w:rsidRPr="0007613C">
        <w:t>(xi) programs authorized under State unemployment compensation laws;</w:t>
      </w:r>
    </w:p>
    <w:p w14:paraId="3ED5803D" w14:textId="77777777" w:rsidR="00270A24" w:rsidRPr="0007613C" w:rsidRDefault="00270A24" w:rsidP="0007613C">
      <w:pPr>
        <w:autoSpaceDE w:val="0"/>
        <w:autoSpaceDN w:val="0"/>
        <w:adjustRightInd w:val="0"/>
        <w:jc w:val="both"/>
      </w:pPr>
      <w:r w:rsidRPr="0007613C">
        <w:t>(xii) programs authorized under the Second Chance Act of 2007 to assist offenders; and</w:t>
      </w:r>
    </w:p>
    <w:p w14:paraId="1FA576CF" w14:textId="77777777" w:rsidR="00270A24" w:rsidRPr="0007613C" w:rsidRDefault="00270A24" w:rsidP="0007613C">
      <w:pPr>
        <w:autoSpaceDE w:val="0"/>
        <w:autoSpaceDN w:val="0"/>
        <w:adjustRightInd w:val="0"/>
        <w:jc w:val="both"/>
      </w:pPr>
      <w:r w:rsidRPr="0007613C">
        <w:t>(xiii) programs authorized under the Social Security Act.</w:t>
      </w:r>
    </w:p>
    <w:p w14:paraId="29CBA417" w14:textId="77777777" w:rsidR="00270A24" w:rsidRPr="0007613C" w:rsidRDefault="00270A24" w:rsidP="0007613C">
      <w:pPr>
        <w:autoSpaceDE w:val="0"/>
        <w:autoSpaceDN w:val="0"/>
        <w:adjustRightInd w:val="0"/>
        <w:jc w:val="both"/>
      </w:pPr>
    </w:p>
    <w:p w14:paraId="0462C560" w14:textId="77777777" w:rsidR="00270A24" w:rsidRDefault="00270A24" w:rsidP="0007613C">
      <w:pPr>
        <w:autoSpaceDE w:val="0"/>
        <w:autoSpaceDN w:val="0"/>
        <w:adjustRightInd w:val="0"/>
        <w:jc w:val="both"/>
        <w:rPr>
          <w:bCs/>
        </w:rPr>
      </w:pPr>
      <w:r w:rsidRPr="0007613C">
        <w:t xml:space="preserve">It takes a village to address today’s complex workforce challenges; not one single organization has the resources, knowledge or education and training capacity to align workforce supply with demand. </w:t>
      </w:r>
      <w:r w:rsidRPr="0007613C">
        <w:rPr>
          <w:bCs/>
        </w:rPr>
        <w:t>It’s time to engage traditional partners in new ways and engage nontraditional partners to address long-standing challenges and increase the system’s reach and capacity.</w:t>
      </w:r>
    </w:p>
    <w:p w14:paraId="5C3A9E22" w14:textId="77777777" w:rsidR="00270A24" w:rsidRDefault="00270A24" w:rsidP="0007613C">
      <w:pPr>
        <w:autoSpaceDE w:val="0"/>
        <w:autoSpaceDN w:val="0"/>
        <w:adjustRightInd w:val="0"/>
        <w:jc w:val="both"/>
        <w:rPr>
          <w:bCs/>
        </w:rPr>
      </w:pPr>
    </w:p>
    <w:p w14:paraId="4FD16946" w14:textId="77777777" w:rsidR="00270A24" w:rsidRPr="002B2304" w:rsidRDefault="00270A24" w:rsidP="002B2304">
      <w:pPr>
        <w:autoSpaceDE w:val="0"/>
        <w:autoSpaceDN w:val="0"/>
        <w:adjustRightInd w:val="0"/>
        <w:jc w:val="both"/>
        <w:rPr>
          <w:bCs/>
        </w:rPr>
      </w:pPr>
      <w:r>
        <w:rPr>
          <w:b/>
          <w:bCs/>
        </w:rPr>
        <w:t xml:space="preserve">Reference:  </w:t>
      </w:r>
      <w:r w:rsidRPr="002B2304">
        <w:rPr>
          <w:bCs/>
        </w:rPr>
        <w:t xml:space="preserve">WIOA </w:t>
      </w:r>
      <w:r w:rsidRPr="002B2304">
        <w:rPr>
          <w:rFonts w:cs="NewCenturySchlbk-Bold"/>
          <w:bCs/>
        </w:rPr>
        <w:t>Subtitle B—Workforce Investment</w:t>
      </w:r>
      <w:r>
        <w:rPr>
          <w:rFonts w:cs="NewCenturySchlbk-Bold"/>
          <w:bCs/>
        </w:rPr>
        <w:t xml:space="preserve"> </w:t>
      </w:r>
      <w:r w:rsidRPr="002B2304">
        <w:rPr>
          <w:rFonts w:cs="NewCenturySchlbk-Bold"/>
          <w:bCs/>
        </w:rPr>
        <w:t>Activities and Providers</w:t>
      </w:r>
      <w:r>
        <w:rPr>
          <w:rFonts w:cs="NewCenturySchlbk-Bold"/>
          <w:bCs/>
        </w:rPr>
        <w:t xml:space="preserve">; </w:t>
      </w:r>
      <w:r w:rsidRPr="002B2304">
        <w:rPr>
          <w:rFonts w:cs="NewCenturySchlbk-Bold"/>
          <w:bCs/>
        </w:rPr>
        <w:t>Chapte</w:t>
      </w:r>
      <w:r>
        <w:rPr>
          <w:rFonts w:cs="NewCenturySchlbk-Bold"/>
          <w:bCs/>
        </w:rPr>
        <w:t>r</w:t>
      </w:r>
      <w:r w:rsidRPr="002B2304">
        <w:rPr>
          <w:rFonts w:cs="NewCenturySchlbk-Bold"/>
          <w:bCs/>
        </w:rPr>
        <w:t xml:space="preserve"> 1—</w:t>
      </w:r>
      <w:r>
        <w:rPr>
          <w:rFonts w:cs="NewCenturySchlbk-Bold"/>
          <w:bCs/>
        </w:rPr>
        <w:t>Workforce I</w:t>
      </w:r>
      <w:r w:rsidRPr="002B2304">
        <w:rPr>
          <w:rFonts w:cs="NewCenturySchlbk-Bold"/>
          <w:bCs/>
        </w:rPr>
        <w:t xml:space="preserve">nvestment </w:t>
      </w:r>
      <w:r>
        <w:rPr>
          <w:rFonts w:cs="NewCenturySchlbk-Bold"/>
          <w:bCs/>
        </w:rPr>
        <w:t>A</w:t>
      </w:r>
      <w:r w:rsidRPr="002B2304">
        <w:rPr>
          <w:rFonts w:cs="NewCenturySchlbk-Bold"/>
          <w:bCs/>
        </w:rPr>
        <w:t>ctivities</w:t>
      </w:r>
      <w:r>
        <w:rPr>
          <w:rFonts w:cs="NewCenturySchlbk-Bold"/>
          <w:bCs/>
        </w:rPr>
        <w:t xml:space="preserve"> </w:t>
      </w:r>
      <w:r w:rsidRPr="002B2304">
        <w:rPr>
          <w:rFonts w:cs="NewCenturySchlbk-Bold"/>
          <w:bCs/>
        </w:rPr>
        <w:t xml:space="preserve">and </w:t>
      </w:r>
      <w:r>
        <w:rPr>
          <w:rFonts w:cs="NewCenturySchlbk-Bold"/>
          <w:bCs/>
        </w:rPr>
        <w:t>P</w:t>
      </w:r>
      <w:r w:rsidRPr="002B2304">
        <w:rPr>
          <w:rFonts w:cs="NewCenturySchlbk-Bold"/>
          <w:bCs/>
        </w:rPr>
        <w:t>roviders</w:t>
      </w:r>
      <w:r>
        <w:rPr>
          <w:rFonts w:cs="NewCenturySchlbk-Bold"/>
          <w:bCs/>
        </w:rPr>
        <w:t xml:space="preserve">; </w:t>
      </w:r>
      <w:r w:rsidRPr="002B2304">
        <w:rPr>
          <w:rFonts w:cs="NewCenturySchlbk-Bold"/>
          <w:bCs/>
        </w:rPr>
        <w:t>SEC. 121. Establishment</w:t>
      </w:r>
      <w:r>
        <w:rPr>
          <w:rFonts w:cs="NewCenturySchlbk-Bold"/>
          <w:bCs/>
        </w:rPr>
        <w:t xml:space="preserve"> of One-stop Delivery S</w:t>
      </w:r>
      <w:r w:rsidRPr="002B2304">
        <w:rPr>
          <w:rFonts w:cs="NewCenturySchlbk-Bold"/>
          <w:bCs/>
        </w:rPr>
        <w:t>ystems.</w:t>
      </w:r>
      <w:r w:rsidRPr="002B2304">
        <w:rPr>
          <w:bCs/>
        </w:rPr>
        <w:t xml:space="preserve"> </w:t>
      </w:r>
      <w:r w:rsidRPr="002B2304">
        <w:rPr>
          <w:rFonts w:cs="NewCenturySchlbk-Roman"/>
        </w:rPr>
        <w:t xml:space="preserve">(b) </w:t>
      </w:r>
      <w:r>
        <w:rPr>
          <w:rFonts w:cs="NewCenturySchlbk-Roman"/>
        </w:rPr>
        <w:t>One-stop P</w:t>
      </w:r>
      <w:r w:rsidRPr="002B2304">
        <w:rPr>
          <w:rFonts w:cs="NewCenturySchlbk-Roman"/>
        </w:rPr>
        <w:t>artners</w:t>
      </w:r>
      <w:r>
        <w:rPr>
          <w:rFonts w:cs="NewCenturySchlbk-Roman"/>
        </w:rPr>
        <w:t xml:space="preserve">. </w:t>
      </w:r>
      <w:r w:rsidRPr="002B2304">
        <w:rPr>
          <w:rFonts w:cs="NewCenturySchlbk-Roman"/>
        </w:rPr>
        <w:t xml:space="preserve">(1) </w:t>
      </w:r>
      <w:r>
        <w:rPr>
          <w:rFonts w:cs="NewCenturySchlbk-Roman"/>
        </w:rPr>
        <w:t>Required P</w:t>
      </w:r>
      <w:r w:rsidRPr="002B2304">
        <w:rPr>
          <w:rFonts w:cs="NewCenturySchlbk-Roman"/>
        </w:rPr>
        <w:t>artners</w:t>
      </w:r>
      <w:r>
        <w:rPr>
          <w:rFonts w:cs="NewCenturySchlbk-Roman"/>
        </w:rPr>
        <w:t xml:space="preserve">. </w:t>
      </w:r>
      <w:r w:rsidRPr="002B2304">
        <w:rPr>
          <w:rFonts w:cs="NewCenturySchlbk-Roman"/>
        </w:rPr>
        <w:t>(B)</w:t>
      </w:r>
      <w:r>
        <w:rPr>
          <w:rFonts w:cs="NewCenturySchlbk-Roman"/>
        </w:rPr>
        <w:t xml:space="preserve">; </w:t>
      </w:r>
      <w:r w:rsidRPr="006C454A">
        <w:rPr>
          <w:bCs/>
        </w:rPr>
        <w:t>Workforce Development Area 83 Policy 200-22</w:t>
      </w:r>
    </w:p>
    <w:p w14:paraId="2FC083FD" w14:textId="77777777" w:rsidR="00270A24" w:rsidRPr="0007613C" w:rsidRDefault="00270A24" w:rsidP="0007613C">
      <w:pPr>
        <w:autoSpaceDE w:val="0"/>
        <w:autoSpaceDN w:val="0"/>
        <w:adjustRightInd w:val="0"/>
        <w:jc w:val="both"/>
        <w:rPr>
          <w:bCs/>
        </w:rPr>
      </w:pPr>
    </w:p>
    <w:p w14:paraId="0794476C" w14:textId="77777777" w:rsidR="00270A24" w:rsidRDefault="00270A24" w:rsidP="0007613C">
      <w:pPr>
        <w:autoSpaceDE w:val="0"/>
        <w:autoSpaceDN w:val="0"/>
        <w:adjustRightInd w:val="0"/>
        <w:jc w:val="both"/>
      </w:pPr>
      <w:r>
        <w:rPr>
          <w:b/>
        </w:rPr>
        <w:t xml:space="preserve">Policy:  </w:t>
      </w:r>
      <w:r w:rsidRPr="0007613C">
        <w:rPr>
          <w:bCs/>
        </w:rPr>
        <w:t xml:space="preserve">A new requirement under WIOA is the provision of referrals to and coordination of activities with other programs and services, including programs and services within the </w:t>
      </w:r>
      <w:r>
        <w:rPr>
          <w:bCs/>
        </w:rPr>
        <w:t>AJC</w:t>
      </w:r>
      <w:r w:rsidRPr="0007613C">
        <w:rPr>
          <w:bCs/>
        </w:rPr>
        <w:t xml:space="preserve"> delivery system and, in appropriate cases, other workforce programs. </w:t>
      </w:r>
      <w:r>
        <w:rPr>
          <w:bCs/>
        </w:rPr>
        <w:t>AJC</w:t>
      </w:r>
      <w:r w:rsidRPr="0007613C">
        <w:rPr>
          <w:bCs/>
        </w:rPr>
        <w:t xml:space="preserve"> staff will </w:t>
      </w:r>
      <w:r w:rsidRPr="0007613C">
        <w:t>refer participants to various agencies based on intake interviews and as requests are made or barriers to success present themselves. A chief purpose of the referral process among partners is to establish a cooperative and mutually beneficial relationship among agencies.</w:t>
      </w:r>
    </w:p>
    <w:p w14:paraId="5E84AAC9" w14:textId="77777777" w:rsidR="00270A24" w:rsidRPr="0007613C" w:rsidRDefault="00270A24" w:rsidP="0007613C">
      <w:pPr>
        <w:autoSpaceDE w:val="0"/>
        <w:autoSpaceDN w:val="0"/>
        <w:adjustRightInd w:val="0"/>
        <w:jc w:val="both"/>
      </w:pPr>
    </w:p>
    <w:p w14:paraId="2298D5D6" w14:textId="77777777" w:rsidR="00270A24" w:rsidRPr="0007613C" w:rsidRDefault="00270A24" w:rsidP="0007613C">
      <w:pPr>
        <w:autoSpaceDE w:val="0"/>
        <w:autoSpaceDN w:val="0"/>
        <w:adjustRightInd w:val="0"/>
        <w:jc w:val="both"/>
      </w:pPr>
      <w:r w:rsidRPr="0007613C">
        <w:t xml:space="preserve">WDB-83 is committed to the delivery of customer-focused, integrated, and coordinated services and the sharing of relevant customer program information and records, including referrals, assessment results, training plans, progress reports, and job development strategies. </w:t>
      </w:r>
      <w:r>
        <w:t>That is the reason LWDA-83 partner agencies have selected the Unite Louisiana network as its referral system of choice.  AJC</w:t>
      </w:r>
      <w:r w:rsidRPr="0007613C">
        <w:t xml:space="preserve"> staff will strive to promote co-enrollments and to coordinate cohesive and consistent services, which complement and strengthen the services offered by each of our partners. Staff will encourage customers to utilize the full spectrum of each partner’s services to enhance successful program outcomes.</w:t>
      </w:r>
    </w:p>
    <w:p w14:paraId="5C502D09" w14:textId="77777777" w:rsidR="00270A24" w:rsidRPr="0007613C" w:rsidRDefault="00270A24" w:rsidP="0007613C">
      <w:pPr>
        <w:autoSpaceDE w:val="0"/>
        <w:autoSpaceDN w:val="0"/>
        <w:adjustRightInd w:val="0"/>
        <w:jc w:val="both"/>
      </w:pPr>
    </w:p>
    <w:p w14:paraId="0ADC9840" w14:textId="77777777" w:rsidR="00270A24" w:rsidRPr="0007613C" w:rsidRDefault="00270A24" w:rsidP="0007613C">
      <w:pPr>
        <w:autoSpaceDE w:val="0"/>
        <w:autoSpaceDN w:val="0"/>
        <w:adjustRightInd w:val="0"/>
        <w:jc w:val="both"/>
      </w:pPr>
      <w:r w:rsidRPr="0007613C">
        <w:t xml:space="preserve">This procedure describes the steps to be taken to facilitate a co-enrollment and/or a referral between any partner agency and WIOA-funded agency.  The intent of a co-enrollment or referral activity is to ensure that needed services for a customer are provided through the most appropriate funding stream, and are not duplicated, and to ensure that all individuals seeking services at LWDA-83 </w:t>
      </w:r>
      <w:r>
        <w:t>AJC</w:t>
      </w:r>
      <w:r w:rsidRPr="0007613C">
        <w:t>s are provided services that are mutual to all partner programs, and to ensure that these individuals are also referred to program services which are unique to the partners’ programs.</w:t>
      </w:r>
    </w:p>
    <w:p w14:paraId="4BC98AE4" w14:textId="77777777" w:rsidR="00270A24" w:rsidRPr="0007613C" w:rsidRDefault="00270A24" w:rsidP="0007613C">
      <w:pPr>
        <w:autoSpaceDE w:val="0"/>
        <w:autoSpaceDN w:val="0"/>
        <w:adjustRightInd w:val="0"/>
        <w:jc w:val="both"/>
      </w:pPr>
    </w:p>
    <w:p w14:paraId="0DE23D26" w14:textId="77777777" w:rsidR="00270A24" w:rsidRPr="0007613C" w:rsidRDefault="00270A24" w:rsidP="0007613C">
      <w:pPr>
        <w:autoSpaceDE w:val="0"/>
        <w:autoSpaceDN w:val="0"/>
        <w:adjustRightInd w:val="0"/>
        <w:jc w:val="both"/>
      </w:pPr>
      <w:r w:rsidRPr="0007613C">
        <w:t>This process begins when a partner agency or a WIOA-funded agency has identified a customer who can benefit from the services of another agency, in addition to the services provided by their own agency.  This process ends when the customer is enrolled into WIOA services, or is not enrolled for cause.</w:t>
      </w:r>
    </w:p>
    <w:p w14:paraId="3B5098FF" w14:textId="77777777" w:rsidR="00270A24" w:rsidRPr="0007613C" w:rsidRDefault="00270A24" w:rsidP="0007613C">
      <w:pPr>
        <w:autoSpaceDE w:val="0"/>
        <w:autoSpaceDN w:val="0"/>
        <w:adjustRightInd w:val="0"/>
        <w:jc w:val="both"/>
      </w:pPr>
    </w:p>
    <w:p w14:paraId="1E0A3F56" w14:textId="77777777" w:rsidR="00270A24" w:rsidRDefault="00270A24" w:rsidP="0007613C">
      <w:pPr>
        <w:autoSpaceDE w:val="0"/>
        <w:autoSpaceDN w:val="0"/>
        <w:adjustRightInd w:val="0"/>
        <w:jc w:val="both"/>
      </w:pPr>
      <w:r w:rsidRPr="0007613C">
        <w:t xml:space="preserve">Co-enrollment is the process used to provide services from multiple funding streams simultaneously, without duplicating services or efforts. </w:t>
      </w:r>
    </w:p>
    <w:p w14:paraId="0A2C91C6" w14:textId="77777777" w:rsidR="00270A24" w:rsidRDefault="00270A24" w:rsidP="0007613C">
      <w:pPr>
        <w:autoSpaceDE w:val="0"/>
        <w:autoSpaceDN w:val="0"/>
        <w:adjustRightInd w:val="0"/>
        <w:jc w:val="both"/>
      </w:pPr>
    </w:p>
    <w:p w14:paraId="6AE11000" w14:textId="77777777" w:rsidR="00270A24" w:rsidRPr="0007613C" w:rsidRDefault="00270A24" w:rsidP="0007613C">
      <w:pPr>
        <w:autoSpaceDE w:val="0"/>
        <w:autoSpaceDN w:val="0"/>
        <w:adjustRightInd w:val="0"/>
        <w:jc w:val="both"/>
      </w:pPr>
      <w:r w:rsidRPr="006C454A">
        <w:t xml:space="preserve">If the referring agency has performed assessments and developed an Individual Employment Plan (IEP) within the past twelve months, the referred-to agency will accept those assessment results and work with the referring agency’s IEP. (Resource:  </w:t>
      </w:r>
      <w:r w:rsidRPr="006C454A">
        <w:rPr>
          <w:bCs/>
        </w:rPr>
        <w:t>Workforce Development Area 83 Policy 200-22</w:t>
      </w:r>
      <w:r>
        <w:rPr>
          <w:bCs/>
        </w:rPr>
        <w:t>-01</w:t>
      </w:r>
      <w:r w:rsidRPr="006C454A">
        <w:rPr>
          <w:bCs/>
        </w:rPr>
        <w:t>)</w:t>
      </w:r>
      <w:r w:rsidRPr="006C454A">
        <w:t xml:space="preserve"> The referred-to agency does not have to accept the client into their program.  Partner and </w:t>
      </w:r>
      <w:r>
        <w:t>AJC</w:t>
      </w:r>
      <w:r w:rsidRPr="006C454A">
        <w:t xml:space="preserve"> staff will work together to determine the appropriateness of co-enrollments.</w:t>
      </w:r>
    </w:p>
    <w:p w14:paraId="572FBD3F" w14:textId="77777777" w:rsidR="00270A24" w:rsidRPr="0007613C" w:rsidRDefault="00270A24" w:rsidP="0007613C">
      <w:pPr>
        <w:autoSpaceDE w:val="0"/>
        <w:autoSpaceDN w:val="0"/>
        <w:adjustRightInd w:val="0"/>
        <w:jc w:val="both"/>
      </w:pPr>
    </w:p>
    <w:p w14:paraId="5D7BED6E" w14:textId="77777777" w:rsidR="00270A24" w:rsidRPr="0007613C" w:rsidRDefault="00270A24" w:rsidP="0007613C">
      <w:pPr>
        <w:autoSpaceDE w:val="0"/>
        <w:autoSpaceDN w:val="0"/>
        <w:adjustRightInd w:val="0"/>
        <w:jc w:val="both"/>
      </w:pPr>
      <w:r w:rsidRPr="0007613C">
        <w:t>Agencies who may use this process: Louisiana Rehabilitation Services (LRS), Migrant Seasonal Farm Workers (MET</w:t>
      </w:r>
      <w:r w:rsidRPr="0007613C">
        <w:rPr>
          <w:b/>
        </w:rPr>
        <w:t xml:space="preserve">), </w:t>
      </w:r>
      <w:r>
        <w:t>Project Ayuda Senior Employment</w:t>
      </w:r>
      <w:r w:rsidRPr="0007613C">
        <w:t xml:space="preserve"> Programs, LWC Veterans Programs, LDCC </w:t>
      </w:r>
      <w:r>
        <w:t>Center for Adult Development (CAD)</w:t>
      </w:r>
      <w:r w:rsidRPr="0007613C">
        <w:t xml:space="preserve">, Trade Adjustment Act (TAA), and Community Service Block Grant (CAA).  </w:t>
      </w:r>
      <w:proofErr w:type="gramStart"/>
      <w:r w:rsidRPr="0007613C">
        <w:t>Low income</w:t>
      </w:r>
      <w:proofErr w:type="gramEnd"/>
      <w:r w:rsidRPr="0007613C">
        <w:t xml:space="preserve"> individuals needing further assistance will be referred to CSBG (CAA) staff.  Veterans are referred to the Veterans program representative. Career Services Team (CST) will refer veterans to other partners for services when appropriate. The need of each customer is identified during the assessment process and referred to the appropriate service provider.</w:t>
      </w:r>
    </w:p>
    <w:p w14:paraId="7650831A" w14:textId="77777777" w:rsidR="00270A24" w:rsidRPr="0007613C" w:rsidRDefault="00270A24" w:rsidP="0007613C">
      <w:pPr>
        <w:autoSpaceDE w:val="0"/>
        <w:autoSpaceDN w:val="0"/>
        <w:adjustRightInd w:val="0"/>
        <w:jc w:val="both"/>
      </w:pPr>
    </w:p>
    <w:p w14:paraId="09C27D1A" w14:textId="77777777" w:rsidR="00270A24" w:rsidRPr="0007613C" w:rsidRDefault="00270A24" w:rsidP="0007613C">
      <w:pPr>
        <w:autoSpaceDE w:val="0"/>
        <w:autoSpaceDN w:val="0"/>
        <w:adjustRightInd w:val="0"/>
        <w:jc w:val="both"/>
        <w:rPr>
          <w:iCs/>
        </w:rPr>
      </w:pPr>
      <w:r w:rsidRPr="0007613C">
        <w:t>A referral is the process used to consider for enroll</w:t>
      </w:r>
      <w:r>
        <w:t>ing</w:t>
      </w:r>
      <w:r w:rsidRPr="0007613C">
        <w:t xml:space="preserve"> clients into WIOA when services are not available by the referring agency. The referral system must be more than handing customers a brochure of those </w:t>
      </w:r>
      <w:r>
        <w:t>AJC</w:t>
      </w:r>
      <w:r w:rsidRPr="0007613C">
        <w:t xml:space="preserve"> partners not located at the AJ Center. </w:t>
      </w:r>
      <w:r w:rsidRPr="0007613C">
        <w:rPr>
          <w:iCs/>
        </w:rPr>
        <w:t>The referral system must always be to the advantage of the customer and include a contact with the customer after the referral appointment to ensure the customer was provided service.</w:t>
      </w:r>
    </w:p>
    <w:p w14:paraId="0545FD48" w14:textId="77777777" w:rsidR="00270A24" w:rsidRPr="0007613C" w:rsidRDefault="00270A24" w:rsidP="0007613C">
      <w:pPr>
        <w:autoSpaceDE w:val="0"/>
        <w:autoSpaceDN w:val="0"/>
        <w:adjustRightInd w:val="0"/>
        <w:jc w:val="both"/>
        <w:rPr>
          <w:iCs/>
        </w:rPr>
      </w:pPr>
    </w:p>
    <w:p w14:paraId="6912546C" w14:textId="77777777" w:rsidR="00270A24" w:rsidRPr="0007613C" w:rsidRDefault="00270A24" w:rsidP="0007613C">
      <w:pPr>
        <w:autoSpaceDE w:val="0"/>
        <w:autoSpaceDN w:val="0"/>
        <w:adjustRightInd w:val="0"/>
        <w:jc w:val="both"/>
      </w:pPr>
      <w:r w:rsidRPr="0007613C">
        <w:t xml:space="preserve">After receiving a referral from a partner agency and once accepted into the WIOA program, the </w:t>
      </w:r>
      <w:r>
        <w:t>AJC</w:t>
      </w:r>
      <w:r w:rsidRPr="0007613C">
        <w:t xml:space="preserve"> system has full ownership of the client.  The referring agency </w:t>
      </w:r>
      <w:r>
        <w:t>may</w:t>
      </w:r>
      <w:r w:rsidRPr="0007613C">
        <w:t xml:space="preserve"> no longer </w:t>
      </w:r>
      <w:r>
        <w:t xml:space="preserve">be </w:t>
      </w:r>
      <w:r w:rsidRPr="0007613C">
        <w:t xml:space="preserve">involved with the client at the point of enrollment into WIOA.  There is no formal co-management of a client (no exchange of data or other </w:t>
      </w:r>
      <w:r w:rsidRPr="0007613C">
        <w:lastRenderedPageBreak/>
        <w:t xml:space="preserve">information) after the referral is accepted.  The </w:t>
      </w:r>
      <w:r>
        <w:t>AJC</w:t>
      </w:r>
      <w:r w:rsidRPr="0007613C">
        <w:t xml:space="preserve"> does not have to accept the client into their program.  In other situations, the referring agency may retain secondary case management responsibilities, and the referred-to agency (</w:t>
      </w:r>
      <w:r>
        <w:t>AJC</w:t>
      </w:r>
      <w:r w:rsidRPr="0007613C">
        <w:t>) has primary case management responsibilities.</w:t>
      </w:r>
    </w:p>
    <w:p w14:paraId="7F3DA5F2" w14:textId="77777777" w:rsidR="00270A24" w:rsidRPr="0007613C" w:rsidRDefault="00270A24" w:rsidP="0007613C">
      <w:pPr>
        <w:autoSpaceDE w:val="0"/>
        <w:autoSpaceDN w:val="0"/>
        <w:adjustRightInd w:val="0"/>
        <w:jc w:val="both"/>
      </w:pPr>
    </w:p>
    <w:p w14:paraId="7B1438A2" w14:textId="77777777" w:rsidR="00270A24" w:rsidRPr="0007613C" w:rsidRDefault="00270A24" w:rsidP="0007613C">
      <w:pPr>
        <w:autoSpaceDE w:val="0"/>
        <w:autoSpaceDN w:val="0"/>
        <w:adjustRightInd w:val="0"/>
        <w:jc w:val="both"/>
      </w:pPr>
      <w:r w:rsidRPr="0007613C">
        <w:t xml:space="preserve">The referral process can work reciprocally with the referral being originated from an </w:t>
      </w:r>
      <w:r>
        <w:t>AJC</w:t>
      </w:r>
      <w:r w:rsidRPr="0007613C">
        <w:t xml:space="preserve"> where services that the customer has been assessed to be in the need of are not available.  A referral form will be completed and presented to the referred-to agency in a mutually agreed upon referral format (e.g., </w:t>
      </w:r>
      <w:r>
        <w:t>Unite Louisiana network [Louisiana.UniteUs.com]</w:t>
      </w:r>
      <w:r w:rsidRPr="0007613C">
        <w:t xml:space="preserve">, e-mail, delivered by the customer, etc.).  </w:t>
      </w:r>
    </w:p>
    <w:p w14:paraId="51CDABA4" w14:textId="77777777" w:rsidR="00270A24" w:rsidRPr="0007613C" w:rsidRDefault="00270A24" w:rsidP="0007613C">
      <w:pPr>
        <w:autoSpaceDE w:val="0"/>
        <w:autoSpaceDN w:val="0"/>
        <w:adjustRightInd w:val="0"/>
        <w:jc w:val="both"/>
      </w:pPr>
    </w:p>
    <w:p w14:paraId="5A3E981B" w14:textId="77777777" w:rsidR="00270A24" w:rsidRPr="0007613C" w:rsidRDefault="00270A24" w:rsidP="0007613C">
      <w:pPr>
        <w:autoSpaceDE w:val="0"/>
        <w:autoSpaceDN w:val="0"/>
        <w:adjustRightInd w:val="0"/>
        <w:jc w:val="both"/>
      </w:pPr>
      <w:r w:rsidRPr="0007613C">
        <w:t>If the referral is coming from a Career Services Team member and going to a partner agency, attach any documents to the referral form verifying the reason you are referring the customer to that agency (assessment results, case notes, medical records, etc.).  The referring agency (</w:t>
      </w:r>
      <w:r>
        <w:t>AJC</w:t>
      </w:r>
      <w:r w:rsidRPr="0007613C">
        <w:t>) will report pertinent information regarding the referral, such as:</w:t>
      </w:r>
    </w:p>
    <w:p w14:paraId="2E5E225F" w14:textId="77777777" w:rsidR="00270A24" w:rsidRPr="0007613C" w:rsidRDefault="00270A24" w:rsidP="0007613C">
      <w:pPr>
        <w:autoSpaceDE w:val="0"/>
        <w:autoSpaceDN w:val="0"/>
        <w:adjustRightInd w:val="0"/>
        <w:jc w:val="both"/>
      </w:pPr>
      <w:r w:rsidRPr="0007613C">
        <w:t>• other agencies from whom the customer is receiving services;</w:t>
      </w:r>
    </w:p>
    <w:p w14:paraId="6C5952D4" w14:textId="77777777" w:rsidR="00270A24" w:rsidRPr="0007613C" w:rsidRDefault="00270A24" w:rsidP="0007613C">
      <w:pPr>
        <w:autoSpaceDE w:val="0"/>
        <w:autoSpaceDN w:val="0"/>
        <w:adjustRightInd w:val="0"/>
        <w:jc w:val="both"/>
      </w:pPr>
      <w:r w:rsidRPr="0007613C">
        <w:t>• other agencies to whom the customer is being referred for services;</w:t>
      </w:r>
    </w:p>
    <w:p w14:paraId="39CB7152" w14:textId="77777777" w:rsidR="00270A24" w:rsidRPr="0007613C" w:rsidRDefault="00270A24" w:rsidP="0007613C">
      <w:pPr>
        <w:autoSpaceDE w:val="0"/>
        <w:autoSpaceDN w:val="0"/>
        <w:adjustRightInd w:val="0"/>
        <w:ind w:left="180" w:hanging="180"/>
        <w:jc w:val="both"/>
      </w:pPr>
      <w:r w:rsidRPr="0007613C">
        <w:t>• whether or not the customer is facing a time limit in which to find employment (i.e., for child supportive services, probation, etc.); and/or</w:t>
      </w:r>
    </w:p>
    <w:p w14:paraId="4CC73C9E" w14:textId="77777777" w:rsidR="00270A24" w:rsidRDefault="00270A24" w:rsidP="0007613C">
      <w:pPr>
        <w:autoSpaceDE w:val="0"/>
        <w:autoSpaceDN w:val="0"/>
        <w:adjustRightInd w:val="0"/>
        <w:ind w:left="180" w:hanging="180"/>
        <w:jc w:val="both"/>
      </w:pPr>
      <w:r w:rsidRPr="0007613C">
        <w:t>• whether or not the customer has other restrictions (i.e., no out of state travel, etc.) which would have a bearing on the services provided.</w:t>
      </w:r>
    </w:p>
    <w:p w14:paraId="126D4D79" w14:textId="77777777" w:rsidR="00270A24" w:rsidRDefault="00270A24" w:rsidP="0007613C">
      <w:pPr>
        <w:autoSpaceDE w:val="0"/>
        <w:autoSpaceDN w:val="0"/>
        <w:adjustRightInd w:val="0"/>
        <w:ind w:left="180" w:hanging="180"/>
        <w:jc w:val="both"/>
      </w:pPr>
    </w:p>
    <w:p w14:paraId="0641C6CB" w14:textId="77777777" w:rsidR="00270A24" w:rsidRPr="004C5E1C" w:rsidRDefault="00270A24" w:rsidP="004C5E1C">
      <w:pPr>
        <w:autoSpaceDE w:val="0"/>
        <w:autoSpaceDN w:val="0"/>
        <w:adjustRightInd w:val="0"/>
        <w:jc w:val="both"/>
      </w:pPr>
      <w:r>
        <w:t>To process a paper or digital referral to Louisiana Rehabilitation Services, specifically, the AJC staff will complete the WIOA</w:t>
      </w:r>
      <w:r w:rsidRPr="0007613C">
        <w:rPr>
          <w:bCs/>
          <w:i/>
        </w:rPr>
        <w:t xml:space="preserve"> Co-enrollment/Referral Form</w:t>
      </w:r>
      <w:r>
        <w:rPr>
          <w:bCs/>
          <w:i/>
        </w:rPr>
        <w:t xml:space="preserve"> </w:t>
      </w:r>
      <w:r>
        <w:rPr>
          <w:bCs/>
        </w:rPr>
        <w:t xml:space="preserve">and immediately while the customer is still present make a phone call (318-362-3232) to the LRS “Counselor of the Day”.  The Counselor of the Day will talk with the customer to complete the </w:t>
      </w:r>
      <w:r>
        <w:rPr>
          <w:bCs/>
          <w:i/>
        </w:rPr>
        <w:t xml:space="preserve">New Referral </w:t>
      </w:r>
      <w:r>
        <w:rPr>
          <w:bCs/>
        </w:rPr>
        <w:t xml:space="preserve">form required by LRS on all customers seeking their services. LRS will make an appointment to meet with the customer within seven (7) days of the telephone call.  </w:t>
      </w:r>
    </w:p>
    <w:p w14:paraId="24741730" w14:textId="77777777" w:rsidR="00270A24" w:rsidRPr="0007613C" w:rsidRDefault="00270A24" w:rsidP="0007613C">
      <w:pPr>
        <w:autoSpaceDE w:val="0"/>
        <w:autoSpaceDN w:val="0"/>
        <w:adjustRightInd w:val="0"/>
        <w:jc w:val="both"/>
      </w:pPr>
    </w:p>
    <w:p w14:paraId="14AA642E" w14:textId="77777777" w:rsidR="00270A24" w:rsidRDefault="00270A24" w:rsidP="0007613C">
      <w:pPr>
        <w:autoSpaceDE w:val="0"/>
        <w:autoSpaceDN w:val="0"/>
        <w:adjustRightInd w:val="0"/>
        <w:jc w:val="both"/>
      </w:pPr>
      <w:r w:rsidRPr="0007613C">
        <w:t xml:space="preserve">The purpose of the referral is to assist </w:t>
      </w:r>
      <w:r>
        <w:t>AJC</w:t>
      </w:r>
      <w:r w:rsidRPr="0007613C">
        <w:t xml:space="preserve"> system partners in the referral of potentially eligible customers for co-enrollment. All customers referred for services will receive </w:t>
      </w:r>
      <w:r>
        <w:t xml:space="preserve">either a </w:t>
      </w:r>
      <w:r w:rsidRPr="0007613C">
        <w:t>written referral form with the date, time, and place of the appointment</w:t>
      </w:r>
      <w:r>
        <w:t xml:space="preserve"> or a verification of a referral through the Unite Louisiana network in the form of an Informed Consent.  Informed Consents may be obtained from the client via e-mail or by uploading a signed consent document on the platform.</w:t>
      </w:r>
      <w:r w:rsidRPr="0007613C">
        <w:t xml:space="preserve">  All appointments will be scheduled within three (3) working days, if suitable to the referred-to agency. If it becomes necessary to change the appointment date, </w:t>
      </w:r>
      <w:r>
        <w:t>AJC</w:t>
      </w:r>
      <w:r w:rsidRPr="0007613C">
        <w:t xml:space="preserve"> staff will inform the staff from the other agencies of the changes in appointment schedules.  If a CST is making the appointment, s/he will follow</w:t>
      </w:r>
      <w:r>
        <w:t xml:space="preserve"> </w:t>
      </w:r>
      <w:r w:rsidRPr="0007613C">
        <w:t xml:space="preserve">up with the customer within two (2) working days </w:t>
      </w:r>
      <w:r>
        <w:t>after</w:t>
      </w:r>
      <w:r w:rsidRPr="0007613C">
        <w:t xml:space="preserve"> the scheduled appointment date to determine if the appointment was kept and the results of that appointment.</w:t>
      </w:r>
      <w:r>
        <w:t xml:space="preserve">  </w:t>
      </w:r>
    </w:p>
    <w:p w14:paraId="67D20715" w14:textId="77777777" w:rsidR="00270A24" w:rsidRDefault="00270A24" w:rsidP="0007613C">
      <w:pPr>
        <w:autoSpaceDE w:val="0"/>
        <w:autoSpaceDN w:val="0"/>
        <w:adjustRightInd w:val="0"/>
        <w:jc w:val="both"/>
      </w:pPr>
    </w:p>
    <w:p w14:paraId="7F66B0AE" w14:textId="77777777" w:rsidR="00270A24" w:rsidRDefault="00270A24" w:rsidP="00595D0D">
      <w:pPr>
        <w:autoSpaceDE w:val="0"/>
        <w:autoSpaceDN w:val="0"/>
        <w:adjustRightInd w:val="0"/>
        <w:jc w:val="both"/>
      </w:pPr>
      <w:r>
        <w:t>If the referral is made through the Unite Louisiana network, an e-mail will automatically be created to notify the receiving agency that a referral has been generated.  The receiving agency will be given two (2) working days to accept or reject the referral.  Results of referrals made through Unite Louisiana are entered in the portal and sent to all involved parties by e-mail.</w:t>
      </w:r>
    </w:p>
    <w:p w14:paraId="2194ED50" w14:textId="77777777" w:rsidR="00270A24" w:rsidRDefault="00270A24" w:rsidP="0007613C">
      <w:pPr>
        <w:autoSpaceDE w:val="0"/>
        <w:autoSpaceDN w:val="0"/>
        <w:adjustRightInd w:val="0"/>
        <w:jc w:val="both"/>
      </w:pPr>
      <w:r>
        <w:t xml:space="preserve"> </w:t>
      </w:r>
    </w:p>
    <w:p w14:paraId="6960D154" w14:textId="77777777" w:rsidR="00270A24" w:rsidRPr="0007613C" w:rsidRDefault="00270A24" w:rsidP="0007613C">
      <w:pPr>
        <w:autoSpaceDE w:val="0"/>
        <w:autoSpaceDN w:val="0"/>
        <w:adjustRightInd w:val="0"/>
        <w:jc w:val="both"/>
      </w:pPr>
      <w:r w:rsidRPr="0007613C">
        <w:t xml:space="preserve">The goal is to have a quality referral that rewards the customer with what they intended to receive when they arrive. This means a date, time, place and contact person, as well as what information the customer needs to bring with them for further processing must be on the referral form.  </w:t>
      </w:r>
    </w:p>
    <w:p w14:paraId="424B775B" w14:textId="77777777" w:rsidR="00270A24" w:rsidRPr="0007613C" w:rsidRDefault="00270A24" w:rsidP="0007613C">
      <w:pPr>
        <w:autoSpaceDE w:val="0"/>
        <w:autoSpaceDN w:val="0"/>
        <w:adjustRightInd w:val="0"/>
        <w:jc w:val="both"/>
      </w:pPr>
    </w:p>
    <w:p w14:paraId="642EB0DA" w14:textId="77777777" w:rsidR="00270A24" w:rsidRPr="0007613C" w:rsidRDefault="00270A24" w:rsidP="0007613C">
      <w:pPr>
        <w:autoSpaceDE w:val="0"/>
        <w:autoSpaceDN w:val="0"/>
        <w:adjustRightInd w:val="0"/>
        <w:jc w:val="both"/>
      </w:pPr>
      <w:r w:rsidRPr="0007613C">
        <w:t xml:space="preserve">When the form is submitted for services, the form </w:t>
      </w:r>
      <w:r w:rsidRPr="0007613C">
        <w:rPr>
          <w:bCs/>
        </w:rPr>
        <w:t>must be returned with the outcome noted</w:t>
      </w:r>
      <w:r w:rsidRPr="0007613C">
        <w:t xml:space="preserve">. The form can </w:t>
      </w:r>
      <w:r w:rsidRPr="0007613C">
        <w:lastRenderedPageBreak/>
        <w:t xml:space="preserve">be submitted/returned in person, scanned into an e-mail, or by fax.  The customer must sign a release of information (on the referral form) before any information can be shared between the LWDA and the partner agency.  </w:t>
      </w:r>
    </w:p>
    <w:p w14:paraId="6E439061" w14:textId="77777777" w:rsidR="00270A24" w:rsidRPr="0007613C" w:rsidRDefault="00270A24" w:rsidP="0007613C">
      <w:pPr>
        <w:autoSpaceDE w:val="0"/>
        <w:autoSpaceDN w:val="0"/>
        <w:adjustRightInd w:val="0"/>
        <w:jc w:val="both"/>
      </w:pPr>
    </w:p>
    <w:p w14:paraId="3106DCBD" w14:textId="77777777" w:rsidR="00270A24" w:rsidRPr="0007613C" w:rsidRDefault="00270A24" w:rsidP="0007613C">
      <w:pPr>
        <w:autoSpaceDE w:val="0"/>
        <w:autoSpaceDN w:val="0"/>
        <w:adjustRightInd w:val="0"/>
        <w:jc w:val="both"/>
      </w:pPr>
      <w:r w:rsidRPr="0007613C">
        <w:t xml:space="preserve">Upon receipt of a referral form from a partner agency, </w:t>
      </w:r>
      <w:r>
        <w:t>AJC</w:t>
      </w:r>
      <w:r w:rsidRPr="0007613C">
        <w:t xml:space="preserve"> staff will send a letter </w:t>
      </w:r>
      <w:r>
        <w:t xml:space="preserve">or a note on Unite Louisiana </w:t>
      </w:r>
      <w:r w:rsidRPr="0007613C">
        <w:t xml:space="preserve">inviting the customer to the next scheduled orientation session. (Resource:  </w:t>
      </w:r>
      <w:r w:rsidRPr="0007613C">
        <w:rPr>
          <w:bCs/>
        </w:rPr>
        <w:t xml:space="preserve">Workforce Development </w:t>
      </w:r>
      <w:r>
        <w:rPr>
          <w:bCs/>
        </w:rPr>
        <w:t>Board</w:t>
      </w:r>
      <w:r w:rsidRPr="0007613C">
        <w:rPr>
          <w:bCs/>
        </w:rPr>
        <w:t xml:space="preserve"> 83</w:t>
      </w:r>
      <w:r>
        <w:rPr>
          <w:bCs/>
        </w:rPr>
        <w:t xml:space="preserve"> Policy 200-22-01</w:t>
      </w:r>
      <w:r w:rsidRPr="0007613C">
        <w:rPr>
          <w:bCs/>
        </w:rPr>
        <w:t xml:space="preserve">) </w:t>
      </w:r>
      <w:r w:rsidRPr="0007613C">
        <w:t xml:space="preserve">This letter </w:t>
      </w:r>
      <w:r>
        <w:t>should be</w:t>
      </w:r>
      <w:r w:rsidRPr="0007613C">
        <w:t xml:space="preserve"> sent within five (5) days of the date of receipt of the referral form. A copy of the letter will be sent to the referring agency.  </w:t>
      </w:r>
      <w:r>
        <w:t>This is done mechanically via e-mail using the referral system in Unite Louisiana. AJC</w:t>
      </w:r>
      <w:r w:rsidRPr="0007613C">
        <w:t xml:space="preserve"> staff will complete the “Feedback” section of the referral form and send a copy back to the referring agency within five (5) days after the scheduled orientation date.</w:t>
      </w:r>
    </w:p>
    <w:p w14:paraId="6F4F101B" w14:textId="77777777" w:rsidR="00270A24" w:rsidRPr="0007613C" w:rsidRDefault="00270A24" w:rsidP="0007613C">
      <w:pPr>
        <w:autoSpaceDE w:val="0"/>
        <w:autoSpaceDN w:val="0"/>
        <w:adjustRightInd w:val="0"/>
        <w:jc w:val="both"/>
      </w:pPr>
      <w:r w:rsidRPr="0007613C">
        <w:t xml:space="preserve">Whenever </w:t>
      </w:r>
      <w:r>
        <w:t xml:space="preserve">possible, AJC staff will follow </w:t>
      </w:r>
      <w:r w:rsidRPr="0007613C">
        <w:t xml:space="preserve">up with a phone call to the customer to verify receipt of the orientation letter.  When an individual fails to attend a scheduled orientation, </w:t>
      </w:r>
      <w:r>
        <w:t>AJC</w:t>
      </w:r>
      <w:r w:rsidRPr="0007613C">
        <w:t xml:space="preserve"> staff will make a minimum of two (2) additional attempts to get the person to attend an orientation session. Partner agency staff will be kept informed about the number of remaining contacts to be made.  </w:t>
      </w:r>
    </w:p>
    <w:p w14:paraId="4729C6A8" w14:textId="77777777" w:rsidR="00270A24" w:rsidRPr="0007613C" w:rsidRDefault="00270A24" w:rsidP="0007613C">
      <w:pPr>
        <w:autoSpaceDE w:val="0"/>
        <w:autoSpaceDN w:val="0"/>
        <w:adjustRightInd w:val="0"/>
        <w:jc w:val="both"/>
        <w:rPr>
          <w:b/>
        </w:rPr>
      </w:pPr>
    </w:p>
    <w:p w14:paraId="28B6F5C5" w14:textId="77777777" w:rsidR="00270A24" w:rsidRPr="0007613C" w:rsidRDefault="00270A24" w:rsidP="0007613C">
      <w:pPr>
        <w:autoSpaceDE w:val="0"/>
        <w:autoSpaceDN w:val="0"/>
        <w:adjustRightInd w:val="0"/>
        <w:jc w:val="both"/>
        <w:rPr>
          <w:bCs/>
        </w:rPr>
      </w:pPr>
      <w:r w:rsidRPr="0007613C">
        <w:t xml:space="preserve">When participants are co-enrolled it is vital to exchange information between the </w:t>
      </w:r>
      <w:r>
        <w:t>AJC</w:t>
      </w:r>
      <w:r w:rsidRPr="0007613C">
        <w:t xml:space="preserve"> and the partner agency regarding status in WIOA components, enrollment in training, completion of training, job placement, or other activities that are relevant to case management and/or performance results. It is imperative that both work closely together to meet the goals of each of their respective programs. Both the CST and the partner must agree on the client’s training program before training is approved and training begins. (Resource:  </w:t>
      </w:r>
      <w:r w:rsidRPr="0007613C">
        <w:rPr>
          <w:bCs/>
        </w:rPr>
        <w:t xml:space="preserve">Workforce Development </w:t>
      </w:r>
      <w:r>
        <w:rPr>
          <w:bCs/>
        </w:rPr>
        <w:t>Board</w:t>
      </w:r>
      <w:r w:rsidRPr="0007613C">
        <w:rPr>
          <w:bCs/>
        </w:rPr>
        <w:t xml:space="preserve"> 83:  </w:t>
      </w:r>
      <w:r>
        <w:rPr>
          <w:bCs/>
        </w:rPr>
        <w:t>Policy 200-22-01</w:t>
      </w:r>
      <w:r w:rsidRPr="0007613C">
        <w:rPr>
          <w:bCs/>
        </w:rPr>
        <w:t>)</w:t>
      </w:r>
    </w:p>
    <w:p w14:paraId="0DFF5F23" w14:textId="77777777" w:rsidR="00270A24" w:rsidRPr="00441CD4" w:rsidRDefault="00270A24" w:rsidP="00441CD4">
      <w:pPr>
        <w:autoSpaceDE w:val="0"/>
        <w:autoSpaceDN w:val="0"/>
        <w:adjustRightInd w:val="0"/>
        <w:jc w:val="both"/>
        <w:rPr>
          <w:i/>
        </w:rPr>
      </w:pPr>
      <w:r w:rsidRPr="0007613C">
        <w:rPr>
          <w:i/>
        </w:rPr>
        <w:t xml:space="preserve">Attachment A:  </w:t>
      </w:r>
      <w:r w:rsidRPr="0007613C">
        <w:rPr>
          <w:bCs/>
          <w:i/>
        </w:rPr>
        <w:t>WIOA</w:t>
      </w:r>
      <w:r>
        <w:rPr>
          <w:bCs/>
          <w:i/>
        </w:rPr>
        <w:t xml:space="preserve"> Partner</w:t>
      </w:r>
      <w:r w:rsidRPr="0007613C">
        <w:rPr>
          <w:bCs/>
          <w:i/>
        </w:rPr>
        <w:t xml:space="preserve"> Referral Form</w:t>
      </w:r>
      <w:r>
        <w:rPr>
          <w:bCs/>
          <w:i/>
        </w:rPr>
        <w:t xml:space="preserve"> </w:t>
      </w:r>
      <w:r w:rsidRPr="0007613C">
        <w:rPr>
          <w:bCs/>
          <w:i/>
        </w:rPr>
        <w:t>08/2015</w:t>
      </w:r>
    </w:p>
    <w:p w14:paraId="7C284C00" w14:textId="77777777" w:rsidR="00270A24" w:rsidRPr="00D208E3" w:rsidRDefault="00270A24" w:rsidP="00853C40">
      <w:pPr>
        <w:autoSpaceDE w:val="0"/>
        <w:autoSpaceDN w:val="0"/>
        <w:adjustRightInd w:val="0"/>
        <w:jc w:val="both"/>
        <w:rPr>
          <w:rFonts w:cstheme="minorHAnsi"/>
        </w:rPr>
      </w:pPr>
    </w:p>
    <w:p w14:paraId="49AF0E92" w14:textId="77777777" w:rsidR="00DE2BE7" w:rsidRPr="00B62032" w:rsidRDefault="00DE2BE7" w:rsidP="00D859D1">
      <w:pPr>
        <w:tabs>
          <w:tab w:val="left" w:pos="1692"/>
        </w:tabs>
        <w:rPr>
          <w:rFonts w:cstheme="minorHAnsi"/>
        </w:rPr>
      </w:pPr>
    </w:p>
    <w:p w14:paraId="381939AB" w14:textId="77777777" w:rsidR="00DE2BE7" w:rsidRDefault="00DE2BE7" w:rsidP="00957850">
      <w:pPr>
        <w:tabs>
          <w:tab w:val="left" w:pos="6636"/>
        </w:tabs>
        <w:rPr>
          <w:rFonts w:cstheme="minorHAnsi"/>
        </w:rPr>
      </w:pPr>
    </w:p>
    <w:p w14:paraId="1AD832D5" w14:textId="30877774" w:rsidR="00270A24" w:rsidRDefault="00270A24" w:rsidP="00F56EE6">
      <w:pPr>
        <w:rPr>
          <w:rFonts w:cstheme="minorHAnsi"/>
        </w:rPr>
      </w:pPr>
    </w:p>
    <w:p w14:paraId="57FE716F" w14:textId="77777777" w:rsidR="00270A24" w:rsidRDefault="00270A24">
      <w:pPr>
        <w:rPr>
          <w:rFonts w:cstheme="minorHAnsi"/>
        </w:rPr>
      </w:pPr>
      <w:r>
        <w:rPr>
          <w:rFonts w:cstheme="minorHAnsi"/>
        </w:rPr>
        <w:br w:type="page"/>
      </w:r>
    </w:p>
    <w:p w14:paraId="04C26FC5" w14:textId="1399BAC7" w:rsidR="00270A24" w:rsidRDefault="00270A24" w:rsidP="004866BB">
      <w:pPr>
        <w:autoSpaceDE w:val="0"/>
        <w:autoSpaceDN w:val="0"/>
        <w:adjustRightInd w:val="0"/>
        <w:jc w:val="both"/>
        <w:rPr>
          <w:b/>
        </w:rPr>
      </w:pPr>
      <w:r w:rsidRPr="00270A24">
        <w:rPr>
          <w:b/>
          <w:noProof/>
        </w:rPr>
        <w:lastRenderedPageBreak/>
        <w:drawing>
          <wp:inline distT="0" distB="0" distL="0" distR="0" wp14:anchorId="25856E3A" wp14:editId="0EBFFB4E">
            <wp:extent cx="6675120" cy="2169160"/>
            <wp:effectExtent l="0" t="0" r="0" b="2540"/>
            <wp:docPr id="1966420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20482" name=""/>
                    <pic:cNvPicPr/>
                  </pic:nvPicPr>
                  <pic:blipFill>
                    <a:blip r:embed="rId44"/>
                    <a:stretch>
                      <a:fillRect/>
                    </a:stretch>
                  </pic:blipFill>
                  <pic:spPr>
                    <a:xfrm>
                      <a:off x="0" y="0"/>
                      <a:ext cx="6675120" cy="2169160"/>
                    </a:xfrm>
                    <a:prstGeom prst="rect">
                      <a:avLst/>
                    </a:prstGeom>
                  </pic:spPr>
                </pic:pic>
              </a:graphicData>
            </a:graphic>
          </wp:inline>
        </w:drawing>
      </w:r>
    </w:p>
    <w:p w14:paraId="1B3F1464" w14:textId="2F91BB12" w:rsidR="00270A24" w:rsidRDefault="00270A24" w:rsidP="004866BB">
      <w:pPr>
        <w:autoSpaceDE w:val="0"/>
        <w:autoSpaceDN w:val="0"/>
        <w:adjustRightInd w:val="0"/>
        <w:jc w:val="both"/>
      </w:pPr>
      <w:r w:rsidRPr="004008FB">
        <w:rPr>
          <w:b/>
        </w:rPr>
        <w:t>Purpose:</w:t>
      </w:r>
      <w:r>
        <w:rPr>
          <w:b/>
        </w:rPr>
        <w:t xml:space="preserve"> </w:t>
      </w:r>
      <w:r w:rsidRPr="001879B5">
        <w:t>A follow-up service provides support and guidance after placement</w:t>
      </w:r>
      <w:r>
        <w:t xml:space="preserve"> in employment</w:t>
      </w:r>
      <w:r w:rsidRPr="001879B5">
        <w:t xml:space="preserve"> to facilitate: 1) sustained employment and educational achievement; 2) advancement along a job and/or educational ladder; and 3) personal development.   </w:t>
      </w:r>
    </w:p>
    <w:p w14:paraId="5DFE0C9B" w14:textId="77777777" w:rsidR="00270A24" w:rsidRDefault="00270A24" w:rsidP="004866BB">
      <w:pPr>
        <w:autoSpaceDE w:val="0"/>
        <w:autoSpaceDN w:val="0"/>
        <w:adjustRightInd w:val="0"/>
        <w:jc w:val="both"/>
      </w:pPr>
    </w:p>
    <w:p w14:paraId="76366CB3" w14:textId="77777777" w:rsidR="00270A24" w:rsidRDefault="00270A24" w:rsidP="004866BB">
      <w:pPr>
        <w:autoSpaceDE w:val="0"/>
        <w:autoSpaceDN w:val="0"/>
        <w:adjustRightInd w:val="0"/>
        <w:jc w:val="both"/>
      </w:pPr>
      <w:r>
        <w:t>F</w:t>
      </w:r>
      <w:r w:rsidRPr="001879B5">
        <w:t>ollow-up service should include more than just a contact attempted or made for securing documentation for the case file in order to report a performance outcome</w:t>
      </w:r>
      <w:r>
        <w:t>.  R</w:t>
      </w:r>
      <w:r w:rsidRPr="001879B5">
        <w:t xml:space="preserve">egular contact with the participant to ensure </w:t>
      </w:r>
      <w:r>
        <w:t>successful</w:t>
      </w:r>
      <w:r w:rsidRPr="001879B5">
        <w:t xml:space="preserve"> </w:t>
      </w:r>
      <w:r>
        <w:t>retention of employment</w:t>
      </w:r>
      <w:r w:rsidRPr="001879B5">
        <w:t xml:space="preserve"> or post-secondary education, </w:t>
      </w:r>
      <w:r>
        <w:t>is</w:t>
      </w:r>
      <w:r w:rsidRPr="001879B5">
        <w:t xml:space="preserve"> a sufficient follow-up service </w:t>
      </w:r>
      <w:r>
        <w:t>to ensure</w:t>
      </w:r>
      <w:r w:rsidRPr="001879B5">
        <w:t xml:space="preserve"> the participant has </w:t>
      </w:r>
      <w:r>
        <w:t xml:space="preserve">been </w:t>
      </w:r>
      <w:r w:rsidRPr="001879B5">
        <w:t xml:space="preserve">assessed </w:t>
      </w:r>
      <w:r>
        <w:t xml:space="preserve">to </w:t>
      </w:r>
      <w:r w:rsidRPr="001879B5">
        <w:t>whether</w:t>
      </w:r>
      <w:r>
        <w:t xml:space="preserve"> or not s/he </w:t>
      </w:r>
      <w:r w:rsidRPr="001879B5">
        <w:t xml:space="preserve">needs additional services.  </w:t>
      </w:r>
    </w:p>
    <w:p w14:paraId="20F4F96E" w14:textId="77777777" w:rsidR="00270A24" w:rsidRDefault="00270A24" w:rsidP="004866BB">
      <w:pPr>
        <w:autoSpaceDE w:val="0"/>
        <w:autoSpaceDN w:val="0"/>
        <w:adjustRightInd w:val="0"/>
        <w:jc w:val="both"/>
      </w:pPr>
    </w:p>
    <w:p w14:paraId="7111A1BD" w14:textId="77777777" w:rsidR="00270A24" w:rsidRDefault="00270A24" w:rsidP="004201B8">
      <w:pPr>
        <w:tabs>
          <w:tab w:val="left" w:pos="6636"/>
        </w:tabs>
        <w:rPr>
          <w:rFonts w:cstheme="minorHAnsi"/>
        </w:rPr>
      </w:pPr>
      <w:r w:rsidRPr="001531BA">
        <w:rPr>
          <w:b/>
        </w:rPr>
        <w:t>Reference:</w:t>
      </w:r>
      <w:r>
        <w:rPr>
          <w:b/>
        </w:rPr>
        <w:t xml:space="preserve">  </w:t>
      </w:r>
      <w:r w:rsidRPr="00E77324">
        <w:rPr>
          <w:rFonts w:cstheme="minorHAnsi"/>
        </w:rPr>
        <w:t xml:space="preserve">WIOA Section 129(c)(2)(I); </w:t>
      </w:r>
      <w:proofErr w:type="spellStart"/>
      <w:r w:rsidRPr="00E77324">
        <w:rPr>
          <w:rFonts w:cstheme="minorHAnsi"/>
        </w:rPr>
        <w:t>NPRM</w:t>
      </w:r>
      <w:proofErr w:type="spellEnd"/>
      <w:r w:rsidRPr="00E77324">
        <w:rPr>
          <w:rFonts w:cstheme="minorHAnsi"/>
        </w:rPr>
        <w:t xml:space="preserve"> 681.580</w:t>
      </w:r>
      <w:r>
        <w:rPr>
          <w:rFonts w:cstheme="minorHAnsi"/>
        </w:rPr>
        <w:t xml:space="preserve">; </w:t>
      </w:r>
      <w:proofErr w:type="spellStart"/>
      <w:r w:rsidRPr="00E77324">
        <w:rPr>
          <w:rFonts w:cstheme="minorHAnsi"/>
        </w:rPr>
        <w:t>TEGLs</w:t>
      </w:r>
      <w:proofErr w:type="spellEnd"/>
      <w:r w:rsidRPr="00E77324">
        <w:rPr>
          <w:rFonts w:cstheme="minorHAnsi"/>
        </w:rPr>
        <w:t xml:space="preserve"> 09-00</w:t>
      </w:r>
      <w:r>
        <w:rPr>
          <w:rFonts w:cstheme="minorHAnsi"/>
        </w:rPr>
        <w:t xml:space="preserve">, </w:t>
      </w:r>
      <w:r w:rsidRPr="00E77324">
        <w:rPr>
          <w:rFonts w:cstheme="minorHAnsi"/>
        </w:rPr>
        <w:t>30-10</w:t>
      </w:r>
      <w:r>
        <w:rPr>
          <w:rFonts w:cstheme="minorHAnsi"/>
        </w:rPr>
        <w:t xml:space="preserve">, </w:t>
      </w:r>
      <w:r w:rsidRPr="00E77324">
        <w:rPr>
          <w:rFonts w:cstheme="minorHAnsi"/>
        </w:rPr>
        <w:t>05-12</w:t>
      </w:r>
      <w:r>
        <w:rPr>
          <w:rFonts w:cstheme="minorHAnsi"/>
        </w:rPr>
        <w:t>, 05-14</w:t>
      </w:r>
      <w:r w:rsidRPr="00E77324">
        <w:rPr>
          <w:rFonts w:cstheme="minorHAnsi"/>
        </w:rPr>
        <w:t xml:space="preserve"> and 33-12; </w:t>
      </w:r>
      <w:r>
        <w:rPr>
          <w:rFonts w:cstheme="minorHAnsi"/>
        </w:rPr>
        <w:t xml:space="preserve">&amp; </w:t>
      </w:r>
      <w:r w:rsidRPr="00E77324">
        <w:rPr>
          <w:rFonts w:cstheme="minorHAnsi"/>
        </w:rPr>
        <w:t xml:space="preserve">WIOA </w:t>
      </w:r>
      <w:r>
        <w:rPr>
          <w:rFonts w:cstheme="minorHAnsi"/>
        </w:rPr>
        <w:t>Section 134(c)(2)(xiii)</w:t>
      </w:r>
    </w:p>
    <w:p w14:paraId="4C76B304" w14:textId="77777777" w:rsidR="00270A24" w:rsidRPr="00E77324" w:rsidRDefault="00270A24" w:rsidP="004201B8">
      <w:pPr>
        <w:tabs>
          <w:tab w:val="left" w:pos="6636"/>
        </w:tabs>
        <w:rPr>
          <w:rFonts w:cstheme="minorHAnsi"/>
        </w:rPr>
      </w:pPr>
    </w:p>
    <w:p w14:paraId="00BE74E7" w14:textId="77777777" w:rsidR="00270A24" w:rsidRPr="00D44058" w:rsidRDefault="00270A24" w:rsidP="00541352">
      <w:pPr>
        <w:autoSpaceDE w:val="0"/>
        <w:autoSpaceDN w:val="0"/>
        <w:adjustRightInd w:val="0"/>
        <w:jc w:val="both"/>
      </w:pPr>
      <w:r w:rsidRPr="00D44058">
        <w:rPr>
          <w:rFonts w:cstheme="minorHAnsi"/>
          <w:b/>
        </w:rPr>
        <w:t xml:space="preserve">Policy:  </w:t>
      </w:r>
      <w:r w:rsidRPr="00D44058">
        <w:t xml:space="preserve">Workforce Development Board-83 has decided that follow-up </w:t>
      </w:r>
      <w:r>
        <w:t xml:space="preserve">services must be made available to all participants who </w:t>
      </w:r>
      <w:r w:rsidRPr="003B4C2F">
        <w:t xml:space="preserve">have received staff-assisted employment, basic and individualized career services through WIOA Title I – Adult and Dislocated Worker programs. </w:t>
      </w:r>
      <w:r>
        <w:t>T</w:t>
      </w:r>
      <w:r w:rsidRPr="00D44058">
        <w:t>he intensity of appropriate follow-up services may vary among different participants.  Participants who have multiple employment barriers and limited work histories may be in need of significant follow-up services to ensure long-term success in the labor market.  Other participants may identify an area of weakness in the training provided by WIOA prior to placement that will affect their ability to progress further in their occupation or to retain their employment.</w:t>
      </w:r>
      <w:r w:rsidRPr="00356BFF">
        <w:t xml:space="preserve"> </w:t>
      </w:r>
    </w:p>
    <w:p w14:paraId="25976A3B" w14:textId="77777777" w:rsidR="00270A24" w:rsidRDefault="00270A24" w:rsidP="009257D5">
      <w:pPr>
        <w:autoSpaceDE w:val="0"/>
        <w:autoSpaceDN w:val="0"/>
        <w:adjustRightInd w:val="0"/>
        <w:jc w:val="both"/>
      </w:pPr>
    </w:p>
    <w:p w14:paraId="3CD328A2" w14:textId="77777777" w:rsidR="00270A24" w:rsidRDefault="00270A24" w:rsidP="009257D5">
      <w:pPr>
        <w:autoSpaceDE w:val="0"/>
        <w:autoSpaceDN w:val="0"/>
        <w:adjustRightInd w:val="0"/>
        <w:jc w:val="both"/>
      </w:pPr>
      <w:r>
        <w:t xml:space="preserve">Follow-up services </w:t>
      </w:r>
      <w:r w:rsidRPr="00315E43">
        <w:t>do not count as a service that would e</w:t>
      </w:r>
      <w:r>
        <w:t>xtend the participation period.  Nor do c</w:t>
      </w:r>
      <w:r w:rsidRPr="00315E43">
        <w:t xml:space="preserve">ase management services </w:t>
      </w:r>
      <w:r>
        <w:t>or</w:t>
      </w:r>
      <w:r w:rsidRPr="00315E43">
        <w:t xml:space="preserve"> any other required administrative case load management activities that involve regular contact with the participant or employer to obtain the participant’s employment status, educational progress, or need for additional services. </w:t>
      </w:r>
    </w:p>
    <w:p w14:paraId="0BCAB3F9" w14:textId="77777777" w:rsidR="00270A24" w:rsidRDefault="00270A24" w:rsidP="009257D5">
      <w:pPr>
        <w:autoSpaceDE w:val="0"/>
        <w:autoSpaceDN w:val="0"/>
        <w:adjustRightInd w:val="0"/>
        <w:jc w:val="both"/>
      </w:pPr>
    </w:p>
    <w:p w14:paraId="7A66FC78" w14:textId="77777777" w:rsidR="00270A24" w:rsidRDefault="00270A24" w:rsidP="009257D5">
      <w:pPr>
        <w:autoSpaceDE w:val="0"/>
        <w:autoSpaceDN w:val="0"/>
        <w:adjustRightInd w:val="0"/>
        <w:jc w:val="both"/>
        <w:rPr>
          <w:rFonts w:cstheme="minorHAnsi"/>
        </w:rPr>
      </w:pPr>
      <w:r w:rsidRPr="000D72F8">
        <w:rPr>
          <w:rFonts w:cstheme="minorHAnsi"/>
        </w:rPr>
        <w:t xml:space="preserve">A minimum of three (3) follow-up attempts are required, including contact at various times of the day.  Attempts should be made to contact all </w:t>
      </w:r>
      <w:r w:rsidRPr="003B4C2F">
        <w:rPr>
          <w:rFonts w:cstheme="minorHAnsi"/>
        </w:rPr>
        <w:t>Adult and Dislocated Worker WIOA participants</w:t>
      </w:r>
      <w:r w:rsidRPr="000D72F8">
        <w:rPr>
          <w:rFonts w:cstheme="minorHAnsi"/>
        </w:rPr>
        <w:t xml:space="preserve">.  It is </w:t>
      </w:r>
      <w:r>
        <w:rPr>
          <w:rFonts w:cstheme="minorHAnsi"/>
        </w:rPr>
        <w:t>mandatory</w:t>
      </w:r>
      <w:r w:rsidRPr="000D72F8">
        <w:rPr>
          <w:rFonts w:cstheme="minorHAnsi"/>
        </w:rPr>
        <w:t xml:space="preserve"> that two (2) methods of contact be attempted (email, phone call, mail, etc.) with the efforts spread out over the quarter the follow-up </w:t>
      </w:r>
      <w:r>
        <w:rPr>
          <w:rFonts w:cstheme="minorHAnsi"/>
        </w:rPr>
        <w:t>service</w:t>
      </w:r>
      <w:r w:rsidRPr="000D72F8">
        <w:rPr>
          <w:rFonts w:cstheme="minorHAnsi"/>
        </w:rPr>
        <w:t xml:space="preserve"> is due.</w:t>
      </w:r>
    </w:p>
    <w:p w14:paraId="5BF07D74" w14:textId="77777777" w:rsidR="00270A24" w:rsidRDefault="00270A24" w:rsidP="009257D5">
      <w:pPr>
        <w:autoSpaceDE w:val="0"/>
        <w:autoSpaceDN w:val="0"/>
        <w:adjustRightInd w:val="0"/>
        <w:jc w:val="both"/>
        <w:rPr>
          <w:rFonts w:cstheme="minorHAnsi"/>
        </w:rPr>
      </w:pPr>
    </w:p>
    <w:p w14:paraId="3409C0B4" w14:textId="77777777" w:rsidR="00270A24" w:rsidRDefault="00270A24" w:rsidP="009257D5">
      <w:pPr>
        <w:autoSpaceDE w:val="0"/>
        <w:autoSpaceDN w:val="0"/>
        <w:adjustRightInd w:val="0"/>
        <w:jc w:val="both"/>
      </w:pPr>
      <w:r w:rsidRPr="00D44058">
        <w:t xml:space="preserve">Follow-up services will be reviewed during the WIOA Programmatic </w:t>
      </w:r>
      <w:r>
        <w:t xml:space="preserve">Monitoring </w:t>
      </w:r>
      <w:r w:rsidRPr="00D44058">
        <w:t xml:space="preserve">Reviews.  Inadequate or insufficient follow-up services, inconsistent follow-up (i.e., only upon request), and follow-up services for less than a duration of 12 months will be documented as findings unless thoroughly deemed justifiable and documented. </w:t>
      </w:r>
    </w:p>
    <w:p w14:paraId="75329300" w14:textId="77777777" w:rsidR="00270A24" w:rsidRPr="00D44058" w:rsidRDefault="00270A24" w:rsidP="009257D5">
      <w:pPr>
        <w:autoSpaceDE w:val="0"/>
        <w:autoSpaceDN w:val="0"/>
        <w:adjustRightInd w:val="0"/>
        <w:jc w:val="both"/>
      </w:pPr>
    </w:p>
    <w:p w14:paraId="303E707F" w14:textId="77777777" w:rsidR="00270A24" w:rsidRDefault="00270A24" w:rsidP="00957AED">
      <w:pPr>
        <w:autoSpaceDE w:val="0"/>
        <w:autoSpaceDN w:val="0"/>
        <w:adjustRightInd w:val="0"/>
        <w:jc w:val="both"/>
        <w:rPr>
          <w:rFonts w:cstheme="minorHAnsi"/>
          <w:b/>
          <w:u w:val="single"/>
        </w:rPr>
      </w:pPr>
      <w:r>
        <w:rPr>
          <w:rFonts w:cstheme="minorHAnsi"/>
          <w:b/>
          <w:u w:val="single"/>
        </w:rPr>
        <w:t>Adult and Dislocated Workers</w:t>
      </w:r>
    </w:p>
    <w:p w14:paraId="666E7799" w14:textId="77777777" w:rsidR="00270A24" w:rsidRDefault="00270A24" w:rsidP="00957AED">
      <w:pPr>
        <w:autoSpaceDE w:val="0"/>
        <w:autoSpaceDN w:val="0"/>
        <w:adjustRightInd w:val="0"/>
        <w:jc w:val="both"/>
      </w:pPr>
      <w:r w:rsidRPr="00D44058">
        <w:t xml:space="preserve">Follow-up services </w:t>
      </w:r>
      <w:r w:rsidRPr="00D44058">
        <w:rPr>
          <w:i/>
        </w:rPr>
        <w:t>must</w:t>
      </w:r>
      <w:r w:rsidRPr="00D44058">
        <w:t xml:space="preserve"> </w:t>
      </w:r>
      <w:r>
        <w:t>be made available to all Adult and Dislocated Worker WIOA participants.   The intensity of appropriate follow-up services may differ among participants and/or programs. Services may in</w:t>
      </w:r>
      <w:r w:rsidRPr="00D44058">
        <w:t>clud</w:t>
      </w:r>
      <w:r>
        <w:t>e</w:t>
      </w:r>
      <w:r w:rsidRPr="00D44058">
        <w:t xml:space="preserve"> counseling regarding the workplace, for adults or dislocated workers</w:t>
      </w:r>
      <w:r>
        <w:t xml:space="preserve"> who were enrolled in WIOA, received services, were assessed as needing follow-up services, and then exited WIOA enrollment.  This includes those placed </w:t>
      </w:r>
      <w:r w:rsidRPr="00D44058">
        <w:t xml:space="preserve">in unsubsidized employment, for up to twelve months </w:t>
      </w:r>
      <w:r w:rsidRPr="00D44058">
        <w:rPr>
          <w:i/>
        </w:rPr>
        <w:t>after the first day of employment</w:t>
      </w:r>
      <w:r w:rsidRPr="00D44058">
        <w:t>.</w:t>
      </w:r>
    </w:p>
    <w:p w14:paraId="36EF2304" w14:textId="77777777" w:rsidR="00270A24" w:rsidRDefault="00270A24" w:rsidP="00957AED">
      <w:pPr>
        <w:autoSpaceDE w:val="0"/>
        <w:autoSpaceDN w:val="0"/>
        <w:adjustRightInd w:val="0"/>
        <w:jc w:val="both"/>
      </w:pPr>
    </w:p>
    <w:p w14:paraId="0F1F22A7" w14:textId="77777777" w:rsidR="00270A24" w:rsidRPr="00362D9A" w:rsidRDefault="00270A24" w:rsidP="00957AED">
      <w:pPr>
        <w:autoSpaceDE w:val="0"/>
        <w:autoSpaceDN w:val="0"/>
        <w:adjustRightInd w:val="0"/>
        <w:jc w:val="both"/>
      </w:pPr>
      <w:r w:rsidRPr="00362D9A">
        <w:t>For participants needing follow-up services, follow-up services will be offered once each quarter for a minimum of 12 months after exit from services.  There shall be no more than 90 days between follow-up contacts</w:t>
      </w:r>
      <w:r w:rsidRPr="00362D9A">
        <w:rPr>
          <w:color w:val="FF0000"/>
        </w:rPr>
        <w:t xml:space="preserve"> </w:t>
      </w:r>
      <w:r w:rsidRPr="00362D9A">
        <w:t>until follow-up services terminate.</w:t>
      </w:r>
    </w:p>
    <w:p w14:paraId="38811E1C" w14:textId="77777777" w:rsidR="00270A24" w:rsidRPr="00362D9A" w:rsidRDefault="00270A24" w:rsidP="00957AED">
      <w:pPr>
        <w:autoSpaceDE w:val="0"/>
        <w:autoSpaceDN w:val="0"/>
        <w:adjustRightInd w:val="0"/>
        <w:jc w:val="both"/>
      </w:pPr>
    </w:p>
    <w:p w14:paraId="4C6CEFEA" w14:textId="77777777" w:rsidR="00270A24" w:rsidRDefault="00270A24" w:rsidP="00957AED">
      <w:pPr>
        <w:autoSpaceDE w:val="0"/>
        <w:autoSpaceDN w:val="0"/>
        <w:adjustRightInd w:val="0"/>
        <w:jc w:val="both"/>
      </w:pPr>
      <w:r w:rsidRPr="00362D9A">
        <w:t xml:space="preserve">Contact for follow-up services are required unless the participant who has been identified as needing follow-up services asks not to be contacted.  A request not to be contacted must be entered into a </w:t>
      </w:r>
      <w:proofErr w:type="spellStart"/>
      <w:r w:rsidRPr="00362D9A">
        <w:t>HiRE</w:t>
      </w:r>
      <w:proofErr w:type="spellEnd"/>
      <w:r w:rsidRPr="00362D9A">
        <w:t xml:space="preserve"> case note in the participants WIOA account</w:t>
      </w:r>
      <w:r w:rsidRPr="00362D9A">
        <w:rPr>
          <w:color w:val="FF0000"/>
        </w:rPr>
        <w:t xml:space="preserve">. </w:t>
      </w:r>
      <w:r w:rsidRPr="00362D9A">
        <w:t>Contacts must include attempts at various times of the day.  It is mandatory that a 2</w:t>
      </w:r>
      <w:r w:rsidRPr="00362D9A">
        <w:rPr>
          <w:vertAlign w:val="superscript"/>
        </w:rPr>
        <w:t>nd</w:t>
      </w:r>
      <w:r w:rsidRPr="00362D9A">
        <w:t xml:space="preserve"> attempt be made if initial contact is unsuccessful (e.g. email, phone call, mail, etc.) with efforts spread out over no more than a few days.</w:t>
      </w:r>
    </w:p>
    <w:p w14:paraId="0A3CB263" w14:textId="77777777" w:rsidR="00270A24" w:rsidRDefault="00270A24" w:rsidP="00D44058">
      <w:pPr>
        <w:autoSpaceDE w:val="0"/>
        <w:autoSpaceDN w:val="0"/>
        <w:adjustRightInd w:val="0"/>
        <w:jc w:val="both"/>
      </w:pPr>
    </w:p>
    <w:p w14:paraId="5594334A" w14:textId="77777777" w:rsidR="00270A24" w:rsidRPr="00BE46EC" w:rsidRDefault="00270A24" w:rsidP="00D44058">
      <w:pPr>
        <w:autoSpaceDE w:val="0"/>
        <w:autoSpaceDN w:val="0"/>
        <w:adjustRightInd w:val="0"/>
        <w:jc w:val="both"/>
      </w:pPr>
      <w:r w:rsidRPr="00D44058">
        <w:t xml:space="preserve">Follow-up services </w:t>
      </w:r>
      <w:r>
        <w:t>for A/</w:t>
      </w:r>
      <w:proofErr w:type="spellStart"/>
      <w:r>
        <w:t>DWs</w:t>
      </w:r>
      <w:proofErr w:type="spellEnd"/>
      <w:r>
        <w:t xml:space="preserve"> </w:t>
      </w:r>
      <w:r w:rsidRPr="00D44058">
        <w:t xml:space="preserve">could include, but are </w:t>
      </w:r>
      <w:r w:rsidRPr="00BE46EC">
        <w:t xml:space="preserve">not limited to: </w:t>
      </w:r>
    </w:p>
    <w:p w14:paraId="318087FC" w14:textId="77777777" w:rsidR="00270A24" w:rsidRPr="00BE46EC" w:rsidRDefault="00270A24" w:rsidP="00270A24">
      <w:pPr>
        <w:pStyle w:val="ListParagraph"/>
        <w:widowControl/>
        <w:numPr>
          <w:ilvl w:val="0"/>
          <w:numId w:val="115"/>
        </w:numPr>
        <w:autoSpaceDE w:val="0"/>
        <w:autoSpaceDN w:val="0"/>
        <w:adjustRightInd w:val="0"/>
        <w:jc w:val="both"/>
      </w:pPr>
      <w:r w:rsidRPr="00BE46EC">
        <w:t>Additional career planning and counseling.  Career development, assistance securing better paying job.</w:t>
      </w:r>
    </w:p>
    <w:p w14:paraId="2AED89D1" w14:textId="77777777" w:rsidR="00270A24" w:rsidRPr="00BE46EC" w:rsidRDefault="00270A24" w:rsidP="00270A24">
      <w:pPr>
        <w:pStyle w:val="ListParagraph"/>
        <w:widowControl/>
        <w:numPr>
          <w:ilvl w:val="0"/>
          <w:numId w:val="115"/>
        </w:numPr>
        <w:autoSpaceDE w:val="0"/>
        <w:autoSpaceDN w:val="0"/>
        <w:adjustRightInd w:val="0"/>
        <w:jc w:val="both"/>
      </w:pPr>
      <w:r w:rsidRPr="00BE46EC">
        <w:t>Contact with the participant's employer, including assistance with work-related problems that may arise. Tracking progress on the job.</w:t>
      </w:r>
    </w:p>
    <w:p w14:paraId="75CCE466" w14:textId="77777777" w:rsidR="00270A24" w:rsidRPr="00BE46EC" w:rsidRDefault="00270A24" w:rsidP="00270A24">
      <w:pPr>
        <w:pStyle w:val="ListParagraph"/>
        <w:widowControl/>
        <w:numPr>
          <w:ilvl w:val="0"/>
          <w:numId w:val="115"/>
        </w:numPr>
        <w:autoSpaceDE w:val="0"/>
        <w:autoSpaceDN w:val="0"/>
        <w:adjustRightInd w:val="0"/>
        <w:jc w:val="both"/>
      </w:pPr>
      <w:r w:rsidRPr="00BE46EC">
        <w:t>Peer support groups</w:t>
      </w:r>
    </w:p>
    <w:p w14:paraId="50631637" w14:textId="77777777" w:rsidR="00270A24" w:rsidRPr="00BE46EC" w:rsidRDefault="00270A24" w:rsidP="00270A24">
      <w:pPr>
        <w:pStyle w:val="ListParagraph"/>
        <w:widowControl/>
        <w:numPr>
          <w:ilvl w:val="0"/>
          <w:numId w:val="115"/>
        </w:numPr>
        <w:autoSpaceDE w:val="0"/>
        <w:autoSpaceDN w:val="0"/>
        <w:adjustRightInd w:val="0"/>
        <w:jc w:val="both"/>
      </w:pPr>
      <w:r w:rsidRPr="00BE46EC">
        <w:t>Information about additional educational opportunities, and referral to supportive services available in the community.  Assistance with education planning or training-related planning.</w:t>
      </w:r>
    </w:p>
    <w:p w14:paraId="04580AE2" w14:textId="77777777" w:rsidR="00270A24" w:rsidRPr="00BE46EC" w:rsidRDefault="00270A24" w:rsidP="00270A24">
      <w:pPr>
        <w:pStyle w:val="ListParagraph"/>
        <w:widowControl/>
        <w:numPr>
          <w:ilvl w:val="0"/>
          <w:numId w:val="115"/>
        </w:numPr>
        <w:autoSpaceDE w:val="0"/>
        <w:autoSpaceDN w:val="0"/>
        <w:adjustRightInd w:val="0"/>
        <w:jc w:val="both"/>
      </w:pPr>
      <w:r w:rsidRPr="00BE46EC">
        <w:t>Supportive services within 90 days of last service by re-opening the WIOA application.  Additional Career or Training services must be provided that correspond with the need for Supportive Services.  Supportive services alone do not make an individual an active WIOA participant or extend participation.</w:t>
      </w:r>
    </w:p>
    <w:p w14:paraId="40A63DD8" w14:textId="77777777" w:rsidR="00270A24" w:rsidRPr="00BE46EC" w:rsidRDefault="00270A24" w:rsidP="00270A24">
      <w:pPr>
        <w:pStyle w:val="ListParagraph"/>
        <w:widowControl/>
        <w:numPr>
          <w:ilvl w:val="0"/>
          <w:numId w:val="115"/>
        </w:numPr>
        <w:autoSpaceDE w:val="0"/>
        <w:autoSpaceDN w:val="0"/>
        <w:adjustRightInd w:val="0"/>
        <w:jc w:val="both"/>
      </w:pPr>
      <w:r w:rsidRPr="00BE46EC">
        <w:t>Other services.  Other Follow-up service not otherwise classified.</w:t>
      </w:r>
    </w:p>
    <w:p w14:paraId="449F54B8" w14:textId="77777777" w:rsidR="00270A24" w:rsidRDefault="00270A24" w:rsidP="004201B8">
      <w:pPr>
        <w:autoSpaceDE w:val="0"/>
        <w:autoSpaceDN w:val="0"/>
        <w:adjustRightInd w:val="0"/>
        <w:jc w:val="both"/>
        <w:rPr>
          <w:b/>
          <w:bCs/>
        </w:rPr>
      </w:pPr>
    </w:p>
    <w:p w14:paraId="2F81FB19" w14:textId="77777777" w:rsidR="00270A24" w:rsidRPr="00100F17" w:rsidRDefault="00270A24" w:rsidP="00100F17">
      <w:pPr>
        <w:autoSpaceDE w:val="0"/>
        <w:autoSpaceDN w:val="0"/>
        <w:adjustRightInd w:val="0"/>
        <w:jc w:val="both"/>
      </w:pPr>
      <w:r w:rsidRPr="00BE46EC">
        <w:rPr>
          <w:b/>
          <w:bCs/>
        </w:rPr>
        <w:t xml:space="preserve">Documentation:  </w:t>
      </w:r>
      <w:r w:rsidRPr="00BE46EC">
        <w:t xml:space="preserve">All WIOA Title I Adult and Dislocated Worker follow up activities shall be recorded in </w:t>
      </w:r>
      <w:proofErr w:type="spellStart"/>
      <w:r w:rsidRPr="00BE46EC">
        <w:t>HiRE</w:t>
      </w:r>
      <w:proofErr w:type="spellEnd"/>
      <w:r w:rsidRPr="00BE46EC">
        <w:t xml:space="preserve"> as F-Code follow up activities reflecting the services provided.  A case note is also required describing the service and the interaction with the exited participant.</w:t>
      </w:r>
    </w:p>
    <w:p w14:paraId="288AC946" w14:textId="77777777" w:rsidR="00270A24" w:rsidRDefault="00270A24" w:rsidP="00567AAD">
      <w:pPr>
        <w:autoSpaceDE w:val="0"/>
        <w:autoSpaceDN w:val="0"/>
        <w:adjustRightInd w:val="0"/>
        <w:jc w:val="both"/>
        <w:rPr>
          <w:rFonts w:cstheme="minorHAnsi"/>
        </w:rPr>
      </w:pPr>
    </w:p>
    <w:p w14:paraId="6F583813" w14:textId="77777777" w:rsidR="00270A24" w:rsidRPr="009D595A" w:rsidRDefault="00270A24" w:rsidP="009D595A">
      <w:pPr>
        <w:autoSpaceDE w:val="0"/>
        <w:autoSpaceDN w:val="0"/>
        <w:adjustRightInd w:val="0"/>
        <w:jc w:val="both"/>
        <w:rPr>
          <w:rFonts w:cstheme="minorHAnsi"/>
          <w:b/>
          <w:u w:val="single"/>
        </w:rPr>
      </w:pPr>
      <w:r>
        <w:rPr>
          <w:rFonts w:cstheme="minorHAnsi"/>
          <w:b/>
          <w:u w:val="single"/>
        </w:rPr>
        <w:t>Youth</w:t>
      </w:r>
    </w:p>
    <w:p w14:paraId="266C3334" w14:textId="77777777" w:rsidR="00270A24" w:rsidRDefault="00270A24" w:rsidP="00356BFF">
      <w:pPr>
        <w:autoSpaceDE w:val="0"/>
        <w:autoSpaceDN w:val="0"/>
        <w:adjustRightInd w:val="0"/>
        <w:jc w:val="both"/>
      </w:pPr>
      <w:r>
        <w:t>Follow-up services for Y</w:t>
      </w:r>
      <w:r w:rsidRPr="00356BFF">
        <w:t xml:space="preserve">outh include the following program elements: (1) </w:t>
      </w:r>
      <w:r>
        <w:t>s</w:t>
      </w:r>
      <w:r w:rsidRPr="00356BFF">
        <w:t xml:space="preserve">upportive services; (2) </w:t>
      </w:r>
      <w:r>
        <w:t>a</w:t>
      </w:r>
      <w:r w:rsidRPr="00356BFF">
        <w:t xml:space="preserve">dult mentoring; (3) </w:t>
      </w:r>
      <w:r>
        <w:t>f</w:t>
      </w:r>
      <w:r w:rsidRPr="00356BFF">
        <w:t xml:space="preserve">inancial literacy education; (4) </w:t>
      </w:r>
      <w:r>
        <w:t>s</w:t>
      </w:r>
      <w:r w:rsidRPr="00356BFF">
        <w:t xml:space="preserve">ervices that provide labor market and employment information about in- demand industry sectors or occupations available in the local area, such as career awareness, career counseling, and career exploration services; and (5) </w:t>
      </w:r>
      <w:r>
        <w:t>a</w:t>
      </w:r>
      <w:r w:rsidRPr="00356BFF">
        <w:t xml:space="preserve">ctivities that help youth prepare for and transition to postsecondary education and training. </w:t>
      </w:r>
    </w:p>
    <w:p w14:paraId="1FF526F0" w14:textId="77777777" w:rsidR="00270A24" w:rsidRDefault="00270A24" w:rsidP="00356BFF">
      <w:pPr>
        <w:autoSpaceDE w:val="0"/>
        <w:autoSpaceDN w:val="0"/>
        <w:adjustRightInd w:val="0"/>
        <w:jc w:val="both"/>
      </w:pPr>
    </w:p>
    <w:p w14:paraId="1AE37EE3" w14:textId="77777777" w:rsidR="00270A24" w:rsidRDefault="00270A24" w:rsidP="00356BFF">
      <w:pPr>
        <w:autoSpaceDE w:val="0"/>
        <w:autoSpaceDN w:val="0"/>
        <w:adjustRightInd w:val="0"/>
        <w:jc w:val="both"/>
      </w:pPr>
      <w:r w:rsidRPr="001E7A51">
        <w:t>For Youth participants needing follow-up services, follow-up services will be provided once each quarter for a minimum of 12 months after exit.</w:t>
      </w:r>
    </w:p>
    <w:p w14:paraId="248778B3" w14:textId="77777777" w:rsidR="00270A24" w:rsidRDefault="00270A24" w:rsidP="00356BFF">
      <w:pPr>
        <w:autoSpaceDE w:val="0"/>
        <w:autoSpaceDN w:val="0"/>
        <w:adjustRightInd w:val="0"/>
        <w:jc w:val="both"/>
      </w:pPr>
    </w:p>
    <w:p w14:paraId="7C2E2146" w14:textId="77777777" w:rsidR="00270A24" w:rsidRDefault="00270A24" w:rsidP="001A239A">
      <w:pPr>
        <w:autoSpaceDE w:val="0"/>
        <w:autoSpaceDN w:val="0"/>
        <w:adjustRightInd w:val="0"/>
        <w:jc w:val="both"/>
      </w:pPr>
      <w:r>
        <w:t>It is inappropriate to limit Y</w:t>
      </w:r>
      <w:r w:rsidRPr="001A239A">
        <w:t>outh follow-up to actions such as:</w:t>
      </w:r>
    </w:p>
    <w:p w14:paraId="10BF67C1" w14:textId="77777777" w:rsidR="00270A24" w:rsidRPr="001A239A" w:rsidRDefault="00270A24" w:rsidP="00270A24">
      <w:pPr>
        <w:pStyle w:val="ListParagraph"/>
        <w:widowControl/>
        <w:numPr>
          <w:ilvl w:val="0"/>
          <w:numId w:val="115"/>
        </w:numPr>
        <w:autoSpaceDE w:val="0"/>
        <w:autoSpaceDN w:val="0"/>
        <w:adjustRightInd w:val="0"/>
        <w:jc w:val="both"/>
      </w:pPr>
      <w:r>
        <w:t>q</w:t>
      </w:r>
      <w:r w:rsidRPr="001A239A">
        <w:t>uarterly phone calls to check if the Youth is still working or still in school;</w:t>
      </w:r>
    </w:p>
    <w:p w14:paraId="19FC0B31" w14:textId="77777777" w:rsidR="00270A24" w:rsidRPr="001A239A" w:rsidRDefault="00270A24" w:rsidP="00270A24">
      <w:pPr>
        <w:pStyle w:val="ListParagraph"/>
        <w:widowControl/>
        <w:numPr>
          <w:ilvl w:val="0"/>
          <w:numId w:val="115"/>
        </w:numPr>
        <w:autoSpaceDE w:val="0"/>
        <w:autoSpaceDN w:val="0"/>
        <w:adjustRightInd w:val="0"/>
        <w:jc w:val="both"/>
      </w:pPr>
      <w:r>
        <w:t>m</w:t>
      </w:r>
      <w:r w:rsidRPr="001A239A">
        <w:t>ail/e-mail/social media surveys to check if the youth is still working or still in school; or</w:t>
      </w:r>
    </w:p>
    <w:p w14:paraId="7546137D" w14:textId="77777777" w:rsidR="00270A24" w:rsidRPr="001A239A" w:rsidRDefault="00270A24" w:rsidP="00270A24">
      <w:pPr>
        <w:pStyle w:val="ListParagraph"/>
        <w:widowControl/>
        <w:numPr>
          <w:ilvl w:val="0"/>
          <w:numId w:val="115"/>
        </w:numPr>
        <w:autoSpaceDE w:val="0"/>
        <w:autoSpaceDN w:val="0"/>
        <w:adjustRightInd w:val="0"/>
        <w:jc w:val="both"/>
      </w:pPr>
      <w:r>
        <w:t>l</w:t>
      </w:r>
      <w:r w:rsidRPr="001A239A">
        <w:t xml:space="preserve">etters to inquire about status. </w:t>
      </w:r>
    </w:p>
    <w:p w14:paraId="1C66A78F" w14:textId="77777777" w:rsidR="00270A24" w:rsidRDefault="00270A24" w:rsidP="001A239A">
      <w:pPr>
        <w:autoSpaceDE w:val="0"/>
        <w:autoSpaceDN w:val="0"/>
        <w:adjustRightInd w:val="0"/>
        <w:jc w:val="both"/>
      </w:pPr>
    </w:p>
    <w:p w14:paraId="2936EA40" w14:textId="77777777" w:rsidR="00270A24" w:rsidRPr="001A239A" w:rsidRDefault="00270A24" w:rsidP="001A239A">
      <w:pPr>
        <w:autoSpaceDE w:val="0"/>
        <w:autoSpaceDN w:val="0"/>
        <w:adjustRightInd w:val="0"/>
        <w:jc w:val="both"/>
      </w:pPr>
      <w:r>
        <w:t xml:space="preserve">Quarterly follow-up entries </w:t>
      </w:r>
      <w:r w:rsidRPr="001A239A">
        <w:t xml:space="preserve">in </w:t>
      </w:r>
      <w:proofErr w:type="spellStart"/>
      <w:r>
        <w:t>HiRE</w:t>
      </w:r>
      <w:proofErr w:type="spellEnd"/>
      <w:r w:rsidRPr="001A239A">
        <w:t xml:space="preserve"> must be detailed. </w:t>
      </w:r>
      <w:r>
        <w:rPr>
          <w:rFonts w:cstheme="minorHAnsi"/>
        </w:rPr>
        <w:t xml:space="preserve">CST members may </w:t>
      </w:r>
      <w:r w:rsidRPr="001A239A">
        <w:rPr>
          <w:rFonts w:cstheme="minorHAnsi"/>
        </w:rPr>
        <w:t>contact a Youth participant to discover supplemental employment</w:t>
      </w:r>
      <w:r>
        <w:rPr>
          <w:rFonts w:cstheme="minorHAnsi"/>
        </w:rPr>
        <w:t xml:space="preserve"> or education</w:t>
      </w:r>
      <w:r w:rsidRPr="001A239A">
        <w:rPr>
          <w:rFonts w:cstheme="minorHAnsi"/>
        </w:rPr>
        <w:t xml:space="preserve"> information, this type of contact is not an example of an allowable follow-up activity.</w:t>
      </w:r>
    </w:p>
    <w:p w14:paraId="3AC54FCC" w14:textId="77777777" w:rsidR="00270A24" w:rsidRDefault="00270A24" w:rsidP="00356BFF">
      <w:pPr>
        <w:autoSpaceDE w:val="0"/>
        <w:autoSpaceDN w:val="0"/>
        <w:adjustRightInd w:val="0"/>
        <w:jc w:val="both"/>
      </w:pPr>
    </w:p>
    <w:p w14:paraId="3E9327F1" w14:textId="77777777" w:rsidR="00270A24" w:rsidRDefault="00270A24" w:rsidP="00B0691D">
      <w:pPr>
        <w:autoSpaceDE w:val="0"/>
        <w:autoSpaceDN w:val="0"/>
        <w:adjustRightInd w:val="0"/>
        <w:jc w:val="both"/>
      </w:pPr>
      <w:r>
        <w:t>All Y</w:t>
      </w:r>
      <w:r w:rsidRPr="00356BFF">
        <w:t>outh participants must be offered an</w:t>
      </w:r>
      <w:r>
        <w:t xml:space="preserve"> opportunity to receive follow-</w:t>
      </w:r>
      <w:r w:rsidRPr="00356BFF">
        <w:t>up services that align with their individual service strategies. Furthermore, follow-up services must be provided to all participants for a minimum of 12 months unless the participant declines to receive follow-up services</w:t>
      </w:r>
      <w:r>
        <w:t xml:space="preserve"> </w:t>
      </w:r>
      <w:r w:rsidRPr="00356BFF">
        <w:t>or the participant cannot be located or</w:t>
      </w:r>
      <w:r>
        <w:t xml:space="preserve"> contacted.  </w:t>
      </w:r>
      <w:r w:rsidRPr="00B0691D">
        <w:t xml:space="preserve">As a reminder, if a </w:t>
      </w:r>
      <w:r>
        <w:t>Career Service Team member</w:t>
      </w:r>
      <w:r w:rsidRPr="00B0691D">
        <w:t xml:space="preserve"> learns from commu</w:t>
      </w:r>
      <w:r>
        <w:t xml:space="preserve">nication with the youth that </w:t>
      </w:r>
      <w:r w:rsidRPr="00B0691D">
        <w:t>s</w:t>
      </w:r>
      <w:r>
        <w:t>/</w:t>
      </w:r>
      <w:r w:rsidRPr="00B0691D">
        <w:t xml:space="preserve">he is, at that time, not in need of additional services or assistance, </w:t>
      </w:r>
      <w:r>
        <w:t xml:space="preserve">CST members </w:t>
      </w:r>
      <w:r w:rsidRPr="00B0691D">
        <w:t xml:space="preserve">must fully document the details of </w:t>
      </w:r>
      <w:r>
        <w:t>the</w:t>
      </w:r>
      <w:r w:rsidRPr="00B0691D">
        <w:t xml:space="preserve"> conversation in the case file.  This would include documenting the questions that led the case manager to assess the youth is not in need of services or assistance, such as those pertaining to whether or not a youth is in need of transportation, child care, appropriate work attire, support or mentoring to retain employment or remain in education, health and/or mental health services, or any other services or assistance that can help a youth achieve the goals outlined in his/her </w:t>
      </w:r>
      <w:r>
        <w:t>IEP/</w:t>
      </w:r>
      <w:r w:rsidRPr="00B0691D">
        <w:t xml:space="preserve">ISS. </w:t>
      </w:r>
    </w:p>
    <w:p w14:paraId="2E70126E" w14:textId="77777777" w:rsidR="00270A24" w:rsidRDefault="00270A24" w:rsidP="00356BFF">
      <w:pPr>
        <w:autoSpaceDE w:val="0"/>
        <w:autoSpaceDN w:val="0"/>
        <w:adjustRightInd w:val="0"/>
        <w:jc w:val="both"/>
      </w:pPr>
    </w:p>
    <w:p w14:paraId="1C7FE38D" w14:textId="77777777" w:rsidR="00270A24" w:rsidRPr="00B0691D" w:rsidRDefault="00270A24" w:rsidP="009D595A">
      <w:pPr>
        <w:autoSpaceDE w:val="0"/>
        <w:autoSpaceDN w:val="0"/>
        <w:adjustRightInd w:val="0"/>
        <w:jc w:val="both"/>
      </w:pPr>
      <w:r w:rsidRPr="00567AAD">
        <w:rPr>
          <w:rFonts w:cstheme="minorHAnsi"/>
        </w:rPr>
        <w:t xml:space="preserve">Supportive services may be provided to </w:t>
      </w:r>
      <w:r w:rsidRPr="00B0691D">
        <w:rPr>
          <w:rFonts w:cstheme="minorHAnsi"/>
        </w:rPr>
        <w:t>Youth</w:t>
      </w:r>
      <w:r w:rsidRPr="00567AAD">
        <w:rPr>
          <w:rFonts w:cstheme="minorHAnsi"/>
        </w:rPr>
        <w:t xml:space="preserve"> who are receiving follow-up services.  </w:t>
      </w:r>
      <w:r>
        <w:rPr>
          <w:rFonts w:cstheme="minorHAnsi"/>
        </w:rPr>
        <w:t xml:space="preserve">Supportive services during follow-up, like during participation, must </w:t>
      </w:r>
      <w:r w:rsidRPr="00567AAD">
        <w:t xml:space="preserve">be provided based on the </w:t>
      </w:r>
      <w:r>
        <w:t xml:space="preserve">Youth’s </w:t>
      </w:r>
      <w:r w:rsidRPr="00567AAD">
        <w:t xml:space="preserve">needs as identified in the </w:t>
      </w:r>
      <w:r>
        <w:t>Individual Employment Plan/</w:t>
      </w:r>
      <w:r w:rsidRPr="00567AAD">
        <w:t>Individual Service Strategy (</w:t>
      </w:r>
      <w:r>
        <w:t>IEP/</w:t>
      </w:r>
      <w:r w:rsidRPr="00567AAD">
        <w:t>ISS)</w:t>
      </w:r>
      <w:r>
        <w:t xml:space="preserve"> </w:t>
      </w:r>
      <w:r w:rsidRPr="00B0691D">
        <w:t xml:space="preserve">and </w:t>
      </w:r>
      <w:r>
        <w:t>tied to a goal in the Y</w:t>
      </w:r>
      <w:r w:rsidRPr="00B0691D">
        <w:t xml:space="preserve">outh’s </w:t>
      </w:r>
      <w:r>
        <w:t>IEP/</w:t>
      </w:r>
      <w:r w:rsidRPr="00B0691D">
        <w:t>ISS</w:t>
      </w:r>
      <w:r>
        <w:t xml:space="preserve">.  </w:t>
      </w:r>
      <w:r w:rsidRPr="00B0691D">
        <w:rPr>
          <w:rFonts w:cstheme="minorHAnsi"/>
        </w:rPr>
        <w:t>Youth</w:t>
      </w:r>
      <w:r w:rsidRPr="00567AAD">
        <w:rPr>
          <w:rFonts w:cstheme="minorHAnsi"/>
        </w:rPr>
        <w:t xml:space="preserve"> may receive their documented, due incentives during follow up</w:t>
      </w:r>
      <w:r>
        <w:rPr>
          <w:rFonts w:cstheme="minorHAnsi"/>
        </w:rPr>
        <w:t xml:space="preserve">; </w:t>
      </w:r>
      <w:r w:rsidRPr="00567AAD">
        <w:rPr>
          <w:rFonts w:cstheme="minorHAnsi"/>
        </w:rPr>
        <w:t>e.g.</w:t>
      </w:r>
      <w:r>
        <w:rPr>
          <w:rFonts w:cstheme="minorHAnsi"/>
        </w:rPr>
        <w:t>, i</w:t>
      </w:r>
      <w:r w:rsidRPr="00183EC9">
        <w:rPr>
          <w:rFonts w:cstheme="minorHAnsi"/>
        </w:rPr>
        <w:t>ncentive offered for successfully achieving diploma/equivalent</w:t>
      </w:r>
      <w:r>
        <w:rPr>
          <w:rFonts w:cstheme="minorHAnsi"/>
        </w:rPr>
        <w:t>,</w:t>
      </w:r>
      <w:r w:rsidRPr="00183EC9">
        <w:rPr>
          <w:rFonts w:cstheme="minorHAnsi"/>
        </w:rPr>
        <w:t xml:space="preserve"> </w:t>
      </w:r>
      <w:r w:rsidRPr="00567AAD">
        <w:rPr>
          <w:rFonts w:cstheme="minorHAnsi"/>
        </w:rPr>
        <w:t>unsubsidized employment/post-secondary education incentive, incentive for remaining employed each quarter of the follow-up period.</w:t>
      </w:r>
      <w:r>
        <w:rPr>
          <w:rFonts w:cstheme="minorHAnsi"/>
        </w:rPr>
        <w:t xml:space="preserve">  </w:t>
      </w:r>
      <w:r w:rsidRPr="001A239A">
        <w:rPr>
          <w:rFonts w:cstheme="minorHAnsi"/>
        </w:rPr>
        <w:t xml:space="preserve">The incentive must be directly linked to a Youth activity, the activity must be posted in </w:t>
      </w:r>
      <w:proofErr w:type="spellStart"/>
      <w:r>
        <w:rPr>
          <w:rFonts w:cstheme="minorHAnsi"/>
        </w:rPr>
        <w:t>HiRE</w:t>
      </w:r>
      <w:proofErr w:type="spellEnd"/>
      <w:r w:rsidRPr="001A239A">
        <w:rPr>
          <w:rFonts w:cstheme="minorHAnsi"/>
        </w:rPr>
        <w:t xml:space="preserve">, and </w:t>
      </w:r>
      <w:r>
        <w:rPr>
          <w:rFonts w:cstheme="minorHAnsi"/>
        </w:rPr>
        <w:t>case n</w:t>
      </w:r>
      <w:r w:rsidRPr="001A239A">
        <w:rPr>
          <w:rFonts w:cstheme="minorHAnsi"/>
        </w:rPr>
        <w:t xml:space="preserve">otes must accompany the </w:t>
      </w:r>
      <w:r>
        <w:rPr>
          <w:rFonts w:cstheme="minorHAnsi"/>
        </w:rPr>
        <w:t>IEP/ISS goal</w:t>
      </w:r>
      <w:r w:rsidRPr="001A239A">
        <w:rPr>
          <w:rFonts w:cstheme="minorHAnsi"/>
        </w:rPr>
        <w:t xml:space="preserve"> and incentive payment.  </w:t>
      </w:r>
      <w:r w:rsidRPr="001A239A">
        <w:t xml:space="preserve"> </w:t>
      </w:r>
      <w:r w:rsidRPr="00567AAD">
        <w:t>If supportive services are provided as a follow-up service, they do not extend the date of exit.</w:t>
      </w:r>
    </w:p>
    <w:p w14:paraId="714946AD" w14:textId="77777777" w:rsidR="00270A24" w:rsidRDefault="00270A24" w:rsidP="00356BFF">
      <w:pPr>
        <w:autoSpaceDE w:val="0"/>
        <w:autoSpaceDN w:val="0"/>
        <w:adjustRightInd w:val="0"/>
        <w:jc w:val="both"/>
      </w:pPr>
      <w:r w:rsidRPr="00315E43">
        <w:t xml:space="preserve"> </w:t>
      </w:r>
    </w:p>
    <w:p w14:paraId="23294C5E" w14:textId="77777777" w:rsidR="00270A24" w:rsidRDefault="00270A24" w:rsidP="00356BFF">
      <w:pPr>
        <w:autoSpaceDE w:val="0"/>
        <w:autoSpaceDN w:val="0"/>
        <w:adjustRightInd w:val="0"/>
        <w:jc w:val="both"/>
      </w:pPr>
      <w:r w:rsidRPr="00B0691D">
        <w:t>Participants should be told that their cases are being transitioned</w:t>
      </w:r>
      <w:r>
        <w:t xml:space="preserve"> to follow-up</w:t>
      </w:r>
      <w:r w:rsidRPr="00B0691D">
        <w:t xml:space="preserve"> and for what reason, along with information on the type and frequency of follow-up contact</w:t>
      </w:r>
      <w:r>
        <w:t>s</w:t>
      </w:r>
      <w:r w:rsidRPr="00B0691D">
        <w:t xml:space="preserve"> to expect</w:t>
      </w:r>
      <w:r>
        <w:t>.  Career Service Team members can</w:t>
      </w:r>
      <w:r w:rsidRPr="00B0691D">
        <w:t xml:space="preserve"> explain to the youth that they are transitioning to another phase of service where they will become more and more independent, but that you are still there to help them if they need it and will be in contact</w:t>
      </w:r>
      <w:r>
        <w:t>.</w:t>
      </w:r>
    </w:p>
    <w:p w14:paraId="02636CD2" w14:textId="77777777" w:rsidR="00270A24" w:rsidRDefault="00270A24" w:rsidP="00B62032">
      <w:pPr>
        <w:tabs>
          <w:tab w:val="left" w:pos="6636"/>
        </w:tabs>
        <w:rPr>
          <w:rFonts w:cstheme="minorHAnsi"/>
        </w:rPr>
      </w:pPr>
    </w:p>
    <w:p w14:paraId="252250EE" w14:textId="3C4C3459" w:rsidR="00270A24" w:rsidRDefault="00270A24" w:rsidP="00F56EE6">
      <w:pPr>
        <w:rPr>
          <w:rFonts w:cstheme="minorHAnsi"/>
        </w:rPr>
      </w:pPr>
    </w:p>
    <w:p w14:paraId="52810CAD" w14:textId="77777777" w:rsidR="00270A24" w:rsidRDefault="00270A24">
      <w:pPr>
        <w:rPr>
          <w:rFonts w:cstheme="minorHAnsi"/>
        </w:rPr>
      </w:pPr>
      <w:r>
        <w:rPr>
          <w:rFonts w:cstheme="minorHAnsi"/>
        </w:rPr>
        <w:br w:type="page"/>
      </w:r>
    </w:p>
    <w:p w14:paraId="237BA033" w14:textId="72DC8784" w:rsidR="00270A24" w:rsidRDefault="00270A24" w:rsidP="00BB222A">
      <w:pPr>
        <w:jc w:val="both"/>
        <w:rPr>
          <w:b/>
          <w:bCs/>
        </w:rPr>
      </w:pPr>
      <w:r w:rsidRPr="00270A24">
        <w:rPr>
          <w:b/>
          <w:bCs/>
          <w:noProof/>
        </w:rPr>
        <w:lastRenderedPageBreak/>
        <w:drawing>
          <wp:inline distT="0" distB="0" distL="0" distR="0" wp14:anchorId="3F0EF688" wp14:editId="61DB1631">
            <wp:extent cx="6675120" cy="2098040"/>
            <wp:effectExtent l="0" t="0" r="0" b="0"/>
            <wp:docPr id="2020116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16406" name=""/>
                    <pic:cNvPicPr/>
                  </pic:nvPicPr>
                  <pic:blipFill>
                    <a:blip r:embed="rId45"/>
                    <a:stretch>
                      <a:fillRect/>
                    </a:stretch>
                  </pic:blipFill>
                  <pic:spPr>
                    <a:xfrm>
                      <a:off x="0" y="0"/>
                      <a:ext cx="6675120" cy="2098040"/>
                    </a:xfrm>
                    <a:prstGeom prst="rect">
                      <a:avLst/>
                    </a:prstGeom>
                  </pic:spPr>
                </pic:pic>
              </a:graphicData>
            </a:graphic>
          </wp:inline>
        </w:drawing>
      </w:r>
    </w:p>
    <w:p w14:paraId="721D9A50" w14:textId="1EBF1454" w:rsidR="00270A24" w:rsidRPr="004008BA" w:rsidRDefault="00270A24" w:rsidP="00BB222A">
      <w:pPr>
        <w:jc w:val="both"/>
      </w:pPr>
      <w:r w:rsidRPr="004008BA">
        <w:rPr>
          <w:b/>
          <w:bCs/>
        </w:rPr>
        <w:t xml:space="preserve">Purpose:  </w:t>
      </w:r>
      <w:r w:rsidRPr="004008BA">
        <w:t xml:space="preserve">Under the WIOA, the eligible youth definition includes the phrase </w:t>
      </w:r>
      <w:r w:rsidRPr="004008BA">
        <w:rPr>
          <w:i/>
          <w:iCs/>
        </w:rPr>
        <w:t>“</w:t>
      </w:r>
      <w:r w:rsidRPr="004008BA">
        <w:t>a low-income individual who requires additional assistance to enter or complete an educational program or to secure or hold employment</w:t>
      </w:r>
      <w:r w:rsidRPr="004008BA">
        <w:rPr>
          <w:i/>
          <w:iCs/>
        </w:rPr>
        <w:t xml:space="preserve">”. </w:t>
      </w:r>
      <w:r w:rsidRPr="004008BA">
        <w:t>WDB-83 determines eligibility criteria for this sixth barrier; this policy defines “needs additional assistance”.</w:t>
      </w:r>
    </w:p>
    <w:p w14:paraId="74B5F255" w14:textId="77777777" w:rsidR="00270A24" w:rsidRPr="004008BA" w:rsidRDefault="00270A24" w:rsidP="00BB222A">
      <w:pPr>
        <w:autoSpaceDE w:val="0"/>
        <w:autoSpaceDN w:val="0"/>
        <w:adjustRightInd w:val="0"/>
      </w:pPr>
      <w:r w:rsidRPr="004008BA">
        <w:rPr>
          <w:b/>
        </w:rPr>
        <w:t xml:space="preserve">Reference:  </w:t>
      </w:r>
      <w:r w:rsidRPr="004008BA">
        <w:t xml:space="preserve">WIOA </w:t>
      </w:r>
      <w:r w:rsidRPr="004008BA">
        <w:rPr>
          <w:rFonts w:cs="NewCenturySchlbk-Bold"/>
          <w:bCs/>
        </w:rPr>
        <w:t>Chapter 2—Youth Workforce Investment Activities; SEC.</w:t>
      </w:r>
      <w:r w:rsidRPr="004008BA">
        <w:t xml:space="preserve"> 129. </w:t>
      </w:r>
      <w:r w:rsidRPr="004008BA">
        <w:rPr>
          <w:rFonts w:cs="NewCenturySchlbk-Bold"/>
          <w:bCs/>
        </w:rPr>
        <w:t>Use of Funds for Youth Workforce Investment Activities.</w:t>
      </w:r>
      <w:r w:rsidRPr="004008BA">
        <w:t xml:space="preserve"> (a)</w:t>
      </w:r>
      <w:r w:rsidRPr="004008BA">
        <w:rPr>
          <w:rFonts w:cs="NewCenturySchlbk-Roman"/>
        </w:rPr>
        <w:t xml:space="preserve"> Youth Participant Eligibility. </w:t>
      </w:r>
      <w:r w:rsidRPr="004008BA">
        <w:t>(1)</w:t>
      </w:r>
      <w:r w:rsidRPr="004008BA">
        <w:rPr>
          <w:rFonts w:cs="NewCenturySchlbk-Roman"/>
        </w:rPr>
        <w:t xml:space="preserve"> Eligibility. </w:t>
      </w:r>
      <w:r w:rsidRPr="004008BA">
        <w:t xml:space="preserve"> (B)</w:t>
      </w:r>
      <w:r w:rsidRPr="004008BA">
        <w:rPr>
          <w:rFonts w:cs="NewCenturySchlbk-Roman"/>
        </w:rPr>
        <w:t xml:space="preserve"> Out-of-School Youth.</w:t>
      </w:r>
      <w:r w:rsidRPr="004008BA">
        <w:t xml:space="preserve"> (iii)(VIII); OWD Policy Number 2-21.2: Youth Program Operations </w:t>
      </w:r>
    </w:p>
    <w:p w14:paraId="031EB014" w14:textId="77777777" w:rsidR="00270A24" w:rsidRPr="004008BA" w:rsidRDefault="00270A24" w:rsidP="00BB222A">
      <w:pPr>
        <w:autoSpaceDE w:val="0"/>
        <w:autoSpaceDN w:val="0"/>
        <w:adjustRightInd w:val="0"/>
      </w:pPr>
    </w:p>
    <w:p w14:paraId="4B5592DB" w14:textId="77777777" w:rsidR="00270A24" w:rsidRPr="004008BA" w:rsidRDefault="00270A24" w:rsidP="00542A46">
      <w:pPr>
        <w:autoSpaceDE w:val="0"/>
        <w:autoSpaceDN w:val="0"/>
        <w:adjustRightInd w:val="0"/>
        <w:jc w:val="both"/>
      </w:pPr>
      <w:r w:rsidRPr="004008BA">
        <w:t>Louisiana Workforce Commission defines “</w:t>
      </w:r>
      <w:r w:rsidRPr="004008BA">
        <w:rPr>
          <w:i/>
        </w:rPr>
        <w:t xml:space="preserve">Requires additional assistance to enter or complete an education program to secure and hold employment” </w:t>
      </w:r>
      <w:r w:rsidRPr="004008BA">
        <w:t>as:  A person who, upon administering an academic or work skills assessment</w:t>
      </w:r>
    </w:p>
    <w:p w14:paraId="2CEFC01E" w14:textId="77777777" w:rsidR="00270A24" w:rsidRPr="004008BA" w:rsidRDefault="00270A24" w:rsidP="00270A24">
      <w:pPr>
        <w:pStyle w:val="ListParagraph"/>
        <w:widowControl/>
        <w:numPr>
          <w:ilvl w:val="0"/>
          <w:numId w:val="117"/>
        </w:numPr>
        <w:autoSpaceDE w:val="0"/>
        <w:autoSpaceDN w:val="0"/>
        <w:adjustRightInd w:val="0"/>
        <w:jc w:val="both"/>
        <w:rPr>
          <w:sz w:val="22"/>
          <w:szCs w:val="22"/>
        </w:rPr>
      </w:pPr>
      <w:r w:rsidRPr="004008BA">
        <w:rPr>
          <w:sz w:val="22"/>
          <w:szCs w:val="22"/>
        </w:rPr>
        <w:t>scores lower than the 8</w:t>
      </w:r>
      <w:r w:rsidRPr="004008BA">
        <w:rPr>
          <w:sz w:val="22"/>
          <w:szCs w:val="22"/>
          <w:vertAlign w:val="superscript"/>
        </w:rPr>
        <w:t>th</w:t>
      </w:r>
      <w:r w:rsidRPr="004008BA">
        <w:rPr>
          <w:sz w:val="22"/>
          <w:szCs w:val="22"/>
        </w:rPr>
        <w:t xml:space="preserve"> grade level (8.9 or below) for academic ability; or</w:t>
      </w:r>
    </w:p>
    <w:p w14:paraId="04AA003D" w14:textId="77777777" w:rsidR="00270A24" w:rsidRPr="004008BA" w:rsidRDefault="00270A24" w:rsidP="00270A24">
      <w:pPr>
        <w:pStyle w:val="ListParagraph"/>
        <w:widowControl/>
        <w:numPr>
          <w:ilvl w:val="0"/>
          <w:numId w:val="117"/>
        </w:numPr>
        <w:autoSpaceDE w:val="0"/>
        <w:autoSpaceDN w:val="0"/>
        <w:adjustRightInd w:val="0"/>
        <w:jc w:val="both"/>
        <w:rPr>
          <w:sz w:val="22"/>
          <w:szCs w:val="22"/>
        </w:rPr>
      </w:pPr>
      <w:r w:rsidRPr="004008BA">
        <w:rPr>
          <w:sz w:val="22"/>
          <w:szCs w:val="22"/>
        </w:rPr>
        <w:t>is determined to need additional basic work skills according to local policy before becoming employed in a sustainable occupation.</w:t>
      </w:r>
    </w:p>
    <w:p w14:paraId="08D7E6A0" w14:textId="77777777" w:rsidR="00270A24" w:rsidRPr="004008BA" w:rsidRDefault="00270A24" w:rsidP="00542A46">
      <w:pPr>
        <w:autoSpaceDE w:val="0"/>
        <w:autoSpaceDN w:val="0"/>
        <w:adjustRightInd w:val="0"/>
        <w:jc w:val="both"/>
      </w:pPr>
    </w:p>
    <w:p w14:paraId="5DB74005" w14:textId="77777777" w:rsidR="00270A24" w:rsidRPr="004008BA" w:rsidRDefault="00270A24" w:rsidP="00BB222A">
      <w:pPr>
        <w:autoSpaceDE w:val="0"/>
        <w:autoSpaceDN w:val="0"/>
        <w:adjustRightInd w:val="0"/>
      </w:pPr>
      <w:r w:rsidRPr="004008BA">
        <w:rPr>
          <w:b/>
        </w:rPr>
        <w:t xml:space="preserve">Policy:  </w:t>
      </w:r>
      <w:r w:rsidRPr="004008BA">
        <w:t>“Needs additional basic work skills” is defined by WDB-83 as:</w:t>
      </w:r>
    </w:p>
    <w:p w14:paraId="5A1FECFC" w14:textId="77777777" w:rsidR="00270A24" w:rsidRPr="004008BA" w:rsidRDefault="00270A24" w:rsidP="00270A24">
      <w:pPr>
        <w:pStyle w:val="ListParagraph"/>
        <w:widowControl/>
        <w:numPr>
          <w:ilvl w:val="0"/>
          <w:numId w:val="116"/>
        </w:numPr>
        <w:contextualSpacing/>
        <w:jc w:val="both"/>
        <w:rPr>
          <w:rFonts w:cs="Times New Roman"/>
          <w:sz w:val="22"/>
          <w:szCs w:val="22"/>
        </w:rPr>
      </w:pPr>
      <w:r w:rsidRPr="004008BA">
        <w:rPr>
          <w:rFonts w:cs="Times New Roman"/>
          <w:sz w:val="22"/>
          <w:szCs w:val="22"/>
        </w:rPr>
        <w:t>Has a family history of chronic unemployment (during the two years prior to application, immediate family members living in the household were unemployed longer than employed);</w:t>
      </w:r>
    </w:p>
    <w:p w14:paraId="15D37257" w14:textId="77777777" w:rsidR="00270A24" w:rsidRPr="004008BA" w:rsidRDefault="00270A24" w:rsidP="00270A24">
      <w:pPr>
        <w:pStyle w:val="ListParagraph"/>
        <w:widowControl/>
        <w:numPr>
          <w:ilvl w:val="0"/>
          <w:numId w:val="116"/>
        </w:numPr>
        <w:contextualSpacing/>
        <w:jc w:val="both"/>
        <w:rPr>
          <w:rFonts w:cs="Times New Roman"/>
          <w:sz w:val="22"/>
          <w:szCs w:val="22"/>
        </w:rPr>
      </w:pPr>
      <w:r w:rsidRPr="004008BA">
        <w:rPr>
          <w:rFonts w:cs="Times New Roman"/>
          <w:sz w:val="22"/>
          <w:szCs w:val="22"/>
        </w:rPr>
        <w:t>Has been referred to or is being treated by an agency for depression or a substance abuse-related problem;</w:t>
      </w:r>
    </w:p>
    <w:p w14:paraId="6BD63192" w14:textId="77777777" w:rsidR="00270A24" w:rsidRPr="004008BA" w:rsidRDefault="00270A24" w:rsidP="00270A24">
      <w:pPr>
        <w:pStyle w:val="ListParagraph"/>
        <w:widowControl/>
        <w:numPr>
          <w:ilvl w:val="0"/>
          <w:numId w:val="116"/>
        </w:numPr>
        <w:contextualSpacing/>
        <w:jc w:val="both"/>
        <w:rPr>
          <w:rFonts w:cs="Times New Roman"/>
          <w:sz w:val="22"/>
          <w:szCs w:val="22"/>
        </w:rPr>
      </w:pPr>
      <w:r w:rsidRPr="004008BA">
        <w:rPr>
          <w:rFonts w:cs="Times New Roman"/>
          <w:sz w:val="22"/>
          <w:szCs w:val="22"/>
        </w:rPr>
        <w:t>Is a youth 16 years of age or older who has not held a job for longer than three months, has sporadic employment (has held three or more jobs within the last 12 months and is no longer employed),  or is currently unemployed and was fired from a job within six months of WIOA application;</w:t>
      </w:r>
    </w:p>
    <w:p w14:paraId="13389033" w14:textId="77777777" w:rsidR="00270A24" w:rsidRPr="004008BA" w:rsidRDefault="00270A24" w:rsidP="00270A24">
      <w:pPr>
        <w:pStyle w:val="ListParagraph"/>
        <w:widowControl/>
        <w:numPr>
          <w:ilvl w:val="0"/>
          <w:numId w:val="116"/>
        </w:numPr>
        <w:contextualSpacing/>
        <w:jc w:val="both"/>
        <w:rPr>
          <w:rFonts w:cs="Times New Roman"/>
          <w:sz w:val="22"/>
          <w:szCs w:val="22"/>
        </w:rPr>
      </w:pPr>
      <w:r w:rsidRPr="004008BA">
        <w:rPr>
          <w:rFonts w:cs="Times New Roman"/>
          <w:sz w:val="22"/>
          <w:szCs w:val="22"/>
        </w:rPr>
        <w:t xml:space="preserve">Child of currently incarcerated parent(s); </w:t>
      </w:r>
    </w:p>
    <w:p w14:paraId="7C00A634" w14:textId="77777777" w:rsidR="00270A24" w:rsidRPr="004008BA" w:rsidRDefault="00270A24" w:rsidP="00270A24">
      <w:pPr>
        <w:pStyle w:val="ListParagraph"/>
        <w:widowControl/>
        <w:numPr>
          <w:ilvl w:val="0"/>
          <w:numId w:val="116"/>
        </w:numPr>
        <w:contextualSpacing/>
        <w:jc w:val="both"/>
        <w:rPr>
          <w:rFonts w:cs="Times New Roman"/>
          <w:sz w:val="22"/>
          <w:szCs w:val="22"/>
        </w:rPr>
      </w:pPr>
      <w:r w:rsidRPr="004008BA">
        <w:rPr>
          <w:sz w:val="22"/>
          <w:szCs w:val="22"/>
        </w:rPr>
        <w:t>Resides in a non-traditional household setting (single parent, lives with unofficial guardian, grandparent(s), domestic partner);</w:t>
      </w:r>
    </w:p>
    <w:p w14:paraId="3FF50324" w14:textId="77777777" w:rsidR="00270A24" w:rsidRPr="004008BA" w:rsidRDefault="00270A24" w:rsidP="00270A24">
      <w:pPr>
        <w:pStyle w:val="ListParagraph"/>
        <w:widowControl/>
        <w:numPr>
          <w:ilvl w:val="0"/>
          <w:numId w:val="116"/>
        </w:numPr>
        <w:contextualSpacing/>
        <w:jc w:val="both"/>
        <w:rPr>
          <w:rFonts w:cs="Times New Roman"/>
          <w:sz w:val="22"/>
          <w:szCs w:val="22"/>
        </w:rPr>
      </w:pPr>
      <w:r w:rsidRPr="004008BA">
        <w:rPr>
          <w:sz w:val="22"/>
          <w:szCs w:val="22"/>
        </w:rPr>
        <w:t>Lives with only one or neither of his/her natural parents; or</w:t>
      </w:r>
    </w:p>
    <w:p w14:paraId="3586456F" w14:textId="77777777" w:rsidR="00270A24" w:rsidRPr="004008BA" w:rsidRDefault="00270A24" w:rsidP="00270A24">
      <w:pPr>
        <w:pStyle w:val="ListParagraph"/>
        <w:widowControl/>
        <w:numPr>
          <w:ilvl w:val="0"/>
          <w:numId w:val="116"/>
        </w:numPr>
        <w:contextualSpacing/>
        <w:jc w:val="both"/>
        <w:rPr>
          <w:rFonts w:cs="Times New Roman"/>
          <w:sz w:val="22"/>
          <w:szCs w:val="22"/>
        </w:rPr>
      </w:pPr>
      <w:r w:rsidRPr="004008BA">
        <w:rPr>
          <w:sz w:val="22"/>
          <w:szCs w:val="22"/>
        </w:rPr>
        <w:t>Lives in public housing.</w:t>
      </w:r>
    </w:p>
    <w:p w14:paraId="7B22867E" w14:textId="77777777" w:rsidR="00270A24" w:rsidRPr="004008BA" w:rsidRDefault="00270A24" w:rsidP="00867FD8">
      <w:pPr>
        <w:tabs>
          <w:tab w:val="left" w:pos="3528"/>
        </w:tabs>
        <w:contextualSpacing/>
        <w:jc w:val="both"/>
      </w:pPr>
      <w:r w:rsidRPr="004008BA">
        <w:tab/>
      </w:r>
    </w:p>
    <w:p w14:paraId="768E8170" w14:textId="77777777" w:rsidR="00270A24" w:rsidRPr="004008BA" w:rsidRDefault="00270A24" w:rsidP="00495CB0">
      <w:pPr>
        <w:contextualSpacing/>
        <w:jc w:val="both"/>
      </w:pPr>
      <w:r w:rsidRPr="004008BA">
        <w:t>Where documentation of the claimed barrier is unable to be obtained, self-attestation may be used as verification to the barrier.  In the hand written attestation, details of the dates of unemployment, agency referred to for treatment and treatment dates, dates of employment and employer, and name of institution of incarceration and sentence dates, along with any other pertinent information necessary to warrant a verification of the barrier, must be included.</w:t>
      </w:r>
    </w:p>
    <w:p w14:paraId="717F50D0" w14:textId="3656C0D2" w:rsidR="00294C4A" w:rsidRDefault="00294C4A" w:rsidP="00F56EE6">
      <w:pPr>
        <w:rPr>
          <w:rFonts w:cstheme="minorHAnsi"/>
        </w:rPr>
      </w:pPr>
    </w:p>
    <w:p w14:paraId="39300CCF" w14:textId="77777777" w:rsidR="00294C4A" w:rsidRDefault="00294C4A">
      <w:pPr>
        <w:rPr>
          <w:rFonts w:cstheme="minorHAnsi"/>
        </w:rPr>
      </w:pPr>
      <w:r>
        <w:rPr>
          <w:rFonts w:cstheme="minorHAnsi"/>
        </w:rPr>
        <w:br w:type="page"/>
      </w:r>
    </w:p>
    <w:p w14:paraId="643FB4D1" w14:textId="6E4CBD6E" w:rsidR="00294C4A" w:rsidRDefault="00294C4A" w:rsidP="000D48F1">
      <w:pPr>
        <w:rPr>
          <w:rFonts w:asciiTheme="majorHAnsi" w:hAnsiTheme="majorHAnsi" w:cstheme="majorBidi"/>
        </w:rPr>
      </w:pPr>
      <w:r w:rsidRPr="00294C4A">
        <w:rPr>
          <w:rFonts w:asciiTheme="majorHAnsi" w:hAnsiTheme="majorHAnsi" w:cstheme="majorBidi"/>
          <w:noProof/>
        </w:rPr>
        <w:lastRenderedPageBreak/>
        <w:drawing>
          <wp:inline distT="0" distB="0" distL="0" distR="0" wp14:anchorId="7003C7DA" wp14:editId="76396AB3">
            <wp:extent cx="6675120" cy="2228215"/>
            <wp:effectExtent l="0" t="0" r="0" b="635"/>
            <wp:docPr id="1374458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458773" name=""/>
                    <pic:cNvPicPr/>
                  </pic:nvPicPr>
                  <pic:blipFill>
                    <a:blip r:embed="rId46"/>
                    <a:stretch>
                      <a:fillRect/>
                    </a:stretch>
                  </pic:blipFill>
                  <pic:spPr>
                    <a:xfrm>
                      <a:off x="0" y="0"/>
                      <a:ext cx="6675120" cy="2228215"/>
                    </a:xfrm>
                    <a:prstGeom prst="rect">
                      <a:avLst/>
                    </a:prstGeom>
                  </pic:spPr>
                </pic:pic>
              </a:graphicData>
            </a:graphic>
          </wp:inline>
        </w:drawing>
      </w:r>
    </w:p>
    <w:p w14:paraId="7E93D245" w14:textId="579E0557" w:rsidR="00294C4A" w:rsidRPr="000D48F1" w:rsidRDefault="00294C4A" w:rsidP="000D48F1">
      <w:pPr>
        <w:rPr>
          <w:rFonts w:asciiTheme="majorHAnsi" w:hAnsiTheme="majorHAnsi" w:cstheme="majorBidi"/>
        </w:rPr>
      </w:pPr>
      <w:r w:rsidRPr="000D48F1">
        <w:rPr>
          <w:rFonts w:asciiTheme="majorHAnsi" w:hAnsiTheme="majorHAnsi" w:cstheme="majorBidi"/>
        </w:rPr>
        <w:t>Purpose:  To provide a definition of commonly used terms in the Workforce Innovations and Opportunity Act and its programs.</w:t>
      </w:r>
    </w:p>
    <w:p w14:paraId="07F6A64B" w14:textId="77777777" w:rsidR="00294C4A" w:rsidRPr="000D48F1" w:rsidRDefault="00294C4A" w:rsidP="000D48F1">
      <w:pPr>
        <w:rPr>
          <w:rFonts w:asciiTheme="majorHAnsi" w:hAnsiTheme="majorHAnsi" w:cstheme="majorBidi"/>
        </w:rPr>
      </w:pPr>
    </w:p>
    <w:tbl>
      <w:tblPr>
        <w:tblStyle w:val="TableGrid1"/>
        <w:tblW w:w="0" w:type="auto"/>
        <w:tblLook w:val="04A0" w:firstRow="1" w:lastRow="0" w:firstColumn="1" w:lastColumn="0" w:noHBand="0" w:noVBand="1"/>
      </w:tblPr>
      <w:tblGrid>
        <w:gridCol w:w="4656"/>
        <w:gridCol w:w="4694"/>
      </w:tblGrid>
      <w:tr w:rsidR="00294C4A" w:rsidRPr="000D48F1" w14:paraId="6161B928" w14:textId="77777777" w:rsidTr="00BA1B1D">
        <w:tc>
          <w:tcPr>
            <w:tcW w:w="4656" w:type="dxa"/>
          </w:tcPr>
          <w:p w14:paraId="1C563D3A" w14:textId="77777777" w:rsidR="00294C4A" w:rsidRPr="000D48F1" w:rsidRDefault="00294C4A" w:rsidP="000D48F1">
            <w:pPr>
              <w:jc w:val="center"/>
              <w:rPr>
                <w:b/>
              </w:rPr>
            </w:pPr>
            <w:r w:rsidRPr="000D48F1">
              <w:rPr>
                <w:b/>
              </w:rPr>
              <w:t>Term</w:t>
            </w:r>
          </w:p>
          <w:p w14:paraId="33779377" w14:textId="77777777" w:rsidR="00294C4A" w:rsidRPr="000D48F1" w:rsidRDefault="00294C4A" w:rsidP="000D48F1">
            <w:pPr>
              <w:jc w:val="center"/>
              <w:rPr>
                <w:b/>
              </w:rPr>
            </w:pPr>
          </w:p>
        </w:tc>
        <w:tc>
          <w:tcPr>
            <w:tcW w:w="4694" w:type="dxa"/>
          </w:tcPr>
          <w:p w14:paraId="0D611B51" w14:textId="77777777" w:rsidR="00294C4A" w:rsidRPr="000D48F1" w:rsidRDefault="00294C4A" w:rsidP="000D48F1">
            <w:pPr>
              <w:jc w:val="center"/>
              <w:rPr>
                <w:b/>
              </w:rPr>
            </w:pPr>
            <w:r w:rsidRPr="000D48F1">
              <w:rPr>
                <w:b/>
              </w:rPr>
              <w:t>Definition</w:t>
            </w:r>
          </w:p>
        </w:tc>
      </w:tr>
      <w:tr w:rsidR="00294C4A" w:rsidRPr="000D48F1" w14:paraId="67B3755F" w14:textId="77777777" w:rsidTr="00BA1B1D">
        <w:tc>
          <w:tcPr>
            <w:tcW w:w="4656" w:type="dxa"/>
          </w:tcPr>
          <w:p w14:paraId="7D091F5A" w14:textId="77777777" w:rsidR="00294C4A" w:rsidRPr="000D48F1" w:rsidRDefault="00294C4A" w:rsidP="000D48F1">
            <w:pPr>
              <w:rPr>
                <w:b/>
                <w:sz w:val="20"/>
                <w:szCs w:val="20"/>
              </w:rPr>
            </w:pPr>
            <w:r>
              <w:rPr>
                <w:b/>
                <w:sz w:val="20"/>
                <w:szCs w:val="20"/>
              </w:rPr>
              <w:t>Acquisition cost</w:t>
            </w:r>
          </w:p>
        </w:tc>
        <w:tc>
          <w:tcPr>
            <w:tcW w:w="4694" w:type="dxa"/>
          </w:tcPr>
          <w:p w14:paraId="6204A825" w14:textId="77777777" w:rsidR="00294C4A" w:rsidRPr="000D48F1" w:rsidRDefault="00294C4A" w:rsidP="00775790">
            <w:pPr>
              <w:rPr>
                <w:sz w:val="20"/>
                <w:szCs w:val="20"/>
              </w:rPr>
            </w:pPr>
            <w:r>
              <w:rPr>
                <w:sz w:val="20"/>
                <w:szCs w:val="20"/>
              </w:rPr>
              <w:t xml:space="preserve">The net invoice unit price of the property including costs of modifications, attachments, accessories, or auxiliary apparatus necessary to make the property usable for the purpose for which it was acquired.  Other charges such as th4e cost of installation, transportation, taxes, duty or protective in-transit insurance shall be included in the unit of acquisition cost. </w:t>
            </w:r>
          </w:p>
        </w:tc>
      </w:tr>
      <w:tr w:rsidR="00294C4A" w:rsidRPr="000D48F1" w14:paraId="609873E7" w14:textId="77777777" w:rsidTr="00BA1B1D">
        <w:tc>
          <w:tcPr>
            <w:tcW w:w="4656" w:type="dxa"/>
          </w:tcPr>
          <w:p w14:paraId="6AAAA6DC" w14:textId="77777777" w:rsidR="00294C4A" w:rsidRPr="000D48F1" w:rsidRDefault="00294C4A" w:rsidP="000D48F1">
            <w:pPr>
              <w:rPr>
                <w:b/>
                <w:sz w:val="20"/>
                <w:szCs w:val="20"/>
              </w:rPr>
            </w:pPr>
            <w:r>
              <w:rPr>
                <w:b/>
                <w:sz w:val="20"/>
                <w:szCs w:val="20"/>
              </w:rPr>
              <w:t>Act</w:t>
            </w:r>
          </w:p>
        </w:tc>
        <w:tc>
          <w:tcPr>
            <w:tcW w:w="4694" w:type="dxa"/>
          </w:tcPr>
          <w:p w14:paraId="2FD02E99" w14:textId="77777777" w:rsidR="00294C4A" w:rsidRPr="000D48F1" w:rsidRDefault="00294C4A" w:rsidP="00775790">
            <w:pPr>
              <w:rPr>
                <w:sz w:val="20"/>
                <w:szCs w:val="20"/>
              </w:rPr>
            </w:pPr>
            <w:r>
              <w:rPr>
                <w:sz w:val="20"/>
                <w:szCs w:val="20"/>
              </w:rPr>
              <w:t>Means the Workforce Innovation and Opportunity Act.</w:t>
            </w:r>
          </w:p>
        </w:tc>
      </w:tr>
      <w:tr w:rsidR="00294C4A" w:rsidRPr="000D48F1" w14:paraId="73E3186D" w14:textId="77777777" w:rsidTr="00BA1B1D">
        <w:tc>
          <w:tcPr>
            <w:tcW w:w="4656" w:type="dxa"/>
          </w:tcPr>
          <w:p w14:paraId="53A35A54" w14:textId="77777777" w:rsidR="00294C4A" w:rsidRPr="000D48F1" w:rsidRDefault="00294C4A" w:rsidP="000D48F1">
            <w:pPr>
              <w:rPr>
                <w:b/>
                <w:sz w:val="20"/>
                <w:szCs w:val="20"/>
              </w:rPr>
            </w:pPr>
            <w:r w:rsidRPr="000D48F1">
              <w:rPr>
                <w:b/>
                <w:sz w:val="20"/>
                <w:szCs w:val="20"/>
              </w:rPr>
              <w:t>Additional Assistance Youth Barrier</w:t>
            </w:r>
          </w:p>
          <w:p w14:paraId="3CCD3A8F" w14:textId="77777777" w:rsidR="00294C4A" w:rsidRPr="000D48F1" w:rsidRDefault="00294C4A" w:rsidP="000D48F1">
            <w:pPr>
              <w:rPr>
                <w:sz w:val="20"/>
                <w:szCs w:val="20"/>
              </w:rPr>
            </w:pPr>
          </w:p>
        </w:tc>
        <w:tc>
          <w:tcPr>
            <w:tcW w:w="4694" w:type="dxa"/>
          </w:tcPr>
          <w:p w14:paraId="284C44F6" w14:textId="77777777" w:rsidR="00294C4A" w:rsidRPr="000B1F61" w:rsidRDefault="00294C4A" w:rsidP="00294C4A">
            <w:pPr>
              <w:pStyle w:val="ListParagraph"/>
              <w:numPr>
                <w:ilvl w:val="0"/>
                <w:numId w:val="116"/>
              </w:numPr>
              <w:ind w:left="181" w:hanging="180"/>
              <w:contextualSpacing/>
              <w:jc w:val="both"/>
              <w:rPr>
                <w:rFonts w:cs="Times New Roman"/>
              </w:rPr>
            </w:pPr>
            <w:r w:rsidRPr="000B1F61">
              <w:rPr>
                <w:rFonts w:cs="Times New Roman"/>
              </w:rPr>
              <w:t>Has a family history of chronic unemployment (during the two years prior to application, immediate family members living in the household were unemployed longer than employed);</w:t>
            </w:r>
          </w:p>
          <w:p w14:paraId="10FE5003" w14:textId="77777777" w:rsidR="00294C4A" w:rsidRPr="000B1F61" w:rsidRDefault="00294C4A" w:rsidP="00294C4A">
            <w:pPr>
              <w:pStyle w:val="ListParagraph"/>
              <w:numPr>
                <w:ilvl w:val="0"/>
                <w:numId w:val="116"/>
              </w:numPr>
              <w:ind w:left="181" w:hanging="180"/>
              <w:contextualSpacing/>
              <w:jc w:val="both"/>
              <w:rPr>
                <w:rFonts w:cs="Times New Roman"/>
              </w:rPr>
            </w:pPr>
            <w:r w:rsidRPr="000B1F61">
              <w:rPr>
                <w:rFonts w:cs="Times New Roman"/>
              </w:rPr>
              <w:t>Has been referred to or is being treated by an agency for depression or a substance abuse-related problem;</w:t>
            </w:r>
          </w:p>
          <w:p w14:paraId="075030E0" w14:textId="77777777" w:rsidR="00294C4A" w:rsidRPr="000B1F61" w:rsidRDefault="00294C4A" w:rsidP="00294C4A">
            <w:pPr>
              <w:pStyle w:val="ListParagraph"/>
              <w:numPr>
                <w:ilvl w:val="0"/>
                <w:numId w:val="116"/>
              </w:numPr>
              <w:ind w:left="181" w:hanging="180"/>
              <w:contextualSpacing/>
              <w:jc w:val="both"/>
              <w:rPr>
                <w:rFonts w:cs="Times New Roman"/>
              </w:rPr>
            </w:pPr>
            <w:r w:rsidRPr="000B1F61">
              <w:rPr>
                <w:rFonts w:cs="Times New Roman"/>
              </w:rPr>
              <w:t>Is a youth 16 years of age or older who has not held a job for longer than three months, has sporadic employment (has held three or more jobs within the last 12 months and is no longer employed),  or is currently unemployed and was fired from a job within six months of WIOA application;</w:t>
            </w:r>
          </w:p>
          <w:p w14:paraId="2A6FB42E" w14:textId="77777777" w:rsidR="00294C4A" w:rsidRPr="000B1F61" w:rsidRDefault="00294C4A" w:rsidP="00294C4A">
            <w:pPr>
              <w:pStyle w:val="ListParagraph"/>
              <w:numPr>
                <w:ilvl w:val="0"/>
                <w:numId w:val="116"/>
              </w:numPr>
              <w:ind w:left="181" w:hanging="180"/>
              <w:contextualSpacing/>
              <w:jc w:val="both"/>
              <w:rPr>
                <w:rFonts w:cs="Times New Roman"/>
              </w:rPr>
            </w:pPr>
            <w:r w:rsidRPr="000B1F61">
              <w:rPr>
                <w:rFonts w:cs="Times New Roman"/>
              </w:rPr>
              <w:t xml:space="preserve">Child of currently incarcerated parent(s); </w:t>
            </w:r>
          </w:p>
          <w:p w14:paraId="1A600209" w14:textId="77777777" w:rsidR="00294C4A" w:rsidRPr="000B1F61" w:rsidRDefault="00294C4A" w:rsidP="00294C4A">
            <w:pPr>
              <w:pStyle w:val="ListParagraph"/>
              <w:numPr>
                <w:ilvl w:val="0"/>
                <w:numId w:val="116"/>
              </w:numPr>
              <w:ind w:left="181" w:hanging="180"/>
              <w:contextualSpacing/>
              <w:jc w:val="both"/>
              <w:rPr>
                <w:rFonts w:cs="Times New Roman"/>
              </w:rPr>
            </w:pPr>
            <w:r w:rsidRPr="000B1F61">
              <w:rPr>
                <w:rFonts w:cs="Times New Roman"/>
              </w:rPr>
              <w:t>Resides in a non-traditional household setting (single parent, lives with unofficial guardian, grandparent(s), domestic partner);</w:t>
            </w:r>
          </w:p>
          <w:p w14:paraId="703AC505" w14:textId="77777777" w:rsidR="00294C4A" w:rsidRPr="000B1F61" w:rsidRDefault="00294C4A" w:rsidP="00294C4A">
            <w:pPr>
              <w:pStyle w:val="ListParagraph"/>
              <w:numPr>
                <w:ilvl w:val="0"/>
                <w:numId w:val="116"/>
              </w:numPr>
              <w:ind w:left="181" w:hanging="180"/>
              <w:contextualSpacing/>
              <w:jc w:val="both"/>
              <w:rPr>
                <w:rFonts w:cs="Times New Roman"/>
              </w:rPr>
            </w:pPr>
            <w:r w:rsidRPr="000B1F61">
              <w:rPr>
                <w:rFonts w:cs="Times New Roman"/>
              </w:rPr>
              <w:t>Lives with only one or neither of his/her natural parents; or</w:t>
            </w:r>
          </w:p>
          <w:p w14:paraId="19A54209" w14:textId="77777777" w:rsidR="00294C4A" w:rsidRPr="000D48F1" w:rsidRDefault="00294C4A" w:rsidP="00294C4A">
            <w:pPr>
              <w:pStyle w:val="ListParagraph"/>
              <w:numPr>
                <w:ilvl w:val="0"/>
                <w:numId w:val="116"/>
              </w:numPr>
              <w:ind w:left="181" w:hanging="180"/>
              <w:contextualSpacing/>
              <w:jc w:val="both"/>
              <w:rPr>
                <w:sz w:val="20"/>
                <w:szCs w:val="20"/>
              </w:rPr>
            </w:pPr>
            <w:r w:rsidRPr="000B1F61">
              <w:rPr>
                <w:rFonts w:cs="Times New Roman"/>
              </w:rPr>
              <w:t>Lives in public housing.</w:t>
            </w:r>
          </w:p>
        </w:tc>
      </w:tr>
      <w:tr w:rsidR="00294C4A" w:rsidRPr="000D48F1" w14:paraId="2C97087F" w14:textId="77777777" w:rsidTr="00BA1B1D">
        <w:tc>
          <w:tcPr>
            <w:tcW w:w="4656" w:type="dxa"/>
          </w:tcPr>
          <w:p w14:paraId="6A2D0089" w14:textId="77777777" w:rsidR="00294C4A" w:rsidRPr="000D48F1" w:rsidRDefault="00294C4A" w:rsidP="000D48F1">
            <w:pPr>
              <w:rPr>
                <w:b/>
                <w:sz w:val="20"/>
                <w:szCs w:val="20"/>
              </w:rPr>
            </w:pPr>
            <w:r w:rsidRPr="000D48F1">
              <w:rPr>
                <w:b/>
                <w:sz w:val="20"/>
                <w:szCs w:val="20"/>
              </w:rPr>
              <w:t>Adult</w:t>
            </w:r>
          </w:p>
          <w:p w14:paraId="5B7A7A2F" w14:textId="77777777" w:rsidR="00294C4A" w:rsidRPr="000D48F1" w:rsidRDefault="00294C4A" w:rsidP="000D48F1">
            <w:pPr>
              <w:rPr>
                <w:sz w:val="20"/>
                <w:szCs w:val="20"/>
              </w:rPr>
            </w:pPr>
          </w:p>
        </w:tc>
        <w:tc>
          <w:tcPr>
            <w:tcW w:w="4694" w:type="dxa"/>
          </w:tcPr>
          <w:p w14:paraId="04AE44EE" w14:textId="77777777" w:rsidR="00294C4A" w:rsidRPr="000D48F1" w:rsidRDefault="00294C4A" w:rsidP="000D48F1">
            <w:pPr>
              <w:rPr>
                <w:sz w:val="20"/>
                <w:szCs w:val="20"/>
              </w:rPr>
            </w:pPr>
            <w:r w:rsidRPr="000D48F1">
              <w:rPr>
                <w:sz w:val="20"/>
                <w:szCs w:val="20"/>
              </w:rPr>
              <w:t>An individual who is age 18 or older.</w:t>
            </w:r>
          </w:p>
        </w:tc>
      </w:tr>
      <w:tr w:rsidR="00294C4A" w:rsidRPr="000D48F1" w14:paraId="24649BBE" w14:textId="77777777" w:rsidTr="00250C57">
        <w:trPr>
          <w:trHeight w:val="719"/>
        </w:trPr>
        <w:tc>
          <w:tcPr>
            <w:tcW w:w="4656" w:type="dxa"/>
          </w:tcPr>
          <w:p w14:paraId="392DC628" w14:textId="77777777" w:rsidR="00294C4A" w:rsidRPr="000D48F1" w:rsidRDefault="00294C4A" w:rsidP="000D48F1">
            <w:pPr>
              <w:rPr>
                <w:b/>
                <w:sz w:val="20"/>
                <w:szCs w:val="20"/>
              </w:rPr>
            </w:pPr>
            <w:r>
              <w:rPr>
                <w:b/>
                <w:sz w:val="20"/>
                <w:szCs w:val="20"/>
              </w:rPr>
              <w:lastRenderedPageBreak/>
              <w:t>Awarding agency</w:t>
            </w:r>
          </w:p>
        </w:tc>
        <w:tc>
          <w:tcPr>
            <w:tcW w:w="4694" w:type="dxa"/>
          </w:tcPr>
          <w:p w14:paraId="2C17B417" w14:textId="77777777" w:rsidR="00294C4A" w:rsidRPr="00775790" w:rsidRDefault="00294C4A" w:rsidP="00775790">
            <w:pPr>
              <w:pStyle w:val="ListParagraph"/>
              <w:rPr>
                <w:sz w:val="20"/>
                <w:szCs w:val="20"/>
              </w:rPr>
            </w:pPr>
            <w:r>
              <w:rPr>
                <w:sz w:val="20"/>
                <w:szCs w:val="20"/>
              </w:rPr>
              <w:t xml:space="preserve"> (1) with respect to WIOA, the U.S. Department of Labor; and (2) with respect PHOCAS,  the Office of Family Assistance; (3) with respect to a sub-grant or contract, the party that awarded the sub-grant or contract.</w:t>
            </w:r>
          </w:p>
        </w:tc>
      </w:tr>
      <w:tr w:rsidR="00294C4A" w:rsidRPr="000D48F1" w14:paraId="0DAC784A" w14:textId="77777777" w:rsidTr="00BA1B1D">
        <w:tc>
          <w:tcPr>
            <w:tcW w:w="4656" w:type="dxa"/>
          </w:tcPr>
          <w:p w14:paraId="42B78324" w14:textId="77777777" w:rsidR="00294C4A" w:rsidRPr="000D48F1" w:rsidRDefault="00294C4A" w:rsidP="000D48F1">
            <w:pPr>
              <w:rPr>
                <w:b/>
                <w:sz w:val="20"/>
                <w:szCs w:val="20"/>
              </w:rPr>
            </w:pPr>
            <w:r w:rsidRPr="000D48F1">
              <w:rPr>
                <w:b/>
                <w:sz w:val="20"/>
                <w:szCs w:val="20"/>
              </w:rPr>
              <w:t>Basic Skills Deficient</w:t>
            </w:r>
          </w:p>
          <w:p w14:paraId="152EE1FC" w14:textId="77777777" w:rsidR="00294C4A" w:rsidRPr="000D48F1" w:rsidRDefault="00294C4A" w:rsidP="000D48F1">
            <w:pPr>
              <w:rPr>
                <w:b/>
              </w:rPr>
            </w:pPr>
          </w:p>
          <w:p w14:paraId="42A03539" w14:textId="77777777" w:rsidR="00294C4A" w:rsidRPr="000D48F1" w:rsidRDefault="00294C4A" w:rsidP="000D48F1">
            <w:pPr>
              <w:rPr>
                <w:b/>
              </w:rPr>
            </w:pPr>
          </w:p>
          <w:p w14:paraId="172699C9" w14:textId="77777777" w:rsidR="00294C4A" w:rsidRPr="000D48F1" w:rsidRDefault="00294C4A" w:rsidP="000D48F1">
            <w:pPr>
              <w:rPr>
                <w:sz w:val="16"/>
                <w:szCs w:val="16"/>
              </w:rPr>
            </w:pPr>
            <w:r w:rsidRPr="000D48F1">
              <w:rPr>
                <w:sz w:val="16"/>
                <w:szCs w:val="16"/>
              </w:rPr>
              <w:t>(Workforce Innovation and Opportunity Act Section 3)</w:t>
            </w:r>
          </w:p>
          <w:p w14:paraId="3EE671D6" w14:textId="77777777" w:rsidR="00294C4A" w:rsidRPr="000D48F1" w:rsidRDefault="00294C4A" w:rsidP="00DB6F09">
            <w:pPr>
              <w:jc w:val="right"/>
              <w:rPr>
                <w:sz w:val="16"/>
                <w:szCs w:val="16"/>
              </w:rPr>
            </w:pPr>
          </w:p>
          <w:p w14:paraId="29A9F2F7" w14:textId="77777777" w:rsidR="00294C4A" w:rsidRPr="000D48F1" w:rsidRDefault="00294C4A" w:rsidP="000D48F1">
            <w:pPr>
              <w:rPr>
                <w:sz w:val="16"/>
                <w:szCs w:val="16"/>
              </w:rPr>
            </w:pPr>
          </w:p>
          <w:p w14:paraId="77DAA77F" w14:textId="77777777" w:rsidR="00294C4A" w:rsidRPr="000D48F1" w:rsidRDefault="00294C4A" w:rsidP="000D48F1"/>
          <w:p w14:paraId="1A58B511" w14:textId="77777777" w:rsidR="00294C4A" w:rsidRPr="000D48F1" w:rsidRDefault="00294C4A" w:rsidP="000D48F1"/>
          <w:p w14:paraId="5826FF74" w14:textId="77777777" w:rsidR="00294C4A" w:rsidRPr="000D48F1" w:rsidRDefault="00294C4A" w:rsidP="000D48F1"/>
          <w:p w14:paraId="6B22DA68" w14:textId="77777777" w:rsidR="00294C4A" w:rsidRPr="000D48F1" w:rsidRDefault="00294C4A" w:rsidP="000D48F1"/>
          <w:p w14:paraId="3321BCBF" w14:textId="77777777" w:rsidR="00294C4A" w:rsidRPr="000D48F1" w:rsidRDefault="00294C4A" w:rsidP="000D48F1"/>
          <w:p w14:paraId="3052B3B2" w14:textId="77777777" w:rsidR="00294C4A" w:rsidRPr="000D48F1" w:rsidRDefault="00294C4A" w:rsidP="000D48F1"/>
          <w:p w14:paraId="6FC47200" w14:textId="77777777" w:rsidR="00294C4A" w:rsidRPr="000D48F1" w:rsidRDefault="00294C4A" w:rsidP="000D48F1"/>
          <w:p w14:paraId="5E566EFF" w14:textId="77777777" w:rsidR="00294C4A" w:rsidRPr="000D48F1" w:rsidRDefault="00294C4A" w:rsidP="000D48F1"/>
          <w:p w14:paraId="34ED165D" w14:textId="77777777" w:rsidR="00294C4A" w:rsidRPr="000D48F1" w:rsidRDefault="00294C4A" w:rsidP="000D48F1"/>
          <w:p w14:paraId="067FAC94" w14:textId="77777777" w:rsidR="00294C4A" w:rsidRPr="000D48F1" w:rsidRDefault="00294C4A" w:rsidP="000D48F1"/>
          <w:p w14:paraId="6B0C657B" w14:textId="77777777" w:rsidR="00294C4A" w:rsidRPr="000D48F1" w:rsidRDefault="00294C4A" w:rsidP="000D48F1">
            <w:pPr>
              <w:rPr>
                <w:sz w:val="16"/>
                <w:szCs w:val="16"/>
              </w:rPr>
            </w:pPr>
            <w:r w:rsidRPr="000D48F1">
              <w:rPr>
                <w:sz w:val="16"/>
                <w:szCs w:val="16"/>
              </w:rPr>
              <w:t>LWCOWDC Adult and Dislocated Worker Eligibility Policy DRAFT</w:t>
            </w:r>
          </w:p>
        </w:tc>
        <w:tc>
          <w:tcPr>
            <w:tcW w:w="4694" w:type="dxa"/>
          </w:tcPr>
          <w:p w14:paraId="559E16F8" w14:textId="77777777" w:rsidR="00294C4A" w:rsidRPr="000D48F1" w:rsidRDefault="00294C4A" w:rsidP="000D48F1">
            <w:pPr>
              <w:rPr>
                <w:sz w:val="20"/>
                <w:szCs w:val="20"/>
              </w:rPr>
            </w:pPr>
            <w:r w:rsidRPr="000D48F1">
              <w:rPr>
                <w:sz w:val="20"/>
                <w:szCs w:val="20"/>
              </w:rPr>
              <w:t xml:space="preserve"> A.  A youth, that has English reading, writing, </w:t>
            </w:r>
          </w:p>
          <w:p w14:paraId="2CE40887" w14:textId="77777777" w:rsidR="00294C4A" w:rsidRPr="000D48F1" w:rsidRDefault="00294C4A" w:rsidP="000D48F1">
            <w:pPr>
              <w:rPr>
                <w:sz w:val="20"/>
                <w:szCs w:val="20"/>
              </w:rPr>
            </w:pPr>
            <w:r w:rsidRPr="000D48F1">
              <w:rPr>
                <w:sz w:val="20"/>
                <w:szCs w:val="20"/>
              </w:rPr>
              <w:t xml:space="preserve">       or computing skills at or below the 8</w:t>
            </w:r>
            <w:r w:rsidRPr="000D48F1">
              <w:rPr>
                <w:sz w:val="20"/>
                <w:szCs w:val="20"/>
                <w:vertAlign w:val="superscript"/>
              </w:rPr>
              <w:t>th</w:t>
            </w:r>
            <w:r w:rsidRPr="000D48F1">
              <w:rPr>
                <w:sz w:val="20"/>
                <w:szCs w:val="20"/>
              </w:rPr>
              <w:t xml:space="preserve"> grade</w:t>
            </w:r>
          </w:p>
          <w:p w14:paraId="4327F41E" w14:textId="77777777" w:rsidR="00294C4A" w:rsidRPr="000D48F1" w:rsidRDefault="00294C4A" w:rsidP="000D48F1">
            <w:pPr>
              <w:rPr>
                <w:sz w:val="20"/>
                <w:szCs w:val="20"/>
              </w:rPr>
            </w:pPr>
            <w:r w:rsidRPr="000D48F1">
              <w:rPr>
                <w:sz w:val="20"/>
                <w:szCs w:val="20"/>
              </w:rPr>
              <w:t xml:space="preserve">       level on a generally accepted standardized </w:t>
            </w:r>
          </w:p>
          <w:p w14:paraId="6ECCEAE7" w14:textId="77777777" w:rsidR="00294C4A" w:rsidRDefault="00294C4A" w:rsidP="000D48F1">
            <w:pPr>
              <w:rPr>
                <w:sz w:val="20"/>
                <w:szCs w:val="20"/>
              </w:rPr>
            </w:pPr>
            <w:r w:rsidRPr="000D48F1">
              <w:rPr>
                <w:sz w:val="20"/>
                <w:szCs w:val="20"/>
              </w:rPr>
              <w:t xml:space="preserve">       test; or</w:t>
            </w:r>
          </w:p>
          <w:p w14:paraId="465C8F1D" w14:textId="77777777" w:rsidR="00294C4A" w:rsidRPr="000D48F1" w:rsidRDefault="00294C4A" w:rsidP="000D48F1">
            <w:pPr>
              <w:rPr>
                <w:sz w:val="20"/>
                <w:szCs w:val="20"/>
              </w:rPr>
            </w:pPr>
            <w:r w:rsidRPr="000D48F1">
              <w:rPr>
                <w:sz w:val="20"/>
                <w:szCs w:val="20"/>
              </w:rPr>
              <w:t xml:space="preserve">B.  A youth or adult, that is unable to compute </w:t>
            </w:r>
          </w:p>
          <w:p w14:paraId="67EB144A" w14:textId="77777777" w:rsidR="00294C4A" w:rsidRPr="000D48F1" w:rsidRDefault="00294C4A" w:rsidP="000D48F1">
            <w:pPr>
              <w:rPr>
                <w:sz w:val="20"/>
                <w:szCs w:val="20"/>
              </w:rPr>
            </w:pPr>
            <w:r w:rsidRPr="000D48F1">
              <w:rPr>
                <w:sz w:val="20"/>
                <w:szCs w:val="20"/>
              </w:rPr>
              <w:t xml:space="preserve">        or solve problems, or read, write or speak</w:t>
            </w:r>
          </w:p>
          <w:p w14:paraId="40764309" w14:textId="77777777" w:rsidR="00294C4A" w:rsidRPr="000D48F1" w:rsidRDefault="00294C4A" w:rsidP="000D48F1">
            <w:pPr>
              <w:rPr>
                <w:sz w:val="20"/>
                <w:szCs w:val="20"/>
              </w:rPr>
            </w:pPr>
            <w:r w:rsidRPr="000D48F1">
              <w:rPr>
                <w:sz w:val="20"/>
                <w:szCs w:val="20"/>
              </w:rPr>
              <w:t xml:space="preserve">        English, at a level necessary to function on</w:t>
            </w:r>
          </w:p>
          <w:p w14:paraId="13F6762E" w14:textId="77777777" w:rsidR="00294C4A" w:rsidRPr="000D48F1" w:rsidRDefault="00294C4A" w:rsidP="000D48F1">
            <w:pPr>
              <w:rPr>
                <w:sz w:val="20"/>
                <w:szCs w:val="20"/>
              </w:rPr>
            </w:pPr>
            <w:r w:rsidRPr="000D48F1">
              <w:rPr>
                <w:sz w:val="20"/>
                <w:szCs w:val="20"/>
              </w:rPr>
              <w:t xml:space="preserve">        the job, in the individual’s family, or in </w:t>
            </w:r>
          </w:p>
          <w:p w14:paraId="7120883E" w14:textId="77777777" w:rsidR="00294C4A" w:rsidRPr="000D48F1" w:rsidRDefault="00294C4A" w:rsidP="000D48F1">
            <w:pPr>
              <w:rPr>
                <w:sz w:val="20"/>
                <w:szCs w:val="20"/>
              </w:rPr>
            </w:pPr>
            <w:r w:rsidRPr="000D48F1">
              <w:rPr>
                <w:sz w:val="20"/>
                <w:szCs w:val="20"/>
              </w:rPr>
              <w:t xml:space="preserve">        society.</w:t>
            </w:r>
          </w:p>
          <w:p w14:paraId="0817A1F2" w14:textId="77777777" w:rsidR="00294C4A" w:rsidRPr="000D48F1" w:rsidRDefault="00294C4A" w:rsidP="000D48F1">
            <w:pPr>
              <w:rPr>
                <w:sz w:val="20"/>
                <w:szCs w:val="20"/>
              </w:rPr>
            </w:pPr>
            <w:r w:rsidRPr="000D48F1">
              <w:rPr>
                <w:sz w:val="20"/>
                <w:szCs w:val="20"/>
              </w:rPr>
              <w:t>An individual who is unable to compute or solve problems, or read, write or speak English, at a level necessary to function on the job, in the individual’s family or in society.  This does not imply that individuals that do not meet the low income definition or are not on public assistance must be tested to determine whether the individual is basic skills deficient.</w:t>
            </w:r>
          </w:p>
        </w:tc>
      </w:tr>
      <w:tr w:rsidR="00294C4A" w:rsidRPr="000D48F1" w14:paraId="1F65EC19" w14:textId="77777777" w:rsidTr="00BA1B1D">
        <w:tc>
          <w:tcPr>
            <w:tcW w:w="4656" w:type="dxa"/>
          </w:tcPr>
          <w:p w14:paraId="2C8F6B47" w14:textId="77777777" w:rsidR="00294C4A" w:rsidRPr="000D48F1" w:rsidRDefault="00294C4A" w:rsidP="000D48F1">
            <w:pPr>
              <w:rPr>
                <w:b/>
                <w:sz w:val="20"/>
                <w:szCs w:val="20"/>
              </w:rPr>
            </w:pPr>
            <w:r>
              <w:rPr>
                <w:b/>
                <w:sz w:val="20"/>
                <w:szCs w:val="20"/>
              </w:rPr>
              <w:t>Brand name or equal</w:t>
            </w:r>
          </w:p>
        </w:tc>
        <w:tc>
          <w:tcPr>
            <w:tcW w:w="4694" w:type="dxa"/>
          </w:tcPr>
          <w:p w14:paraId="151345B5" w14:textId="77777777" w:rsidR="00294C4A" w:rsidRPr="000D48F1" w:rsidRDefault="00294C4A" w:rsidP="009D3C37">
            <w:pPr>
              <w:contextualSpacing/>
              <w:jc w:val="both"/>
              <w:rPr>
                <w:sz w:val="20"/>
                <w:szCs w:val="20"/>
              </w:rPr>
            </w:pPr>
            <w:r>
              <w:rPr>
                <w:sz w:val="20"/>
                <w:szCs w:val="20"/>
              </w:rPr>
              <w:t xml:space="preserve">Means a commercial product described by a brand name and make or model number or other nomenclature by which the product is offered to the public by a particular supplier, or another product having all characteristics of the brand name product essential to meet the recipient’s or sub recipient’s needs. </w:t>
            </w:r>
          </w:p>
        </w:tc>
      </w:tr>
      <w:tr w:rsidR="00294C4A" w:rsidRPr="000D48F1" w14:paraId="69DCE4DF" w14:textId="77777777" w:rsidTr="00BA1B1D">
        <w:tc>
          <w:tcPr>
            <w:tcW w:w="4656" w:type="dxa"/>
          </w:tcPr>
          <w:p w14:paraId="241F4F87" w14:textId="77777777" w:rsidR="00294C4A" w:rsidRPr="000D48F1" w:rsidRDefault="00294C4A" w:rsidP="000D48F1">
            <w:pPr>
              <w:rPr>
                <w:b/>
                <w:sz w:val="20"/>
                <w:szCs w:val="20"/>
              </w:rPr>
            </w:pPr>
            <w:r w:rsidRPr="000D48F1">
              <w:rPr>
                <w:b/>
                <w:sz w:val="20"/>
                <w:szCs w:val="20"/>
              </w:rPr>
              <w:t>Career Services</w:t>
            </w:r>
          </w:p>
          <w:p w14:paraId="603ABCB7" w14:textId="77777777" w:rsidR="00294C4A" w:rsidRPr="000D48F1" w:rsidRDefault="00294C4A" w:rsidP="000D48F1">
            <w:pPr>
              <w:rPr>
                <w:sz w:val="20"/>
                <w:szCs w:val="20"/>
              </w:rPr>
            </w:pPr>
          </w:p>
        </w:tc>
        <w:tc>
          <w:tcPr>
            <w:tcW w:w="4694" w:type="dxa"/>
          </w:tcPr>
          <w:p w14:paraId="4866AE0B" w14:textId="77777777" w:rsidR="00294C4A" w:rsidRPr="000D48F1" w:rsidRDefault="00294C4A" w:rsidP="000D48F1">
            <w:pPr>
              <w:contextualSpacing/>
              <w:jc w:val="both"/>
              <w:rPr>
                <w:sz w:val="20"/>
                <w:szCs w:val="20"/>
              </w:rPr>
            </w:pPr>
            <w:r w:rsidRPr="000D48F1">
              <w:rPr>
                <w:sz w:val="20"/>
                <w:szCs w:val="20"/>
              </w:rPr>
              <w:t>Three Categories of WIOA Career Services:</w:t>
            </w:r>
          </w:p>
          <w:p w14:paraId="262FB59D" w14:textId="77777777" w:rsidR="00294C4A" w:rsidRPr="00250C57" w:rsidRDefault="00294C4A" w:rsidP="00294C4A">
            <w:pPr>
              <w:pStyle w:val="ListParagraph"/>
              <w:numPr>
                <w:ilvl w:val="0"/>
                <w:numId w:val="140"/>
              </w:numPr>
              <w:ind w:left="181" w:hanging="180"/>
              <w:contextualSpacing/>
              <w:jc w:val="both"/>
              <w:rPr>
                <w:sz w:val="20"/>
                <w:szCs w:val="20"/>
              </w:rPr>
            </w:pPr>
            <w:r w:rsidRPr="00250C57">
              <w:rPr>
                <w:sz w:val="20"/>
                <w:szCs w:val="20"/>
              </w:rPr>
              <w:t>Basic Career Services (Available to All Participants)</w:t>
            </w:r>
          </w:p>
          <w:p w14:paraId="0F5704CE" w14:textId="77777777" w:rsidR="00294C4A" w:rsidRPr="000D48F1" w:rsidRDefault="00294C4A" w:rsidP="00294C4A">
            <w:pPr>
              <w:numPr>
                <w:ilvl w:val="0"/>
                <w:numId w:val="118"/>
              </w:numPr>
              <w:ind w:left="361" w:hanging="180"/>
              <w:contextualSpacing/>
              <w:jc w:val="both"/>
              <w:rPr>
                <w:sz w:val="20"/>
                <w:szCs w:val="20"/>
              </w:rPr>
            </w:pPr>
            <w:r w:rsidRPr="000D48F1">
              <w:rPr>
                <w:sz w:val="20"/>
                <w:szCs w:val="20"/>
              </w:rPr>
              <w:t>Eligibility for Services</w:t>
            </w:r>
          </w:p>
          <w:p w14:paraId="1860123A" w14:textId="77777777" w:rsidR="00294C4A" w:rsidRPr="000D48F1" w:rsidRDefault="00294C4A" w:rsidP="00294C4A">
            <w:pPr>
              <w:numPr>
                <w:ilvl w:val="0"/>
                <w:numId w:val="118"/>
              </w:numPr>
              <w:ind w:left="361" w:hanging="180"/>
              <w:contextualSpacing/>
              <w:jc w:val="both"/>
              <w:rPr>
                <w:sz w:val="20"/>
                <w:szCs w:val="20"/>
              </w:rPr>
            </w:pPr>
            <w:r w:rsidRPr="000D48F1">
              <w:rPr>
                <w:sz w:val="20"/>
                <w:szCs w:val="20"/>
              </w:rPr>
              <w:t>Outreach, intake, orientation</w:t>
            </w:r>
          </w:p>
          <w:p w14:paraId="38A8082C" w14:textId="77777777" w:rsidR="00294C4A" w:rsidRPr="000D48F1" w:rsidRDefault="00294C4A" w:rsidP="00294C4A">
            <w:pPr>
              <w:numPr>
                <w:ilvl w:val="0"/>
                <w:numId w:val="118"/>
              </w:numPr>
              <w:ind w:left="361" w:hanging="180"/>
              <w:contextualSpacing/>
              <w:jc w:val="both"/>
              <w:rPr>
                <w:sz w:val="20"/>
                <w:szCs w:val="20"/>
              </w:rPr>
            </w:pPr>
            <w:r w:rsidRPr="000D48F1">
              <w:rPr>
                <w:sz w:val="20"/>
                <w:szCs w:val="20"/>
              </w:rPr>
              <w:t>Initial assessment</w:t>
            </w:r>
          </w:p>
          <w:p w14:paraId="214E564E" w14:textId="77777777" w:rsidR="00294C4A" w:rsidRPr="000D48F1" w:rsidRDefault="00294C4A" w:rsidP="00294C4A">
            <w:pPr>
              <w:numPr>
                <w:ilvl w:val="0"/>
                <w:numId w:val="118"/>
              </w:numPr>
              <w:ind w:left="361" w:hanging="180"/>
              <w:contextualSpacing/>
              <w:jc w:val="both"/>
              <w:rPr>
                <w:sz w:val="20"/>
                <w:szCs w:val="20"/>
              </w:rPr>
            </w:pPr>
            <w:r w:rsidRPr="000D48F1">
              <w:rPr>
                <w:sz w:val="20"/>
                <w:szCs w:val="20"/>
              </w:rPr>
              <w:t>Labor exchange services</w:t>
            </w:r>
          </w:p>
          <w:p w14:paraId="5551AB67" w14:textId="77777777" w:rsidR="00294C4A" w:rsidRPr="000D48F1" w:rsidRDefault="00294C4A" w:rsidP="00294C4A">
            <w:pPr>
              <w:numPr>
                <w:ilvl w:val="0"/>
                <w:numId w:val="118"/>
              </w:numPr>
              <w:ind w:left="361" w:hanging="180"/>
              <w:contextualSpacing/>
              <w:jc w:val="both"/>
              <w:rPr>
                <w:sz w:val="20"/>
                <w:szCs w:val="20"/>
              </w:rPr>
            </w:pPr>
            <w:r w:rsidRPr="000D48F1">
              <w:rPr>
                <w:sz w:val="20"/>
                <w:szCs w:val="20"/>
              </w:rPr>
              <w:t>Referrals to programs</w:t>
            </w:r>
          </w:p>
          <w:p w14:paraId="392969AE" w14:textId="77777777" w:rsidR="00294C4A" w:rsidRPr="000D48F1" w:rsidRDefault="00294C4A" w:rsidP="00294C4A">
            <w:pPr>
              <w:numPr>
                <w:ilvl w:val="0"/>
                <w:numId w:val="118"/>
              </w:numPr>
              <w:ind w:left="361" w:hanging="180"/>
              <w:contextualSpacing/>
              <w:jc w:val="both"/>
              <w:rPr>
                <w:sz w:val="20"/>
                <w:szCs w:val="20"/>
              </w:rPr>
            </w:pPr>
            <w:r w:rsidRPr="000D48F1">
              <w:rPr>
                <w:sz w:val="20"/>
                <w:szCs w:val="20"/>
              </w:rPr>
              <w:t>Labor market information</w:t>
            </w:r>
          </w:p>
          <w:p w14:paraId="04C81B32" w14:textId="77777777" w:rsidR="00294C4A" w:rsidRPr="000D48F1" w:rsidRDefault="00294C4A" w:rsidP="00294C4A">
            <w:pPr>
              <w:numPr>
                <w:ilvl w:val="0"/>
                <w:numId w:val="118"/>
              </w:numPr>
              <w:ind w:left="361" w:hanging="180"/>
              <w:contextualSpacing/>
              <w:jc w:val="both"/>
              <w:rPr>
                <w:sz w:val="20"/>
                <w:szCs w:val="20"/>
              </w:rPr>
            </w:pPr>
            <w:r w:rsidRPr="000D48F1">
              <w:rPr>
                <w:sz w:val="20"/>
                <w:szCs w:val="20"/>
              </w:rPr>
              <w:t>Performance and cost information</w:t>
            </w:r>
          </w:p>
          <w:p w14:paraId="0BC7FE9F" w14:textId="77777777" w:rsidR="00294C4A" w:rsidRPr="000D48F1" w:rsidRDefault="00294C4A" w:rsidP="00294C4A">
            <w:pPr>
              <w:numPr>
                <w:ilvl w:val="0"/>
                <w:numId w:val="118"/>
              </w:numPr>
              <w:ind w:left="361" w:hanging="180"/>
              <w:contextualSpacing/>
              <w:jc w:val="both"/>
              <w:rPr>
                <w:sz w:val="20"/>
                <w:szCs w:val="20"/>
              </w:rPr>
            </w:pPr>
            <w:r w:rsidRPr="000D48F1">
              <w:rPr>
                <w:sz w:val="20"/>
                <w:szCs w:val="20"/>
              </w:rPr>
              <w:t>Supportive services information</w:t>
            </w:r>
          </w:p>
          <w:p w14:paraId="127FC8BF" w14:textId="77777777" w:rsidR="00294C4A" w:rsidRPr="000D48F1" w:rsidRDefault="00294C4A" w:rsidP="00294C4A">
            <w:pPr>
              <w:numPr>
                <w:ilvl w:val="0"/>
                <w:numId w:val="118"/>
              </w:numPr>
              <w:ind w:left="361" w:hanging="180"/>
              <w:contextualSpacing/>
              <w:jc w:val="both"/>
              <w:rPr>
                <w:sz w:val="20"/>
                <w:szCs w:val="20"/>
              </w:rPr>
            </w:pPr>
            <w:r w:rsidRPr="000D48F1">
              <w:rPr>
                <w:sz w:val="20"/>
                <w:szCs w:val="20"/>
              </w:rPr>
              <w:t>Financial aid information</w:t>
            </w:r>
          </w:p>
          <w:p w14:paraId="4B44F697" w14:textId="77777777" w:rsidR="00294C4A" w:rsidRPr="000D48F1" w:rsidRDefault="00294C4A" w:rsidP="00250C57">
            <w:pPr>
              <w:ind w:left="181" w:hanging="181"/>
              <w:contextualSpacing/>
              <w:jc w:val="both"/>
              <w:rPr>
                <w:sz w:val="20"/>
                <w:szCs w:val="20"/>
              </w:rPr>
            </w:pPr>
            <w:r w:rsidRPr="000D48F1">
              <w:rPr>
                <w:sz w:val="20"/>
                <w:szCs w:val="20"/>
              </w:rPr>
              <w:t>2. Individualized Career Services (Apply Priority of Services)</w:t>
            </w:r>
          </w:p>
          <w:p w14:paraId="2FB4E954" w14:textId="77777777" w:rsidR="00294C4A" w:rsidRPr="000D48F1" w:rsidRDefault="00294C4A" w:rsidP="00294C4A">
            <w:pPr>
              <w:numPr>
                <w:ilvl w:val="0"/>
                <w:numId w:val="119"/>
              </w:numPr>
              <w:ind w:left="361" w:hanging="180"/>
              <w:contextualSpacing/>
              <w:jc w:val="both"/>
              <w:rPr>
                <w:sz w:val="20"/>
                <w:szCs w:val="20"/>
              </w:rPr>
            </w:pPr>
            <w:r w:rsidRPr="000D48F1">
              <w:rPr>
                <w:sz w:val="20"/>
                <w:szCs w:val="20"/>
              </w:rPr>
              <w:t>Comprehensive assessment</w:t>
            </w:r>
          </w:p>
          <w:p w14:paraId="4A6819A0" w14:textId="77777777" w:rsidR="00294C4A" w:rsidRPr="000D48F1" w:rsidRDefault="00294C4A" w:rsidP="00294C4A">
            <w:pPr>
              <w:numPr>
                <w:ilvl w:val="0"/>
                <w:numId w:val="119"/>
              </w:numPr>
              <w:ind w:left="361" w:hanging="180"/>
              <w:contextualSpacing/>
              <w:jc w:val="both"/>
              <w:rPr>
                <w:sz w:val="20"/>
                <w:szCs w:val="20"/>
              </w:rPr>
            </w:pPr>
            <w:r w:rsidRPr="000D48F1">
              <w:rPr>
                <w:sz w:val="20"/>
                <w:szCs w:val="20"/>
              </w:rPr>
              <w:t>Individual employment plan</w:t>
            </w:r>
          </w:p>
          <w:p w14:paraId="16ABEE5D" w14:textId="77777777" w:rsidR="00294C4A" w:rsidRPr="000D48F1" w:rsidRDefault="00294C4A" w:rsidP="00294C4A">
            <w:pPr>
              <w:numPr>
                <w:ilvl w:val="0"/>
                <w:numId w:val="119"/>
              </w:numPr>
              <w:ind w:left="361" w:hanging="180"/>
              <w:contextualSpacing/>
              <w:jc w:val="both"/>
              <w:rPr>
                <w:sz w:val="20"/>
                <w:szCs w:val="20"/>
              </w:rPr>
            </w:pPr>
            <w:r w:rsidRPr="000D48F1">
              <w:rPr>
                <w:sz w:val="20"/>
                <w:szCs w:val="20"/>
              </w:rPr>
              <w:t>Career planning, counseling</w:t>
            </w:r>
          </w:p>
          <w:p w14:paraId="5CE41417" w14:textId="77777777" w:rsidR="00294C4A" w:rsidRPr="000D48F1" w:rsidRDefault="00294C4A" w:rsidP="00294C4A">
            <w:pPr>
              <w:numPr>
                <w:ilvl w:val="0"/>
                <w:numId w:val="119"/>
              </w:numPr>
              <w:ind w:left="361" w:hanging="180"/>
              <w:contextualSpacing/>
              <w:jc w:val="both"/>
              <w:rPr>
                <w:sz w:val="20"/>
                <w:szCs w:val="20"/>
              </w:rPr>
            </w:pPr>
            <w:r w:rsidRPr="000D48F1">
              <w:rPr>
                <w:sz w:val="20"/>
                <w:szCs w:val="20"/>
              </w:rPr>
              <w:t>Short-term prevocational Services</w:t>
            </w:r>
          </w:p>
          <w:p w14:paraId="34E399F0" w14:textId="77777777" w:rsidR="00294C4A" w:rsidRPr="000D48F1" w:rsidRDefault="00294C4A" w:rsidP="00294C4A">
            <w:pPr>
              <w:numPr>
                <w:ilvl w:val="0"/>
                <w:numId w:val="119"/>
              </w:numPr>
              <w:ind w:left="361" w:hanging="180"/>
              <w:contextualSpacing/>
              <w:jc w:val="both"/>
              <w:rPr>
                <w:sz w:val="20"/>
                <w:szCs w:val="20"/>
              </w:rPr>
            </w:pPr>
            <w:r w:rsidRPr="000D48F1">
              <w:rPr>
                <w:sz w:val="20"/>
                <w:szCs w:val="20"/>
              </w:rPr>
              <w:t>Internships and work experience</w:t>
            </w:r>
          </w:p>
          <w:p w14:paraId="1A954F07" w14:textId="77777777" w:rsidR="00294C4A" w:rsidRPr="000D48F1" w:rsidRDefault="00294C4A" w:rsidP="00294C4A">
            <w:pPr>
              <w:numPr>
                <w:ilvl w:val="0"/>
                <w:numId w:val="119"/>
              </w:numPr>
              <w:ind w:left="361" w:hanging="180"/>
              <w:contextualSpacing/>
              <w:jc w:val="both"/>
              <w:rPr>
                <w:sz w:val="20"/>
                <w:szCs w:val="20"/>
              </w:rPr>
            </w:pPr>
            <w:r w:rsidRPr="000D48F1">
              <w:rPr>
                <w:sz w:val="20"/>
                <w:szCs w:val="20"/>
              </w:rPr>
              <w:t>Financial literacy</w:t>
            </w:r>
          </w:p>
          <w:p w14:paraId="6D0573EA" w14:textId="77777777" w:rsidR="00294C4A" w:rsidRPr="000D48F1" w:rsidRDefault="00294C4A" w:rsidP="00294C4A">
            <w:pPr>
              <w:numPr>
                <w:ilvl w:val="0"/>
                <w:numId w:val="119"/>
              </w:numPr>
              <w:ind w:left="361" w:hanging="180"/>
              <w:contextualSpacing/>
              <w:jc w:val="both"/>
              <w:rPr>
                <w:sz w:val="20"/>
                <w:szCs w:val="20"/>
              </w:rPr>
            </w:pPr>
            <w:r w:rsidRPr="000D48F1">
              <w:rPr>
                <w:sz w:val="20"/>
                <w:szCs w:val="20"/>
              </w:rPr>
              <w:t>Out-of-Area job search</w:t>
            </w:r>
          </w:p>
          <w:p w14:paraId="053CD6F1" w14:textId="77777777" w:rsidR="00294C4A" w:rsidRPr="000D48F1" w:rsidRDefault="00294C4A" w:rsidP="00294C4A">
            <w:pPr>
              <w:numPr>
                <w:ilvl w:val="0"/>
                <w:numId w:val="119"/>
              </w:numPr>
              <w:ind w:left="361" w:hanging="180"/>
              <w:contextualSpacing/>
              <w:jc w:val="both"/>
              <w:rPr>
                <w:sz w:val="20"/>
                <w:szCs w:val="20"/>
              </w:rPr>
            </w:pPr>
            <w:r w:rsidRPr="000D48F1">
              <w:rPr>
                <w:sz w:val="20"/>
                <w:szCs w:val="20"/>
              </w:rPr>
              <w:t>English language acquisition</w:t>
            </w:r>
          </w:p>
          <w:p w14:paraId="0A0E83A4" w14:textId="77777777" w:rsidR="00294C4A" w:rsidRPr="000D48F1" w:rsidRDefault="00294C4A" w:rsidP="00250C57">
            <w:pPr>
              <w:contextualSpacing/>
              <w:jc w:val="both"/>
              <w:rPr>
                <w:sz w:val="20"/>
                <w:szCs w:val="20"/>
              </w:rPr>
            </w:pPr>
            <w:r w:rsidRPr="000D48F1">
              <w:rPr>
                <w:sz w:val="20"/>
                <w:szCs w:val="20"/>
              </w:rPr>
              <w:t>3.  Follow-Up Activities</w:t>
            </w:r>
          </w:p>
        </w:tc>
      </w:tr>
      <w:tr w:rsidR="00294C4A" w:rsidRPr="000D48F1" w14:paraId="5F829D31" w14:textId="77777777" w:rsidTr="00BA1B1D">
        <w:tc>
          <w:tcPr>
            <w:tcW w:w="4656" w:type="dxa"/>
          </w:tcPr>
          <w:p w14:paraId="5A4524FD" w14:textId="77777777" w:rsidR="00294C4A" w:rsidRPr="000D48F1" w:rsidRDefault="00294C4A" w:rsidP="000D48F1">
            <w:pPr>
              <w:rPr>
                <w:b/>
                <w:sz w:val="20"/>
                <w:szCs w:val="20"/>
              </w:rPr>
            </w:pPr>
            <w:r w:rsidRPr="000D48F1">
              <w:rPr>
                <w:b/>
                <w:sz w:val="20"/>
                <w:szCs w:val="20"/>
              </w:rPr>
              <w:t>Career Pathway</w:t>
            </w:r>
          </w:p>
          <w:p w14:paraId="29A8DFEB" w14:textId="77777777" w:rsidR="00294C4A" w:rsidRPr="000D48F1" w:rsidRDefault="00294C4A" w:rsidP="000D48F1">
            <w:pPr>
              <w:rPr>
                <w:sz w:val="20"/>
                <w:szCs w:val="20"/>
              </w:rPr>
            </w:pPr>
          </w:p>
        </w:tc>
        <w:tc>
          <w:tcPr>
            <w:tcW w:w="4694" w:type="dxa"/>
          </w:tcPr>
          <w:p w14:paraId="4EA30453" w14:textId="77777777" w:rsidR="00294C4A" w:rsidRPr="000D48F1" w:rsidRDefault="00294C4A" w:rsidP="000D48F1">
            <w:pPr>
              <w:rPr>
                <w:sz w:val="20"/>
                <w:szCs w:val="20"/>
              </w:rPr>
            </w:pPr>
            <w:r>
              <w:rPr>
                <w:sz w:val="20"/>
                <w:szCs w:val="20"/>
              </w:rPr>
              <w:t>A</w:t>
            </w:r>
            <w:r w:rsidRPr="000D48F1">
              <w:rPr>
                <w:sz w:val="20"/>
                <w:szCs w:val="20"/>
              </w:rPr>
              <w:t xml:space="preserve"> combination of rigorous and high-quality education, training and other services that </w:t>
            </w:r>
          </w:p>
          <w:p w14:paraId="5EE9C8B4" w14:textId="77777777" w:rsidR="00294C4A" w:rsidRDefault="00294C4A" w:rsidP="00294C4A">
            <w:pPr>
              <w:pStyle w:val="ListParagraph"/>
              <w:numPr>
                <w:ilvl w:val="0"/>
                <w:numId w:val="139"/>
              </w:numPr>
              <w:ind w:left="271" w:hanging="270"/>
              <w:contextualSpacing/>
              <w:rPr>
                <w:sz w:val="20"/>
                <w:szCs w:val="20"/>
              </w:rPr>
            </w:pPr>
            <w:r w:rsidRPr="00250C57">
              <w:rPr>
                <w:sz w:val="20"/>
                <w:szCs w:val="20"/>
              </w:rPr>
              <w:lastRenderedPageBreak/>
              <w:t xml:space="preserve">aligns with the skill needs of industries in the economy of the State or regional economy involved; </w:t>
            </w:r>
          </w:p>
          <w:p w14:paraId="49C59874" w14:textId="77777777" w:rsidR="00294C4A" w:rsidRDefault="00294C4A" w:rsidP="00294C4A">
            <w:pPr>
              <w:pStyle w:val="ListParagraph"/>
              <w:numPr>
                <w:ilvl w:val="0"/>
                <w:numId w:val="139"/>
              </w:numPr>
              <w:ind w:left="271" w:hanging="270"/>
              <w:contextualSpacing/>
              <w:rPr>
                <w:sz w:val="20"/>
                <w:szCs w:val="20"/>
              </w:rPr>
            </w:pPr>
            <w:r w:rsidRPr="00250C57">
              <w:rPr>
                <w:sz w:val="20"/>
                <w:szCs w:val="20"/>
              </w:rPr>
              <w:t xml:space="preserve">prepares an individual to be successful in any of a full range of secondary or postsecondary education options, including apprenticeships…; </w:t>
            </w:r>
          </w:p>
          <w:p w14:paraId="3C7665AB" w14:textId="77777777" w:rsidR="00294C4A" w:rsidRDefault="00294C4A" w:rsidP="00294C4A">
            <w:pPr>
              <w:pStyle w:val="ListParagraph"/>
              <w:numPr>
                <w:ilvl w:val="0"/>
                <w:numId w:val="139"/>
              </w:numPr>
              <w:ind w:left="271" w:hanging="270"/>
              <w:contextualSpacing/>
              <w:rPr>
                <w:sz w:val="20"/>
                <w:szCs w:val="20"/>
              </w:rPr>
            </w:pPr>
            <w:r w:rsidRPr="00250C57">
              <w:rPr>
                <w:sz w:val="20"/>
                <w:szCs w:val="20"/>
              </w:rPr>
              <w:t xml:space="preserve">includes counseling to support an individual in achieving the individual's education and career goals; </w:t>
            </w:r>
          </w:p>
          <w:p w14:paraId="25272E8F" w14:textId="77777777" w:rsidR="00294C4A" w:rsidRDefault="00294C4A" w:rsidP="00294C4A">
            <w:pPr>
              <w:pStyle w:val="ListParagraph"/>
              <w:numPr>
                <w:ilvl w:val="0"/>
                <w:numId w:val="139"/>
              </w:numPr>
              <w:ind w:left="271" w:hanging="270"/>
              <w:contextualSpacing/>
              <w:rPr>
                <w:sz w:val="20"/>
                <w:szCs w:val="20"/>
              </w:rPr>
            </w:pPr>
            <w:r w:rsidRPr="00250C57">
              <w:rPr>
                <w:sz w:val="20"/>
                <w:szCs w:val="20"/>
              </w:rPr>
              <w:t>includes, as appropriate, education offered concurrently with and in the same context as workforce preparation activities and training for a specific occupation or occupational cluster;</w:t>
            </w:r>
          </w:p>
          <w:p w14:paraId="6B31EAD4" w14:textId="77777777" w:rsidR="00294C4A" w:rsidRDefault="00294C4A" w:rsidP="00294C4A">
            <w:pPr>
              <w:pStyle w:val="ListParagraph"/>
              <w:numPr>
                <w:ilvl w:val="0"/>
                <w:numId w:val="139"/>
              </w:numPr>
              <w:ind w:left="271" w:hanging="270"/>
              <w:contextualSpacing/>
              <w:rPr>
                <w:sz w:val="20"/>
                <w:szCs w:val="20"/>
              </w:rPr>
            </w:pPr>
            <w:r w:rsidRPr="00250C57">
              <w:rPr>
                <w:sz w:val="20"/>
                <w:szCs w:val="20"/>
              </w:rPr>
              <w:t xml:space="preserve">organizes education, training, and other services to meet the particular needs of an individual in a manner that accelerates the educational and career advancement of the individual to the extent practicable; </w:t>
            </w:r>
          </w:p>
          <w:p w14:paraId="750AC0C5" w14:textId="77777777" w:rsidR="00294C4A" w:rsidRDefault="00294C4A" w:rsidP="00294C4A">
            <w:pPr>
              <w:pStyle w:val="ListParagraph"/>
              <w:numPr>
                <w:ilvl w:val="0"/>
                <w:numId w:val="139"/>
              </w:numPr>
              <w:ind w:left="271" w:hanging="270"/>
              <w:contextualSpacing/>
              <w:rPr>
                <w:sz w:val="20"/>
                <w:szCs w:val="20"/>
              </w:rPr>
            </w:pPr>
            <w:r w:rsidRPr="00250C57">
              <w:rPr>
                <w:sz w:val="20"/>
                <w:szCs w:val="20"/>
              </w:rPr>
              <w:t xml:space="preserve">enables an individual to attain a secondary school diploma or its recognized equivalent, and at least 1 recognized postsecondary credential; and </w:t>
            </w:r>
          </w:p>
          <w:p w14:paraId="38924C37" w14:textId="77777777" w:rsidR="00294C4A" w:rsidRPr="00250C57" w:rsidRDefault="00294C4A" w:rsidP="00294C4A">
            <w:pPr>
              <w:pStyle w:val="ListParagraph"/>
              <w:numPr>
                <w:ilvl w:val="0"/>
                <w:numId w:val="139"/>
              </w:numPr>
              <w:ind w:left="271" w:hanging="270"/>
              <w:contextualSpacing/>
              <w:rPr>
                <w:sz w:val="20"/>
                <w:szCs w:val="20"/>
              </w:rPr>
            </w:pPr>
            <w:r w:rsidRPr="00250C57">
              <w:rPr>
                <w:sz w:val="20"/>
                <w:szCs w:val="20"/>
              </w:rPr>
              <w:t>helps an individual enter or advance within a specific occupation or occupational cluster. [WIOA, Sec. 3(7)]</w:t>
            </w:r>
          </w:p>
        </w:tc>
      </w:tr>
    </w:tbl>
    <w:tbl>
      <w:tblPr>
        <w:tblStyle w:val="TableGrid1"/>
        <w:tblpPr w:leftFromText="180" w:rightFromText="180" w:vertAnchor="text" w:horzAnchor="margin" w:tblpY="1"/>
        <w:tblW w:w="0" w:type="auto"/>
        <w:tblLook w:val="04A0" w:firstRow="1" w:lastRow="0" w:firstColumn="1" w:lastColumn="0" w:noHBand="0" w:noVBand="1"/>
      </w:tblPr>
      <w:tblGrid>
        <w:gridCol w:w="4616"/>
        <w:gridCol w:w="4734"/>
      </w:tblGrid>
      <w:tr w:rsidR="00294C4A" w:rsidRPr="000D48F1" w14:paraId="71E489DB" w14:textId="77777777" w:rsidTr="00BA1B1D">
        <w:tc>
          <w:tcPr>
            <w:tcW w:w="4616" w:type="dxa"/>
          </w:tcPr>
          <w:p w14:paraId="30D53805" w14:textId="77777777" w:rsidR="00294C4A" w:rsidRPr="000D48F1" w:rsidRDefault="00294C4A" w:rsidP="000D48F1">
            <w:pPr>
              <w:rPr>
                <w:b/>
                <w:sz w:val="20"/>
                <w:szCs w:val="20"/>
              </w:rPr>
            </w:pPr>
            <w:r w:rsidRPr="000D48F1">
              <w:rPr>
                <w:b/>
                <w:sz w:val="20"/>
                <w:szCs w:val="20"/>
              </w:rPr>
              <w:lastRenderedPageBreak/>
              <w:t>Customer</w:t>
            </w:r>
          </w:p>
          <w:p w14:paraId="7ED2DBC6" w14:textId="77777777" w:rsidR="00294C4A" w:rsidRPr="000D48F1" w:rsidRDefault="00294C4A" w:rsidP="000D48F1">
            <w:pPr>
              <w:rPr>
                <w:sz w:val="20"/>
                <w:szCs w:val="20"/>
              </w:rPr>
            </w:pPr>
          </w:p>
        </w:tc>
        <w:tc>
          <w:tcPr>
            <w:tcW w:w="4734" w:type="dxa"/>
          </w:tcPr>
          <w:p w14:paraId="7A463177" w14:textId="77777777" w:rsidR="00294C4A" w:rsidRPr="000D48F1" w:rsidRDefault="00294C4A" w:rsidP="000D48F1">
            <w:pPr>
              <w:rPr>
                <w:sz w:val="20"/>
                <w:szCs w:val="20"/>
              </w:rPr>
            </w:pPr>
            <w:r w:rsidRPr="000D48F1">
              <w:rPr>
                <w:sz w:val="20"/>
                <w:szCs w:val="20"/>
              </w:rPr>
              <w:t>An individual who has self-registered in HIRE and is only utilizing internet-based services.</w:t>
            </w:r>
          </w:p>
        </w:tc>
      </w:tr>
      <w:tr w:rsidR="00294C4A" w:rsidRPr="000D48F1" w14:paraId="7A365D61" w14:textId="77777777" w:rsidTr="00BA1B1D">
        <w:tc>
          <w:tcPr>
            <w:tcW w:w="4616" w:type="dxa"/>
          </w:tcPr>
          <w:p w14:paraId="6789787D" w14:textId="77777777" w:rsidR="00294C4A" w:rsidRPr="000D48F1" w:rsidRDefault="00294C4A" w:rsidP="000D48F1">
            <w:pPr>
              <w:rPr>
                <w:b/>
                <w:sz w:val="20"/>
                <w:szCs w:val="20"/>
              </w:rPr>
            </w:pPr>
            <w:r w:rsidRPr="000D48F1">
              <w:rPr>
                <w:b/>
                <w:sz w:val="20"/>
                <w:szCs w:val="20"/>
              </w:rPr>
              <w:t>Diploma</w:t>
            </w:r>
          </w:p>
          <w:p w14:paraId="1FE03CD6" w14:textId="77777777" w:rsidR="00294C4A" w:rsidRPr="000D48F1" w:rsidRDefault="00294C4A" w:rsidP="000D48F1">
            <w:pPr>
              <w:rPr>
                <w:sz w:val="20"/>
                <w:szCs w:val="20"/>
              </w:rPr>
            </w:pPr>
          </w:p>
        </w:tc>
        <w:tc>
          <w:tcPr>
            <w:tcW w:w="4734" w:type="dxa"/>
          </w:tcPr>
          <w:p w14:paraId="788AA705" w14:textId="77777777" w:rsidR="00294C4A" w:rsidRPr="000D48F1" w:rsidRDefault="00294C4A" w:rsidP="000D48F1">
            <w:pPr>
              <w:rPr>
                <w:sz w:val="20"/>
                <w:szCs w:val="20"/>
              </w:rPr>
            </w:pPr>
            <w:r w:rsidRPr="000D48F1">
              <w:rPr>
                <w:sz w:val="20"/>
                <w:szCs w:val="20"/>
              </w:rPr>
              <w:t>For WIOA participants, the term diploma means any credential that the state education agency accepts as equivalent to a high school diploma.</w:t>
            </w:r>
          </w:p>
        </w:tc>
      </w:tr>
      <w:tr w:rsidR="00294C4A" w:rsidRPr="000D48F1" w14:paraId="622A4DB7" w14:textId="77777777" w:rsidTr="00BA1B1D">
        <w:tc>
          <w:tcPr>
            <w:tcW w:w="4616" w:type="dxa"/>
          </w:tcPr>
          <w:p w14:paraId="12A9481B" w14:textId="77777777" w:rsidR="00294C4A" w:rsidRPr="000D48F1" w:rsidRDefault="00294C4A" w:rsidP="000D48F1">
            <w:pPr>
              <w:rPr>
                <w:b/>
                <w:sz w:val="20"/>
                <w:szCs w:val="20"/>
              </w:rPr>
            </w:pPr>
            <w:r w:rsidRPr="000D48F1">
              <w:rPr>
                <w:b/>
                <w:sz w:val="20"/>
                <w:szCs w:val="20"/>
              </w:rPr>
              <w:t>Disability</w:t>
            </w:r>
          </w:p>
          <w:p w14:paraId="033FDCA6" w14:textId="77777777" w:rsidR="00294C4A" w:rsidRPr="000D48F1" w:rsidRDefault="00294C4A" w:rsidP="000D48F1">
            <w:pPr>
              <w:rPr>
                <w:sz w:val="20"/>
                <w:szCs w:val="20"/>
              </w:rPr>
            </w:pPr>
          </w:p>
        </w:tc>
        <w:tc>
          <w:tcPr>
            <w:tcW w:w="4734" w:type="dxa"/>
          </w:tcPr>
          <w:p w14:paraId="44007F8E" w14:textId="77777777" w:rsidR="00294C4A" w:rsidRPr="000D48F1" w:rsidRDefault="00294C4A" w:rsidP="000D48F1">
            <w:pPr>
              <w:rPr>
                <w:sz w:val="20"/>
                <w:szCs w:val="20"/>
              </w:rPr>
            </w:pPr>
            <w:r w:rsidRPr="000D48F1">
              <w:rPr>
                <w:sz w:val="20"/>
                <w:szCs w:val="20"/>
              </w:rPr>
              <w:t>As defined in section 3 of the American with Disabilities Act of 1990 (42 U.S.C 12102).</w:t>
            </w:r>
          </w:p>
        </w:tc>
      </w:tr>
      <w:tr w:rsidR="00294C4A" w:rsidRPr="000D48F1" w14:paraId="65B240E9" w14:textId="77777777" w:rsidTr="00BA1B1D">
        <w:tc>
          <w:tcPr>
            <w:tcW w:w="4616" w:type="dxa"/>
          </w:tcPr>
          <w:p w14:paraId="0BF4623D" w14:textId="77777777" w:rsidR="00294C4A" w:rsidRPr="000D48F1" w:rsidRDefault="00294C4A" w:rsidP="000D48F1">
            <w:pPr>
              <w:rPr>
                <w:b/>
                <w:sz w:val="20"/>
                <w:szCs w:val="20"/>
              </w:rPr>
            </w:pPr>
            <w:r w:rsidRPr="000D48F1">
              <w:rPr>
                <w:b/>
                <w:sz w:val="20"/>
                <w:szCs w:val="20"/>
              </w:rPr>
              <w:t>Dislocated Worker</w:t>
            </w:r>
          </w:p>
          <w:p w14:paraId="39698232" w14:textId="77777777" w:rsidR="00294C4A" w:rsidRPr="000D48F1" w:rsidRDefault="00294C4A" w:rsidP="000D48F1">
            <w:pPr>
              <w:rPr>
                <w:sz w:val="20"/>
                <w:szCs w:val="20"/>
              </w:rPr>
            </w:pPr>
          </w:p>
          <w:p w14:paraId="1FB48F4F" w14:textId="77777777" w:rsidR="00294C4A" w:rsidRPr="000D48F1" w:rsidRDefault="00294C4A" w:rsidP="000D48F1">
            <w:pPr>
              <w:rPr>
                <w:sz w:val="20"/>
                <w:szCs w:val="20"/>
              </w:rPr>
            </w:pPr>
          </w:p>
          <w:p w14:paraId="6CEA86B0" w14:textId="77777777" w:rsidR="00294C4A" w:rsidRPr="000D48F1" w:rsidRDefault="00294C4A" w:rsidP="000D48F1">
            <w:pPr>
              <w:rPr>
                <w:sz w:val="20"/>
                <w:szCs w:val="20"/>
              </w:rPr>
            </w:pPr>
          </w:p>
          <w:p w14:paraId="7C3E0897" w14:textId="77777777" w:rsidR="00294C4A" w:rsidRPr="000D48F1" w:rsidRDefault="00294C4A" w:rsidP="000D48F1">
            <w:pPr>
              <w:rPr>
                <w:sz w:val="20"/>
                <w:szCs w:val="20"/>
              </w:rPr>
            </w:pPr>
          </w:p>
          <w:p w14:paraId="72DC9664" w14:textId="77777777" w:rsidR="00294C4A" w:rsidRPr="000D48F1" w:rsidRDefault="00294C4A" w:rsidP="000D48F1">
            <w:pPr>
              <w:rPr>
                <w:sz w:val="20"/>
                <w:szCs w:val="20"/>
              </w:rPr>
            </w:pPr>
          </w:p>
          <w:p w14:paraId="13827F2E" w14:textId="77777777" w:rsidR="00294C4A" w:rsidRPr="000D48F1" w:rsidRDefault="00294C4A" w:rsidP="000D48F1">
            <w:pPr>
              <w:rPr>
                <w:sz w:val="20"/>
                <w:szCs w:val="20"/>
              </w:rPr>
            </w:pPr>
          </w:p>
          <w:p w14:paraId="1055BD23" w14:textId="77777777" w:rsidR="00294C4A" w:rsidRPr="000D48F1" w:rsidRDefault="00294C4A" w:rsidP="000D48F1">
            <w:pPr>
              <w:rPr>
                <w:sz w:val="20"/>
                <w:szCs w:val="20"/>
              </w:rPr>
            </w:pPr>
          </w:p>
          <w:p w14:paraId="4445AEBF" w14:textId="77777777" w:rsidR="00294C4A" w:rsidRPr="000D48F1" w:rsidRDefault="00294C4A" w:rsidP="000D48F1">
            <w:pPr>
              <w:rPr>
                <w:sz w:val="20"/>
                <w:szCs w:val="20"/>
              </w:rPr>
            </w:pPr>
          </w:p>
          <w:p w14:paraId="404DB6B8" w14:textId="77777777" w:rsidR="00294C4A" w:rsidRPr="000D48F1" w:rsidRDefault="00294C4A" w:rsidP="000D48F1">
            <w:pPr>
              <w:rPr>
                <w:sz w:val="20"/>
                <w:szCs w:val="20"/>
              </w:rPr>
            </w:pPr>
          </w:p>
          <w:p w14:paraId="006788D0" w14:textId="77777777" w:rsidR="00294C4A" w:rsidRPr="000D48F1" w:rsidRDefault="00294C4A" w:rsidP="000D48F1">
            <w:pPr>
              <w:rPr>
                <w:sz w:val="16"/>
                <w:szCs w:val="16"/>
              </w:rPr>
            </w:pPr>
            <w:r w:rsidRPr="000D48F1">
              <w:rPr>
                <w:sz w:val="16"/>
                <w:szCs w:val="16"/>
              </w:rPr>
              <w:t>(Workforce Innovation and Opportunity Act (WIOA) Section 3)</w:t>
            </w:r>
          </w:p>
          <w:p w14:paraId="1EF8507B" w14:textId="77777777" w:rsidR="00294C4A" w:rsidRPr="000D48F1" w:rsidRDefault="00294C4A" w:rsidP="000D48F1">
            <w:pPr>
              <w:rPr>
                <w:sz w:val="20"/>
                <w:szCs w:val="20"/>
              </w:rPr>
            </w:pPr>
          </w:p>
          <w:p w14:paraId="37344C03" w14:textId="77777777" w:rsidR="00294C4A" w:rsidRPr="000D48F1" w:rsidRDefault="00294C4A" w:rsidP="000D48F1">
            <w:pPr>
              <w:rPr>
                <w:sz w:val="20"/>
                <w:szCs w:val="20"/>
              </w:rPr>
            </w:pPr>
          </w:p>
          <w:p w14:paraId="6C54E255" w14:textId="77777777" w:rsidR="00294C4A" w:rsidRPr="000D48F1" w:rsidRDefault="00294C4A" w:rsidP="000D48F1">
            <w:pPr>
              <w:rPr>
                <w:sz w:val="20"/>
                <w:szCs w:val="20"/>
              </w:rPr>
            </w:pPr>
          </w:p>
          <w:p w14:paraId="0F7BCF84" w14:textId="77777777" w:rsidR="00294C4A" w:rsidRPr="000D48F1" w:rsidRDefault="00294C4A" w:rsidP="000D48F1">
            <w:pPr>
              <w:rPr>
                <w:sz w:val="20"/>
                <w:szCs w:val="20"/>
              </w:rPr>
            </w:pPr>
          </w:p>
          <w:p w14:paraId="1BD4BF84" w14:textId="77777777" w:rsidR="00294C4A" w:rsidRPr="000D48F1" w:rsidRDefault="00294C4A" w:rsidP="000D48F1">
            <w:pPr>
              <w:rPr>
                <w:sz w:val="20"/>
                <w:szCs w:val="20"/>
              </w:rPr>
            </w:pPr>
          </w:p>
          <w:p w14:paraId="4BC3E625" w14:textId="77777777" w:rsidR="00294C4A" w:rsidRPr="000D48F1" w:rsidRDefault="00294C4A" w:rsidP="000D48F1">
            <w:pPr>
              <w:rPr>
                <w:sz w:val="20"/>
                <w:szCs w:val="20"/>
              </w:rPr>
            </w:pPr>
          </w:p>
          <w:p w14:paraId="35610650" w14:textId="77777777" w:rsidR="00294C4A" w:rsidRPr="000D48F1" w:rsidRDefault="00294C4A" w:rsidP="000D48F1">
            <w:pPr>
              <w:rPr>
                <w:sz w:val="20"/>
                <w:szCs w:val="20"/>
              </w:rPr>
            </w:pPr>
          </w:p>
          <w:p w14:paraId="663C01FA" w14:textId="77777777" w:rsidR="00294C4A" w:rsidRPr="000D48F1" w:rsidRDefault="00294C4A" w:rsidP="000D48F1">
            <w:pPr>
              <w:rPr>
                <w:sz w:val="20"/>
                <w:szCs w:val="20"/>
              </w:rPr>
            </w:pPr>
          </w:p>
          <w:p w14:paraId="2724C8A3" w14:textId="77777777" w:rsidR="00294C4A" w:rsidRPr="000D48F1" w:rsidRDefault="00294C4A" w:rsidP="000D48F1">
            <w:pPr>
              <w:rPr>
                <w:sz w:val="20"/>
                <w:szCs w:val="20"/>
              </w:rPr>
            </w:pPr>
          </w:p>
          <w:p w14:paraId="4931CF82" w14:textId="77777777" w:rsidR="00294C4A" w:rsidRPr="000D48F1" w:rsidRDefault="00294C4A" w:rsidP="000D48F1">
            <w:pPr>
              <w:rPr>
                <w:sz w:val="20"/>
                <w:szCs w:val="20"/>
              </w:rPr>
            </w:pPr>
          </w:p>
          <w:p w14:paraId="16F29435" w14:textId="77777777" w:rsidR="00294C4A" w:rsidRPr="000D48F1" w:rsidRDefault="00294C4A" w:rsidP="000D48F1">
            <w:pPr>
              <w:rPr>
                <w:sz w:val="20"/>
                <w:szCs w:val="20"/>
              </w:rPr>
            </w:pPr>
          </w:p>
          <w:p w14:paraId="732C70E5" w14:textId="77777777" w:rsidR="00294C4A" w:rsidRPr="000D48F1" w:rsidRDefault="00294C4A" w:rsidP="000D48F1">
            <w:pPr>
              <w:rPr>
                <w:sz w:val="20"/>
                <w:szCs w:val="20"/>
              </w:rPr>
            </w:pPr>
          </w:p>
          <w:p w14:paraId="0AF3F183" w14:textId="77777777" w:rsidR="00294C4A" w:rsidRPr="000D48F1" w:rsidRDefault="00294C4A" w:rsidP="000D48F1">
            <w:pPr>
              <w:rPr>
                <w:sz w:val="20"/>
                <w:szCs w:val="20"/>
              </w:rPr>
            </w:pPr>
          </w:p>
          <w:p w14:paraId="4B84ECDB" w14:textId="77777777" w:rsidR="00294C4A" w:rsidRPr="000D48F1" w:rsidRDefault="00294C4A" w:rsidP="000D48F1">
            <w:pPr>
              <w:rPr>
                <w:sz w:val="20"/>
                <w:szCs w:val="20"/>
              </w:rPr>
            </w:pPr>
          </w:p>
          <w:p w14:paraId="457F653A" w14:textId="77777777" w:rsidR="00294C4A" w:rsidRPr="000D48F1" w:rsidRDefault="00294C4A" w:rsidP="000D48F1">
            <w:pPr>
              <w:rPr>
                <w:sz w:val="20"/>
                <w:szCs w:val="20"/>
              </w:rPr>
            </w:pPr>
          </w:p>
          <w:p w14:paraId="435B297A" w14:textId="77777777" w:rsidR="00294C4A" w:rsidRPr="000D48F1" w:rsidRDefault="00294C4A" w:rsidP="000D48F1">
            <w:pPr>
              <w:rPr>
                <w:sz w:val="20"/>
                <w:szCs w:val="20"/>
              </w:rPr>
            </w:pPr>
          </w:p>
          <w:p w14:paraId="1B530B22" w14:textId="77777777" w:rsidR="00294C4A" w:rsidRPr="000D48F1" w:rsidRDefault="00294C4A" w:rsidP="000D48F1">
            <w:pPr>
              <w:rPr>
                <w:sz w:val="20"/>
                <w:szCs w:val="20"/>
              </w:rPr>
            </w:pPr>
          </w:p>
          <w:p w14:paraId="5BDEDAB6" w14:textId="77777777" w:rsidR="00294C4A" w:rsidRPr="000D48F1" w:rsidRDefault="00294C4A" w:rsidP="000D48F1">
            <w:pPr>
              <w:rPr>
                <w:sz w:val="20"/>
                <w:szCs w:val="20"/>
              </w:rPr>
            </w:pPr>
          </w:p>
          <w:p w14:paraId="0F795D46" w14:textId="77777777" w:rsidR="00294C4A" w:rsidRPr="000D48F1" w:rsidRDefault="00294C4A" w:rsidP="000D48F1">
            <w:pPr>
              <w:rPr>
                <w:sz w:val="20"/>
                <w:szCs w:val="20"/>
              </w:rPr>
            </w:pPr>
          </w:p>
          <w:p w14:paraId="3DFC0226" w14:textId="77777777" w:rsidR="00294C4A" w:rsidRPr="000D48F1" w:rsidRDefault="00294C4A" w:rsidP="000D48F1">
            <w:pPr>
              <w:rPr>
                <w:sz w:val="20"/>
                <w:szCs w:val="20"/>
              </w:rPr>
            </w:pPr>
          </w:p>
          <w:p w14:paraId="07EB3CBB" w14:textId="77777777" w:rsidR="00294C4A" w:rsidRPr="000D48F1" w:rsidRDefault="00294C4A" w:rsidP="000D48F1">
            <w:pPr>
              <w:rPr>
                <w:sz w:val="20"/>
                <w:szCs w:val="20"/>
              </w:rPr>
            </w:pPr>
          </w:p>
          <w:p w14:paraId="66858C00" w14:textId="77777777" w:rsidR="00294C4A" w:rsidRPr="000D48F1" w:rsidRDefault="00294C4A" w:rsidP="000D48F1">
            <w:pPr>
              <w:rPr>
                <w:sz w:val="20"/>
                <w:szCs w:val="20"/>
              </w:rPr>
            </w:pPr>
          </w:p>
          <w:p w14:paraId="2C58D370" w14:textId="77777777" w:rsidR="00294C4A" w:rsidRPr="000D48F1" w:rsidRDefault="00294C4A" w:rsidP="000D48F1">
            <w:pPr>
              <w:rPr>
                <w:sz w:val="20"/>
                <w:szCs w:val="20"/>
              </w:rPr>
            </w:pPr>
          </w:p>
          <w:p w14:paraId="66B437B1" w14:textId="77777777" w:rsidR="00294C4A" w:rsidRPr="000D48F1" w:rsidRDefault="00294C4A" w:rsidP="000D48F1">
            <w:pPr>
              <w:rPr>
                <w:sz w:val="20"/>
                <w:szCs w:val="20"/>
              </w:rPr>
            </w:pPr>
          </w:p>
          <w:p w14:paraId="2AC9707F" w14:textId="77777777" w:rsidR="00294C4A" w:rsidRPr="000D48F1" w:rsidRDefault="00294C4A" w:rsidP="000D48F1">
            <w:pPr>
              <w:rPr>
                <w:sz w:val="16"/>
                <w:szCs w:val="16"/>
              </w:rPr>
            </w:pPr>
          </w:p>
          <w:p w14:paraId="0CED80E5" w14:textId="77777777" w:rsidR="00294C4A" w:rsidRPr="000D48F1" w:rsidRDefault="00294C4A" w:rsidP="000D48F1">
            <w:pPr>
              <w:rPr>
                <w:sz w:val="16"/>
                <w:szCs w:val="16"/>
              </w:rPr>
            </w:pPr>
          </w:p>
          <w:p w14:paraId="0E7692FB" w14:textId="77777777" w:rsidR="00294C4A" w:rsidRPr="000D48F1" w:rsidRDefault="00294C4A" w:rsidP="000D48F1">
            <w:pPr>
              <w:rPr>
                <w:sz w:val="16"/>
                <w:szCs w:val="16"/>
              </w:rPr>
            </w:pPr>
          </w:p>
          <w:p w14:paraId="75F16D17" w14:textId="77777777" w:rsidR="00294C4A" w:rsidRPr="000D48F1" w:rsidRDefault="00294C4A" w:rsidP="000D48F1">
            <w:pPr>
              <w:rPr>
                <w:sz w:val="16"/>
                <w:szCs w:val="16"/>
              </w:rPr>
            </w:pPr>
          </w:p>
          <w:p w14:paraId="49F2F740" w14:textId="77777777" w:rsidR="00294C4A" w:rsidRPr="000D48F1" w:rsidRDefault="00294C4A" w:rsidP="000D48F1">
            <w:pPr>
              <w:rPr>
                <w:sz w:val="16"/>
                <w:szCs w:val="16"/>
              </w:rPr>
            </w:pPr>
            <w:r w:rsidRPr="000D48F1">
              <w:rPr>
                <w:sz w:val="16"/>
                <w:szCs w:val="16"/>
              </w:rPr>
              <w:t>LWCOWD Adult and Dislocated Worker Eligibility Policy DRAFT</w:t>
            </w:r>
          </w:p>
        </w:tc>
        <w:tc>
          <w:tcPr>
            <w:tcW w:w="4734" w:type="dxa"/>
          </w:tcPr>
          <w:p w14:paraId="090441AC" w14:textId="77777777" w:rsidR="00294C4A" w:rsidRPr="000D48F1" w:rsidRDefault="00294C4A" w:rsidP="000D48F1">
            <w:pPr>
              <w:rPr>
                <w:sz w:val="20"/>
                <w:szCs w:val="20"/>
              </w:rPr>
            </w:pPr>
            <w:r w:rsidRPr="000D48F1">
              <w:rPr>
                <w:sz w:val="20"/>
                <w:szCs w:val="20"/>
              </w:rPr>
              <w:lastRenderedPageBreak/>
              <w:t>Dislocated Worker means an individual who has been</w:t>
            </w:r>
          </w:p>
          <w:p w14:paraId="03581AC9" w14:textId="77777777" w:rsidR="00294C4A" w:rsidRPr="000D48F1" w:rsidRDefault="00294C4A" w:rsidP="00294C4A">
            <w:pPr>
              <w:numPr>
                <w:ilvl w:val="0"/>
                <w:numId w:val="120"/>
              </w:numPr>
              <w:ind w:left="311"/>
              <w:contextualSpacing/>
              <w:rPr>
                <w:sz w:val="20"/>
                <w:szCs w:val="20"/>
              </w:rPr>
            </w:pPr>
            <w:r w:rsidRPr="000D48F1">
              <w:rPr>
                <w:sz w:val="20"/>
                <w:szCs w:val="20"/>
              </w:rPr>
              <w:t>terminated or laid off, or has received a notice of termination or layoff from employment; is eligible for or has exhausted entitlement to unemployment compensation; or has been employed for a duration sufficient to demonstrate, to the appropriate entity at the one-stop center, attachment to the workforce, but not eligible for unemployment insurance due to insufficient earnings or having preformed services for an employer that were not covered under a State Unemployment Compensation law; and is unlikely to return to a previous industry or occupation (see definition below of “is unlikely to return to a previous industry or occupation”);</w:t>
            </w:r>
          </w:p>
          <w:p w14:paraId="66084671" w14:textId="77777777" w:rsidR="00294C4A" w:rsidRPr="000D48F1" w:rsidRDefault="00294C4A" w:rsidP="00294C4A">
            <w:pPr>
              <w:numPr>
                <w:ilvl w:val="0"/>
                <w:numId w:val="120"/>
              </w:numPr>
              <w:ind w:left="311"/>
              <w:contextualSpacing/>
              <w:rPr>
                <w:sz w:val="20"/>
                <w:szCs w:val="20"/>
              </w:rPr>
            </w:pPr>
            <w:r w:rsidRPr="000D48F1">
              <w:rPr>
                <w:sz w:val="20"/>
                <w:szCs w:val="20"/>
              </w:rPr>
              <w:t>has been terminated or laid off or received notification of termination or layoff from employment as a result of a permanent closure of or any substantial layoff at a plant, facility or enterprise; is employed at a facility at which the employer has made a general announcement that such facility will close within a 180 days;</w:t>
            </w:r>
          </w:p>
          <w:p w14:paraId="66834A72" w14:textId="77777777" w:rsidR="00294C4A" w:rsidRPr="000D48F1" w:rsidRDefault="00294C4A" w:rsidP="00294C4A">
            <w:pPr>
              <w:numPr>
                <w:ilvl w:val="0"/>
                <w:numId w:val="120"/>
              </w:numPr>
              <w:ind w:left="311"/>
              <w:contextualSpacing/>
              <w:rPr>
                <w:sz w:val="20"/>
                <w:szCs w:val="20"/>
              </w:rPr>
            </w:pPr>
            <w:r w:rsidRPr="000D48F1">
              <w:rPr>
                <w:sz w:val="20"/>
                <w:szCs w:val="20"/>
              </w:rPr>
              <w:t>was self-employed (including employment as a farmer, a rancher, or a fisherman) but is</w:t>
            </w:r>
          </w:p>
          <w:p w14:paraId="55CBD8BF" w14:textId="77777777" w:rsidR="00294C4A" w:rsidRPr="000D48F1" w:rsidRDefault="00294C4A" w:rsidP="00250C57">
            <w:pPr>
              <w:ind w:left="311"/>
              <w:contextualSpacing/>
              <w:rPr>
                <w:sz w:val="20"/>
                <w:szCs w:val="20"/>
              </w:rPr>
            </w:pPr>
            <w:r w:rsidRPr="000D48F1">
              <w:rPr>
                <w:sz w:val="20"/>
                <w:szCs w:val="20"/>
              </w:rPr>
              <w:lastRenderedPageBreak/>
              <w:t>unemployed as a result of general economic conditions in the community in which the individual resides or because of a natural disasters;</w:t>
            </w:r>
          </w:p>
          <w:p w14:paraId="0846EF5B" w14:textId="77777777" w:rsidR="00294C4A" w:rsidRPr="000D48F1" w:rsidRDefault="00294C4A" w:rsidP="00294C4A">
            <w:pPr>
              <w:numPr>
                <w:ilvl w:val="0"/>
                <w:numId w:val="120"/>
              </w:numPr>
              <w:ind w:left="311"/>
              <w:contextualSpacing/>
              <w:rPr>
                <w:sz w:val="20"/>
                <w:szCs w:val="20"/>
              </w:rPr>
            </w:pPr>
            <w:r w:rsidRPr="000D48F1">
              <w:rPr>
                <w:sz w:val="20"/>
                <w:szCs w:val="20"/>
              </w:rPr>
              <w:t>is a displaced homemaker (see definition of Displaced Homemaker),</w:t>
            </w:r>
          </w:p>
          <w:p w14:paraId="245932FA" w14:textId="77777777" w:rsidR="00294C4A" w:rsidRPr="000D48F1" w:rsidRDefault="00294C4A" w:rsidP="00294C4A">
            <w:pPr>
              <w:numPr>
                <w:ilvl w:val="0"/>
                <w:numId w:val="120"/>
              </w:numPr>
              <w:ind w:left="311"/>
              <w:contextualSpacing/>
              <w:rPr>
                <w:sz w:val="20"/>
                <w:szCs w:val="20"/>
              </w:rPr>
            </w:pPr>
            <w:r w:rsidRPr="000D48F1">
              <w:rPr>
                <w:sz w:val="20"/>
                <w:szCs w:val="20"/>
              </w:rPr>
              <w:t>is the spouse of a member of the Armed Forces on active duty; and who has experienced a loss of employment as a direct result of relocation to accommodate a permanent change in duty station of such member; or is a spouse of a member of the Armed Forces on active duty and who meets the criteria described under the definition of “displaced homemaker” (B).</w:t>
            </w:r>
          </w:p>
          <w:p w14:paraId="0D056E26" w14:textId="77777777" w:rsidR="00294C4A" w:rsidRPr="000D48F1" w:rsidRDefault="00294C4A" w:rsidP="000D48F1">
            <w:pPr>
              <w:rPr>
                <w:sz w:val="20"/>
                <w:szCs w:val="20"/>
              </w:rPr>
            </w:pPr>
          </w:p>
          <w:p w14:paraId="245F6CAA" w14:textId="77777777" w:rsidR="00294C4A" w:rsidRPr="000D48F1" w:rsidRDefault="00294C4A" w:rsidP="000D48F1">
            <w:pPr>
              <w:rPr>
                <w:sz w:val="20"/>
                <w:szCs w:val="20"/>
              </w:rPr>
            </w:pPr>
            <w:r w:rsidRPr="000D48F1">
              <w:rPr>
                <w:sz w:val="20"/>
                <w:szCs w:val="20"/>
              </w:rPr>
              <w:t>Dislocated Worker: A “dislocated worker”, for purposes of qualifying for services under WIOA section 134, is defined as an individual who meets one of the following five parts:</w:t>
            </w:r>
          </w:p>
          <w:p w14:paraId="7BD88CD2" w14:textId="77777777" w:rsidR="00294C4A" w:rsidRPr="000D48F1" w:rsidRDefault="00294C4A" w:rsidP="000D48F1">
            <w:pPr>
              <w:rPr>
                <w:sz w:val="20"/>
                <w:szCs w:val="20"/>
              </w:rPr>
            </w:pPr>
          </w:p>
          <w:p w14:paraId="3D9F570A" w14:textId="77777777" w:rsidR="00294C4A" w:rsidRPr="000D48F1" w:rsidRDefault="00294C4A" w:rsidP="000D48F1">
            <w:pPr>
              <w:rPr>
                <w:sz w:val="20"/>
                <w:szCs w:val="20"/>
              </w:rPr>
            </w:pPr>
            <w:r w:rsidRPr="000D48F1">
              <w:rPr>
                <w:sz w:val="20"/>
                <w:szCs w:val="20"/>
              </w:rPr>
              <w:t>Part 1- The individual:</w:t>
            </w:r>
          </w:p>
          <w:p w14:paraId="24DAF320" w14:textId="77777777" w:rsidR="00294C4A" w:rsidRPr="000D48F1" w:rsidRDefault="00294C4A" w:rsidP="00294C4A">
            <w:pPr>
              <w:numPr>
                <w:ilvl w:val="0"/>
                <w:numId w:val="121"/>
              </w:numPr>
              <w:ind w:left="311" w:hanging="270"/>
              <w:contextualSpacing/>
              <w:rPr>
                <w:sz w:val="20"/>
                <w:szCs w:val="20"/>
              </w:rPr>
            </w:pPr>
            <w:r w:rsidRPr="000D48F1">
              <w:rPr>
                <w:sz w:val="20"/>
                <w:szCs w:val="20"/>
              </w:rPr>
              <w:t>Has been terminated or laid off, or has received a notice of termination or layoff, from employment;</w:t>
            </w:r>
          </w:p>
          <w:p w14:paraId="7EADD9F4" w14:textId="77777777" w:rsidR="00294C4A" w:rsidRPr="000D48F1" w:rsidRDefault="00294C4A" w:rsidP="00294C4A">
            <w:pPr>
              <w:numPr>
                <w:ilvl w:val="0"/>
                <w:numId w:val="121"/>
              </w:numPr>
              <w:ind w:left="311" w:hanging="270"/>
              <w:contextualSpacing/>
              <w:rPr>
                <w:sz w:val="20"/>
                <w:szCs w:val="20"/>
              </w:rPr>
            </w:pPr>
            <w:r w:rsidRPr="000D48F1">
              <w:rPr>
                <w:sz w:val="20"/>
                <w:szCs w:val="20"/>
              </w:rPr>
              <w:t>Is eligible for or has exhausted entitlement to unemployment compensation; or</w:t>
            </w:r>
          </w:p>
          <w:p w14:paraId="6E8F62D8" w14:textId="77777777" w:rsidR="00294C4A" w:rsidRPr="000D48F1" w:rsidRDefault="00294C4A" w:rsidP="00294C4A">
            <w:pPr>
              <w:numPr>
                <w:ilvl w:val="0"/>
                <w:numId w:val="121"/>
              </w:numPr>
              <w:ind w:left="311" w:hanging="270"/>
              <w:contextualSpacing/>
              <w:rPr>
                <w:sz w:val="20"/>
                <w:szCs w:val="20"/>
              </w:rPr>
            </w:pPr>
            <w:r w:rsidRPr="000D48F1">
              <w:rPr>
                <w:sz w:val="20"/>
                <w:szCs w:val="20"/>
              </w:rPr>
              <w:t>Has been employed for a duration sufficient to demonstrate, to the appropriate entity at a One-Stop Center referred to in section 121(e), attachment to the workforce, but is not eligible for unemployment compensation due to insufficient earnings or having performed services for an employer that were not covered under a State unemployment compensation law; and</w:t>
            </w:r>
          </w:p>
          <w:p w14:paraId="0DCFE664" w14:textId="77777777" w:rsidR="00294C4A" w:rsidRPr="000D48F1" w:rsidRDefault="00294C4A" w:rsidP="00294C4A">
            <w:pPr>
              <w:numPr>
                <w:ilvl w:val="0"/>
                <w:numId w:val="121"/>
              </w:numPr>
              <w:ind w:left="311" w:hanging="270"/>
              <w:contextualSpacing/>
              <w:rPr>
                <w:sz w:val="20"/>
                <w:szCs w:val="20"/>
              </w:rPr>
            </w:pPr>
            <w:r w:rsidRPr="000D48F1">
              <w:rPr>
                <w:sz w:val="20"/>
                <w:szCs w:val="20"/>
              </w:rPr>
              <w:t>Is unlikely to return to a previous industry or occupation;</w:t>
            </w:r>
          </w:p>
          <w:p w14:paraId="7BC64FC9" w14:textId="77777777" w:rsidR="00294C4A" w:rsidRPr="000D48F1" w:rsidRDefault="00294C4A" w:rsidP="000D48F1">
            <w:pPr>
              <w:ind w:left="720"/>
              <w:rPr>
                <w:sz w:val="20"/>
                <w:szCs w:val="20"/>
              </w:rPr>
            </w:pPr>
          </w:p>
          <w:p w14:paraId="01EFBA79" w14:textId="77777777" w:rsidR="00294C4A" w:rsidRPr="000D48F1" w:rsidRDefault="00294C4A" w:rsidP="000D48F1">
            <w:pPr>
              <w:rPr>
                <w:sz w:val="20"/>
                <w:szCs w:val="20"/>
              </w:rPr>
            </w:pPr>
            <w:r w:rsidRPr="000D48F1">
              <w:rPr>
                <w:sz w:val="20"/>
                <w:szCs w:val="20"/>
              </w:rPr>
              <w:t>Part II –The individual:</w:t>
            </w:r>
          </w:p>
          <w:p w14:paraId="64D16F86" w14:textId="77777777" w:rsidR="00294C4A" w:rsidRPr="000D48F1" w:rsidRDefault="00294C4A" w:rsidP="000D48F1">
            <w:pPr>
              <w:rPr>
                <w:sz w:val="20"/>
                <w:szCs w:val="20"/>
              </w:rPr>
            </w:pPr>
          </w:p>
          <w:p w14:paraId="51B05108" w14:textId="77777777" w:rsidR="00294C4A" w:rsidRPr="000D48F1" w:rsidRDefault="00294C4A" w:rsidP="00294C4A">
            <w:pPr>
              <w:numPr>
                <w:ilvl w:val="0"/>
                <w:numId w:val="122"/>
              </w:numPr>
              <w:ind w:left="311" w:hanging="270"/>
              <w:contextualSpacing/>
              <w:rPr>
                <w:sz w:val="20"/>
                <w:szCs w:val="20"/>
              </w:rPr>
            </w:pPr>
            <w:r w:rsidRPr="000D48F1">
              <w:rPr>
                <w:sz w:val="20"/>
                <w:szCs w:val="20"/>
              </w:rPr>
              <w:t>Has been terminated or laid off, or has received a notice of termination or layoff from employment as a result of any permanent closure of, or any substantial layoff at, a plant, facility, or enterprise;</w:t>
            </w:r>
          </w:p>
          <w:p w14:paraId="74217938" w14:textId="77777777" w:rsidR="00294C4A" w:rsidRPr="000D48F1" w:rsidRDefault="00294C4A" w:rsidP="00294C4A">
            <w:pPr>
              <w:numPr>
                <w:ilvl w:val="0"/>
                <w:numId w:val="122"/>
              </w:numPr>
              <w:ind w:left="311" w:hanging="270"/>
              <w:contextualSpacing/>
              <w:rPr>
                <w:sz w:val="20"/>
                <w:szCs w:val="20"/>
              </w:rPr>
            </w:pPr>
            <w:r w:rsidRPr="000D48F1">
              <w:rPr>
                <w:sz w:val="20"/>
                <w:szCs w:val="20"/>
              </w:rPr>
              <w:t xml:space="preserve">Is employed at a facility at which the employer has made a general announcement that such facility will close within 180 days; </w:t>
            </w:r>
          </w:p>
          <w:p w14:paraId="433446F7" w14:textId="77777777" w:rsidR="00294C4A" w:rsidRPr="000D48F1" w:rsidRDefault="00294C4A" w:rsidP="00294C4A">
            <w:pPr>
              <w:numPr>
                <w:ilvl w:val="0"/>
                <w:numId w:val="122"/>
              </w:numPr>
              <w:ind w:left="311" w:hanging="270"/>
              <w:contextualSpacing/>
              <w:rPr>
                <w:sz w:val="20"/>
                <w:szCs w:val="20"/>
              </w:rPr>
            </w:pPr>
            <w:r w:rsidRPr="000D48F1">
              <w:rPr>
                <w:sz w:val="20"/>
                <w:szCs w:val="20"/>
              </w:rPr>
              <w:t>For purposes of eligibility to receive services other than training services described in section 134(c)(3), career services described in section 134(c)(2)(A)(xii), or supportive services, is employed at a facility at which the employer has made a general announcement that such facility will close;</w:t>
            </w:r>
          </w:p>
          <w:p w14:paraId="479341AE" w14:textId="77777777" w:rsidR="00294C4A" w:rsidRPr="000D48F1" w:rsidRDefault="00294C4A" w:rsidP="000D48F1">
            <w:pPr>
              <w:rPr>
                <w:sz w:val="20"/>
                <w:szCs w:val="20"/>
              </w:rPr>
            </w:pPr>
          </w:p>
          <w:p w14:paraId="774B82C7" w14:textId="77777777" w:rsidR="00294C4A" w:rsidRPr="000D48F1" w:rsidRDefault="00294C4A" w:rsidP="000D48F1">
            <w:pPr>
              <w:rPr>
                <w:sz w:val="20"/>
                <w:szCs w:val="20"/>
              </w:rPr>
            </w:pPr>
            <w:r w:rsidRPr="000D48F1">
              <w:rPr>
                <w:sz w:val="20"/>
                <w:szCs w:val="20"/>
              </w:rPr>
              <w:t xml:space="preserve">Part III – The individual was previously self-employed (including employment as a farmer, a rancher, or a fisherman) but is unemployed as a result of general </w:t>
            </w:r>
            <w:r w:rsidRPr="000D48F1">
              <w:rPr>
                <w:sz w:val="20"/>
                <w:szCs w:val="20"/>
              </w:rPr>
              <w:lastRenderedPageBreak/>
              <w:t>economic conditions in the community in which the individual resides, or because of natural disasters;</w:t>
            </w:r>
          </w:p>
          <w:p w14:paraId="26E512F1" w14:textId="77777777" w:rsidR="00294C4A" w:rsidRPr="000D48F1" w:rsidRDefault="00294C4A" w:rsidP="000D48F1">
            <w:pPr>
              <w:rPr>
                <w:sz w:val="20"/>
                <w:szCs w:val="20"/>
              </w:rPr>
            </w:pPr>
          </w:p>
          <w:p w14:paraId="3D146AC3" w14:textId="77777777" w:rsidR="00294C4A" w:rsidRPr="000D48F1" w:rsidRDefault="00294C4A" w:rsidP="000D48F1">
            <w:pPr>
              <w:rPr>
                <w:sz w:val="20"/>
                <w:szCs w:val="20"/>
              </w:rPr>
            </w:pPr>
            <w:r w:rsidRPr="000D48F1">
              <w:rPr>
                <w:sz w:val="20"/>
                <w:szCs w:val="20"/>
              </w:rPr>
              <w:t>Part IV- The individual is a displaced homemaker as defined in WIOA 3(16)</w:t>
            </w:r>
          </w:p>
          <w:p w14:paraId="5350920E" w14:textId="77777777" w:rsidR="00294C4A" w:rsidRPr="000D48F1" w:rsidRDefault="00294C4A" w:rsidP="000D48F1">
            <w:pPr>
              <w:rPr>
                <w:sz w:val="20"/>
                <w:szCs w:val="20"/>
              </w:rPr>
            </w:pPr>
          </w:p>
          <w:p w14:paraId="55000D69" w14:textId="77777777" w:rsidR="00294C4A" w:rsidRPr="000D48F1" w:rsidRDefault="00294C4A" w:rsidP="000D48F1">
            <w:pPr>
              <w:rPr>
                <w:sz w:val="20"/>
                <w:szCs w:val="20"/>
              </w:rPr>
            </w:pPr>
            <w:r w:rsidRPr="000D48F1">
              <w:rPr>
                <w:sz w:val="20"/>
                <w:szCs w:val="20"/>
              </w:rPr>
              <w:t>Part V –The individual:</w:t>
            </w:r>
          </w:p>
          <w:p w14:paraId="7E0F4550" w14:textId="77777777" w:rsidR="00294C4A" w:rsidRPr="000D48F1" w:rsidRDefault="00294C4A" w:rsidP="00294C4A">
            <w:pPr>
              <w:numPr>
                <w:ilvl w:val="0"/>
                <w:numId w:val="123"/>
              </w:numPr>
              <w:ind w:left="311" w:hanging="270"/>
              <w:contextualSpacing/>
              <w:rPr>
                <w:sz w:val="20"/>
                <w:szCs w:val="20"/>
              </w:rPr>
            </w:pPr>
            <w:r w:rsidRPr="000D48F1">
              <w:rPr>
                <w:sz w:val="20"/>
                <w:szCs w:val="20"/>
              </w:rPr>
              <w:t>Is the spouse of a member of the armed Forces on active duty and who has experienced a loss of employment as a direct result of relocation to accommodate a permanent change in duty station of such member; or</w:t>
            </w:r>
          </w:p>
          <w:p w14:paraId="2AE31BE7" w14:textId="77777777" w:rsidR="00294C4A" w:rsidRPr="000D48F1" w:rsidRDefault="00294C4A" w:rsidP="00294C4A">
            <w:pPr>
              <w:numPr>
                <w:ilvl w:val="0"/>
                <w:numId w:val="123"/>
              </w:numPr>
              <w:ind w:left="221" w:hanging="180"/>
              <w:contextualSpacing/>
              <w:rPr>
                <w:sz w:val="20"/>
                <w:szCs w:val="20"/>
              </w:rPr>
            </w:pPr>
            <w:r w:rsidRPr="000D48F1">
              <w:rPr>
                <w:sz w:val="20"/>
                <w:szCs w:val="20"/>
              </w:rPr>
              <w:t xml:space="preserve"> Is the spouse of a member of the Armed Forces on active duty and who is unemployed or underemployed and is experiencing difficulty in obtaining or upgrading employment</w:t>
            </w:r>
          </w:p>
        </w:tc>
      </w:tr>
      <w:tr w:rsidR="00294C4A" w:rsidRPr="000D48F1" w14:paraId="1E8847C7" w14:textId="77777777" w:rsidTr="00BA1B1D">
        <w:tc>
          <w:tcPr>
            <w:tcW w:w="4616" w:type="dxa"/>
          </w:tcPr>
          <w:p w14:paraId="02711C3D" w14:textId="77777777" w:rsidR="00294C4A" w:rsidRPr="000D48F1" w:rsidRDefault="00294C4A" w:rsidP="000D48F1">
            <w:pPr>
              <w:rPr>
                <w:b/>
                <w:sz w:val="20"/>
                <w:szCs w:val="20"/>
              </w:rPr>
            </w:pPr>
            <w:r w:rsidRPr="000D48F1">
              <w:rPr>
                <w:b/>
                <w:sz w:val="20"/>
                <w:szCs w:val="20"/>
              </w:rPr>
              <w:lastRenderedPageBreak/>
              <w:t>Displaced Homemaker</w:t>
            </w:r>
          </w:p>
          <w:p w14:paraId="485511B9" w14:textId="77777777" w:rsidR="00294C4A" w:rsidRPr="000D48F1" w:rsidRDefault="00294C4A" w:rsidP="000D48F1">
            <w:pPr>
              <w:rPr>
                <w:sz w:val="20"/>
                <w:szCs w:val="20"/>
              </w:rPr>
            </w:pPr>
          </w:p>
          <w:p w14:paraId="0295BD94" w14:textId="77777777" w:rsidR="00294C4A" w:rsidRPr="000D48F1" w:rsidRDefault="00294C4A" w:rsidP="000D48F1">
            <w:pPr>
              <w:rPr>
                <w:sz w:val="20"/>
                <w:szCs w:val="20"/>
              </w:rPr>
            </w:pPr>
          </w:p>
          <w:p w14:paraId="4596994D" w14:textId="77777777" w:rsidR="00294C4A" w:rsidRPr="000D48F1" w:rsidRDefault="00294C4A" w:rsidP="000D48F1">
            <w:pPr>
              <w:rPr>
                <w:sz w:val="20"/>
                <w:szCs w:val="20"/>
              </w:rPr>
            </w:pPr>
          </w:p>
          <w:p w14:paraId="3D840434" w14:textId="77777777" w:rsidR="00294C4A" w:rsidRPr="000D48F1" w:rsidRDefault="00294C4A" w:rsidP="000D48F1">
            <w:pPr>
              <w:rPr>
                <w:sz w:val="20"/>
                <w:szCs w:val="20"/>
              </w:rPr>
            </w:pPr>
          </w:p>
          <w:p w14:paraId="0CA21895" w14:textId="77777777" w:rsidR="00294C4A" w:rsidRPr="000D48F1" w:rsidRDefault="00294C4A" w:rsidP="000D48F1">
            <w:pPr>
              <w:rPr>
                <w:sz w:val="20"/>
                <w:szCs w:val="20"/>
              </w:rPr>
            </w:pPr>
          </w:p>
          <w:p w14:paraId="4195CFDD" w14:textId="77777777" w:rsidR="00294C4A" w:rsidRPr="000D48F1" w:rsidRDefault="00294C4A" w:rsidP="000D48F1">
            <w:pPr>
              <w:rPr>
                <w:sz w:val="16"/>
                <w:szCs w:val="16"/>
              </w:rPr>
            </w:pPr>
          </w:p>
          <w:p w14:paraId="2B5432EB" w14:textId="77777777" w:rsidR="00294C4A" w:rsidRPr="000D48F1" w:rsidRDefault="00294C4A" w:rsidP="000D48F1">
            <w:pPr>
              <w:rPr>
                <w:sz w:val="20"/>
                <w:szCs w:val="20"/>
              </w:rPr>
            </w:pPr>
            <w:r w:rsidRPr="000D48F1">
              <w:rPr>
                <w:sz w:val="16"/>
                <w:szCs w:val="16"/>
              </w:rPr>
              <w:t>(Workforce Innovation and Opportunity Act (WIOA) Section 3</w:t>
            </w:r>
            <w:r w:rsidRPr="000D48F1">
              <w:rPr>
                <w:sz w:val="20"/>
                <w:szCs w:val="20"/>
              </w:rPr>
              <w:t>)</w:t>
            </w:r>
          </w:p>
          <w:p w14:paraId="58322ED9" w14:textId="77777777" w:rsidR="00294C4A" w:rsidRPr="000D48F1" w:rsidRDefault="00294C4A" w:rsidP="000D48F1">
            <w:pPr>
              <w:rPr>
                <w:sz w:val="20"/>
                <w:szCs w:val="20"/>
              </w:rPr>
            </w:pPr>
          </w:p>
          <w:p w14:paraId="183C0DA1" w14:textId="77777777" w:rsidR="00294C4A" w:rsidRPr="000D48F1" w:rsidRDefault="00294C4A" w:rsidP="000D48F1">
            <w:pPr>
              <w:rPr>
                <w:sz w:val="20"/>
                <w:szCs w:val="20"/>
              </w:rPr>
            </w:pPr>
          </w:p>
          <w:p w14:paraId="52E3A850" w14:textId="77777777" w:rsidR="00294C4A" w:rsidRPr="000D48F1" w:rsidRDefault="00294C4A" w:rsidP="000D48F1">
            <w:pPr>
              <w:rPr>
                <w:sz w:val="20"/>
                <w:szCs w:val="20"/>
              </w:rPr>
            </w:pPr>
          </w:p>
          <w:p w14:paraId="02BCE234" w14:textId="77777777" w:rsidR="00294C4A" w:rsidRPr="000D48F1" w:rsidRDefault="00294C4A" w:rsidP="000D48F1">
            <w:pPr>
              <w:rPr>
                <w:sz w:val="20"/>
                <w:szCs w:val="20"/>
              </w:rPr>
            </w:pPr>
          </w:p>
          <w:p w14:paraId="233E8FE7" w14:textId="77777777" w:rsidR="00294C4A" w:rsidRPr="000D48F1" w:rsidRDefault="00294C4A" w:rsidP="000D48F1">
            <w:pPr>
              <w:rPr>
                <w:sz w:val="20"/>
                <w:szCs w:val="20"/>
              </w:rPr>
            </w:pPr>
          </w:p>
          <w:p w14:paraId="32234E70" w14:textId="77777777" w:rsidR="00294C4A" w:rsidRPr="000D48F1" w:rsidRDefault="00294C4A" w:rsidP="000D48F1">
            <w:pPr>
              <w:rPr>
                <w:sz w:val="20"/>
                <w:szCs w:val="20"/>
              </w:rPr>
            </w:pPr>
          </w:p>
          <w:p w14:paraId="0F84EE0A" w14:textId="77777777" w:rsidR="00294C4A" w:rsidRPr="000D48F1" w:rsidRDefault="00294C4A" w:rsidP="000D48F1">
            <w:pPr>
              <w:rPr>
                <w:sz w:val="16"/>
                <w:szCs w:val="16"/>
              </w:rPr>
            </w:pPr>
            <w:r w:rsidRPr="000D48F1">
              <w:rPr>
                <w:sz w:val="16"/>
                <w:szCs w:val="16"/>
              </w:rPr>
              <w:t>LWCOWD Adult and Dislocated Worker Eligibility Policy DRAFT</w:t>
            </w:r>
          </w:p>
        </w:tc>
        <w:tc>
          <w:tcPr>
            <w:tcW w:w="4734" w:type="dxa"/>
          </w:tcPr>
          <w:p w14:paraId="79ACB6D1" w14:textId="77777777" w:rsidR="00294C4A" w:rsidRPr="000D48F1" w:rsidRDefault="00294C4A" w:rsidP="000D48F1">
            <w:pPr>
              <w:rPr>
                <w:sz w:val="20"/>
                <w:szCs w:val="20"/>
              </w:rPr>
            </w:pPr>
            <w:r w:rsidRPr="000D48F1">
              <w:rPr>
                <w:sz w:val="20"/>
                <w:szCs w:val="20"/>
              </w:rPr>
              <w:t>The term “Displaced Homemaker” means an individual who has been providing unpaid services to family members in the home and who</w:t>
            </w:r>
          </w:p>
          <w:p w14:paraId="71EE712D" w14:textId="77777777" w:rsidR="00294C4A" w:rsidRPr="000D48F1" w:rsidRDefault="00294C4A" w:rsidP="00294C4A">
            <w:pPr>
              <w:numPr>
                <w:ilvl w:val="0"/>
                <w:numId w:val="124"/>
              </w:numPr>
              <w:ind w:left="221" w:hanging="221"/>
              <w:contextualSpacing/>
              <w:rPr>
                <w:sz w:val="20"/>
                <w:szCs w:val="20"/>
              </w:rPr>
            </w:pPr>
            <w:r w:rsidRPr="000D48F1">
              <w:rPr>
                <w:sz w:val="20"/>
                <w:szCs w:val="20"/>
              </w:rPr>
              <w:t>has been dependent on the income of another family member but is no longer supported by that income; or is the dependent spouse of a member of the Armed Forces on active duty and whose family income is significantly reduced because of a deployment, a call or order to active duty, a permanent change of station, or the service-connected death or disability of the member; and</w:t>
            </w:r>
          </w:p>
          <w:p w14:paraId="6378B1EC" w14:textId="77777777" w:rsidR="00294C4A" w:rsidRPr="000D48F1" w:rsidRDefault="00294C4A" w:rsidP="00294C4A">
            <w:pPr>
              <w:numPr>
                <w:ilvl w:val="0"/>
                <w:numId w:val="124"/>
              </w:numPr>
              <w:ind w:left="221" w:hanging="221"/>
              <w:contextualSpacing/>
              <w:rPr>
                <w:sz w:val="20"/>
                <w:szCs w:val="20"/>
              </w:rPr>
            </w:pPr>
            <w:r w:rsidRPr="000D48F1">
              <w:rPr>
                <w:sz w:val="20"/>
                <w:szCs w:val="20"/>
              </w:rPr>
              <w:t>is unemployed or underemployed and is experiencing difficulty in obtaining or upgrading employment.</w:t>
            </w:r>
          </w:p>
          <w:p w14:paraId="284E9E33" w14:textId="77777777" w:rsidR="00294C4A" w:rsidRPr="000D48F1" w:rsidRDefault="00294C4A" w:rsidP="000D48F1">
            <w:pPr>
              <w:rPr>
                <w:sz w:val="20"/>
                <w:szCs w:val="20"/>
              </w:rPr>
            </w:pPr>
            <w:r w:rsidRPr="000D48F1">
              <w:rPr>
                <w:sz w:val="20"/>
                <w:szCs w:val="20"/>
              </w:rPr>
              <w:t xml:space="preserve">An individual who has been providing unpaid services to </w:t>
            </w:r>
            <w:r w:rsidRPr="000D48F1">
              <w:t xml:space="preserve"> </w:t>
            </w:r>
            <w:r w:rsidRPr="000D48F1">
              <w:rPr>
                <w:sz w:val="20"/>
                <w:szCs w:val="20"/>
              </w:rPr>
              <w:t>family members in the home and who:</w:t>
            </w:r>
          </w:p>
          <w:p w14:paraId="6B17E0D8" w14:textId="77777777" w:rsidR="00294C4A" w:rsidRPr="000D48F1" w:rsidRDefault="00294C4A" w:rsidP="00294C4A">
            <w:pPr>
              <w:numPr>
                <w:ilvl w:val="0"/>
                <w:numId w:val="125"/>
              </w:numPr>
              <w:ind w:left="221" w:hanging="180"/>
              <w:contextualSpacing/>
              <w:rPr>
                <w:sz w:val="20"/>
                <w:szCs w:val="20"/>
              </w:rPr>
            </w:pPr>
            <w:r w:rsidRPr="000D48F1">
              <w:rPr>
                <w:sz w:val="20"/>
                <w:szCs w:val="20"/>
              </w:rPr>
              <w:t>Has been dependent on the income of another family member but is no longer supported by that income; or Is the dependent spouse of a member of the Armed Forces on active duty, and whose family income is significantly reduced because of a deployment, a permanent change of station, or the service-connected death or disability of the member; and</w:t>
            </w:r>
          </w:p>
          <w:p w14:paraId="0E19A1E7" w14:textId="77777777" w:rsidR="00294C4A" w:rsidRPr="000D48F1" w:rsidRDefault="00294C4A" w:rsidP="00294C4A">
            <w:pPr>
              <w:numPr>
                <w:ilvl w:val="0"/>
                <w:numId w:val="125"/>
              </w:numPr>
              <w:ind w:left="221" w:hanging="180"/>
              <w:contextualSpacing/>
              <w:rPr>
                <w:sz w:val="20"/>
                <w:szCs w:val="20"/>
              </w:rPr>
            </w:pPr>
            <w:r w:rsidRPr="000D48F1">
              <w:rPr>
                <w:sz w:val="20"/>
                <w:szCs w:val="20"/>
              </w:rPr>
              <w:t>Is unemployed or underemployed and is experiencing difficulty in obtaining or upgrading employment.</w:t>
            </w:r>
          </w:p>
          <w:p w14:paraId="0864CFE5" w14:textId="77777777" w:rsidR="00294C4A" w:rsidRPr="000D48F1" w:rsidRDefault="00294C4A" w:rsidP="000D48F1">
            <w:pPr>
              <w:rPr>
                <w:sz w:val="20"/>
                <w:szCs w:val="20"/>
              </w:rPr>
            </w:pPr>
          </w:p>
        </w:tc>
      </w:tr>
      <w:tr w:rsidR="00294C4A" w:rsidRPr="000D48F1" w14:paraId="3FE46EA3" w14:textId="77777777" w:rsidTr="00BA1B1D">
        <w:tc>
          <w:tcPr>
            <w:tcW w:w="4616" w:type="dxa"/>
          </w:tcPr>
          <w:p w14:paraId="6D3670FC" w14:textId="77777777" w:rsidR="00294C4A" w:rsidRPr="000D48F1" w:rsidRDefault="00294C4A" w:rsidP="000D48F1">
            <w:pPr>
              <w:autoSpaceDE w:val="0"/>
              <w:autoSpaceDN w:val="0"/>
              <w:adjustRightInd w:val="0"/>
              <w:rPr>
                <w:rFonts w:ascii="Calibri" w:hAnsi="Calibri" w:cs="Calibri"/>
                <w:color w:val="000000"/>
              </w:rPr>
            </w:pPr>
            <w:r w:rsidRPr="000D48F1">
              <w:rPr>
                <w:rFonts w:ascii="Calibri" w:hAnsi="Calibri" w:cs="Calibri"/>
                <w:b/>
                <w:bCs/>
                <w:color w:val="000000"/>
              </w:rPr>
              <w:t xml:space="preserve">Eligible Youth </w:t>
            </w:r>
          </w:p>
          <w:p w14:paraId="5C996FA0" w14:textId="77777777" w:rsidR="00294C4A" w:rsidRPr="000D48F1" w:rsidRDefault="00294C4A" w:rsidP="000D48F1">
            <w:pPr>
              <w:autoSpaceDE w:val="0"/>
              <w:autoSpaceDN w:val="0"/>
              <w:adjustRightInd w:val="0"/>
              <w:rPr>
                <w:rFonts w:ascii="Calibri" w:hAnsi="Calibri" w:cs="Calibri"/>
                <w:color w:val="000000"/>
                <w:sz w:val="18"/>
                <w:szCs w:val="18"/>
              </w:rPr>
            </w:pPr>
            <w:r w:rsidRPr="000D48F1">
              <w:rPr>
                <w:rFonts w:ascii="Calibri" w:hAnsi="Calibri" w:cs="Calibri"/>
                <w:color w:val="000000"/>
                <w:sz w:val="18"/>
                <w:szCs w:val="18"/>
              </w:rPr>
              <w:t xml:space="preserve">(Workforce Innovation and Opportunity Act (WIOA) Section 3) </w:t>
            </w:r>
          </w:p>
        </w:tc>
        <w:tc>
          <w:tcPr>
            <w:tcW w:w="4734" w:type="dxa"/>
          </w:tcPr>
          <w:p w14:paraId="055C458A" w14:textId="77777777" w:rsidR="00294C4A" w:rsidRPr="000D48F1" w:rsidRDefault="00294C4A" w:rsidP="000D48F1">
            <w:pPr>
              <w:autoSpaceDE w:val="0"/>
              <w:autoSpaceDN w:val="0"/>
              <w:adjustRightInd w:val="0"/>
              <w:rPr>
                <w:rFonts w:ascii="Calibri" w:hAnsi="Calibri" w:cs="Calibri"/>
                <w:color w:val="000000"/>
              </w:rPr>
            </w:pPr>
            <w:r w:rsidRPr="000D48F1">
              <w:rPr>
                <w:rFonts w:ascii="Calibri" w:hAnsi="Calibri" w:cs="Calibri"/>
                <w:color w:val="000000"/>
              </w:rPr>
              <w:t xml:space="preserve">The term “eligible youth” means an in-school youth (see definition) or out-of-school youth (see definition). </w:t>
            </w:r>
          </w:p>
        </w:tc>
      </w:tr>
      <w:tr w:rsidR="00294C4A" w:rsidRPr="000D48F1" w14:paraId="56CCEB47" w14:textId="77777777" w:rsidTr="00BA1B1D">
        <w:tc>
          <w:tcPr>
            <w:tcW w:w="4616" w:type="dxa"/>
          </w:tcPr>
          <w:p w14:paraId="39754333" w14:textId="77777777" w:rsidR="00294C4A" w:rsidRPr="000D48F1" w:rsidRDefault="00294C4A" w:rsidP="000D48F1">
            <w:pPr>
              <w:autoSpaceDE w:val="0"/>
              <w:autoSpaceDN w:val="0"/>
              <w:adjustRightInd w:val="0"/>
              <w:rPr>
                <w:rFonts w:ascii="Calibri" w:hAnsi="Calibri" w:cs="Calibri"/>
                <w:color w:val="000000"/>
              </w:rPr>
            </w:pPr>
            <w:r w:rsidRPr="000D48F1">
              <w:rPr>
                <w:rFonts w:ascii="Calibri" w:hAnsi="Calibri" w:cs="Calibri"/>
                <w:b/>
                <w:bCs/>
                <w:color w:val="000000"/>
              </w:rPr>
              <w:t xml:space="preserve">English Language Learner </w:t>
            </w:r>
          </w:p>
          <w:p w14:paraId="629FC927" w14:textId="77777777" w:rsidR="00294C4A" w:rsidRPr="000D48F1" w:rsidRDefault="00294C4A" w:rsidP="000D48F1">
            <w:pPr>
              <w:autoSpaceDE w:val="0"/>
              <w:autoSpaceDN w:val="0"/>
              <w:adjustRightInd w:val="0"/>
              <w:rPr>
                <w:rFonts w:ascii="Calibri" w:hAnsi="Calibri" w:cs="Calibri"/>
                <w:color w:val="000000"/>
                <w:sz w:val="16"/>
                <w:szCs w:val="16"/>
              </w:rPr>
            </w:pPr>
            <w:r w:rsidRPr="000D48F1">
              <w:rPr>
                <w:rFonts w:ascii="Calibri" w:hAnsi="Calibri" w:cs="Calibri"/>
                <w:color w:val="000000"/>
                <w:sz w:val="16"/>
                <w:szCs w:val="16"/>
              </w:rPr>
              <w:t xml:space="preserve">(Workforce Innovation and Opportunity Act (WIOA) Section 203) </w:t>
            </w:r>
          </w:p>
        </w:tc>
        <w:tc>
          <w:tcPr>
            <w:tcW w:w="4734" w:type="dxa"/>
          </w:tcPr>
          <w:p w14:paraId="26F4BDE7" w14:textId="77777777" w:rsidR="00294C4A" w:rsidRPr="000D48F1" w:rsidRDefault="00294C4A" w:rsidP="000D48F1">
            <w:pPr>
              <w:autoSpaceDE w:val="0"/>
              <w:autoSpaceDN w:val="0"/>
              <w:adjustRightInd w:val="0"/>
              <w:rPr>
                <w:rFonts w:ascii="Calibri" w:hAnsi="Calibri" w:cs="Calibri"/>
                <w:color w:val="000000"/>
              </w:rPr>
            </w:pPr>
            <w:r w:rsidRPr="000D48F1">
              <w:rPr>
                <w:rFonts w:ascii="Calibri" w:hAnsi="Calibri" w:cs="Calibri"/>
                <w:color w:val="000000"/>
              </w:rPr>
              <w:t xml:space="preserve">The term “English Language Learner” when used with respect to an eligible individual, means an eligible individual who has limited ability in reading, writing, speaking or comprehending the English language, and- </w:t>
            </w:r>
          </w:p>
          <w:p w14:paraId="16260D81" w14:textId="77777777" w:rsidR="00294C4A" w:rsidRPr="000D48F1" w:rsidRDefault="00294C4A" w:rsidP="00BA1B1D">
            <w:pPr>
              <w:autoSpaceDE w:val="0"/>
              <w:autoSpaceDN w:val="0"/>
              <w:adjustRightInd w:val="0"/>
              <w:ind w:left="221" w:hanging="221"/>
              <w:rPr>
                <w:rFonts w:ascii="Calibri" w:hAnsi="Calibri" w:cs="Calibri"/>
                <w:color w:val="000000"/>
              </w:rPr>
            </w:pPr>
            <w:r w:rsidRPr="000D48F1">
              <w:rPr>
                <w:rFonts w:ascii="Calibri" w:hAnsi="Calibri" w:cs="Calibri"/>
                <w:color w:val="000000"/>
              </w:rPr>
              <w:t xml:space="preserve">A. whose native language is a language other than English; or </w:t>
            </w:r>
          </w:p>
          <w:p w14:paraId="4CE0C562" w14:textId="77777777" w:rsidR="00294C4A" w:rsidRPr="000D48F1" w:rsidRDefault="00294C4A" w:rsidP="00BA1B1D">
            <w:pPr>
              <w:autoSpaceDE w:val="0"/>
              <w:autoSpaceDN w:val="0"/>
              <w:adjustRightInd w:val="0"/>
              <w:ind w:left="221" w:hanging="221"/>
              <w:rPr>
                <w:rFonts w:ascii="Calibri" w:hAnsi="Calibri" w:cs="Calibri"/>
                <w:color w:val="000000"/>
              </w:rPr>
            </w:pPr>
            <w:r w:rsidRPr="000D48F1">
              <w:rPr>
                <w:rFonts w:ascii="Calibri" w:hAnsi="Calibri" w:cs="Calibri"/>
                <w:color w:val="000000"/>
              </w:rPr>
              <w:lastRenderedPageBreak/>
              <w:t xml:space="preserve">B. who lives in a family or community environment where a language other than English is the dominant language. </w:t>
            </w:r>
          </w:p>
          <w:p w14:paraId="6601314B" w14:textId="77777777" w:rsidR="00294C4A" w:rsidRPr="000D48F1" w:rsidRDefault="00294C4A" w:rsidP="000D48F1">
            <w:pPr>
              <w:autoSpaceDE w:val="0"/>
              <w:autoSpaceDN w:val="0"/>
              <w:adjustRightInd w:val="0"/>
              <w:rPr>
                <w:rFonts w:ascii="Calibri" w:hAnsi="Calibri" w:cs="Calibri"/>
                <w:color w:val="000000"/>
              </w:rPr>
            </w:pPr>
          </w:p>
        </w:tc>
      </w:tr>
      <w:tr w:rsidR="00294C4A" w:rsidRPr="000D48F1" w14:paraId="5D1EF37E" w14:textId="77777777" w:rsidTr="00BA1B1D">
        <w:tc>
          <w:tcPr>
            <w:tcW w:w="4616" w:type="dxa"/>
          </w:tcPr>
          <w:p w14:paraId="0E6AE541" w14:textId="77777777" w:rsidR="00294C4A" w:rsidRPr="000D48F1" w:rsidRDefault="00294C4A" w:rsidP="000D48F1">
            <w:pPr>
              <w:autoSpaceDE w:val="0"/>
              <w:autoSpaceDN w:val="0"/>
              <w:adjustRightInd w:val="0"/>
              <w:rPr>
                <w:rFonts w:ascii="Calibri" w:hAnsi="Calibri" w:cs="Calibri"/>
                <w:color w:val="000000"/>
              </w:rPr>
            </w:pPr>
            <w:r w:rsidRPr="000D48F1">
              <w:rPr>
                <w:rFonts w:ascii="Calibri" w:hAnsi="Calibri" w:cs="Calibri"/>
                <w:b/>
                <w:bCs/>
                <w:color w:val="000000"/>
              </w:rPr>
              <w:lastRenderedPageBreak/>
              <w:t xml:space="preserve">General Announcement </w:t>
            </w:r>
          </w:p>
        </w:tc>
        <w:tc>
          <w:tcPr>
            <w:tcW w:w="4734" w:type="dxa"/>
          </w:tcPr>
          <w:p w14:paraId="35E995A7" w14:textId="77777777" w:rsidR="00294C4A" w:rsidRPr="000D48F1" w:rsidRDefault="00294C4A" w:rsidP="000D48F1">
            <w:pPr>
              <w:autoSpaceDE w:val="0"/>
              <w:autoSpaceDN w:val="0"/>
              <w:adjustRightInd w:val="0"/>
              <w:rPr>
                <w:rFonts w:ascii="Calibri" w:hAnsi="Calibri" w:cs="Calibri"/>
                <w:color w:val="000000"/>
              </w:rPr>
            </w:pPr>
            <w:r w:rsidRPr="000D48F1">
              <w:rPr>
                <w:rFonts w:ascii="Calibri" w:hAnsi="Calibri" w:cs="Calibri"/>
                <w:color w:val="000000"/>
              </w:rPr>
              <w:t xml:space="preserve">An employer public announcement that states a planned closure date (within 180 days) for the facility. </w:t>
            </w:r>
          </w:p>
        </w:tc>
      </w:tr>
      <w:tr w:rsidR="00294C4A" w:rsidRPr="000D48F1" w14:paraId="69984F1E" w14:textId="77777777" w:rsidTr="00BA1B1D">
        <w:tc>
          <w:tcPr>
            <w:tcW w:w="4616" w:type="dxa"/>
          </w:tcPr>
          <w:p w14:paraId="07702216" w14:textId="77777777" w:rsidR="00294C4A" w:rsidRPr="000D48F1" w:rsidRDefault="00294C4A" w:rsidP="000D48F1">
            <w:pPr>
              <w:autoSpaceDE w:val="0"/>
              <w:autoSpaceDN w:val="0"/>
              <w:adjustRightInd w:val="0"/>
              <w:rPr>
                <w:rFonts w:ascii="Calibri" w:hAnsi="Calibri" w:cs="Calibri"/>
                <w:b/>
                <w:bCs/>
                <w:color w:val="000000"/>
              </w:rPr>
            </w:pPr>
            <w:r w:rsidRPr="000D48F1">
              <w:rPr>
                <w:rFonts w:ascii="Calibri" w:hAnsi="Calibri" w:cs="Calibri"/>
                <w:b/>
                <w:bCs/>
                <w:color w:val="000000"/>
              </w:rPr>
              <w:t xml:space="preserve">In – School Youth </w:t>
            </w:r>
          </w:p>
          <w:p w14:paraId="73D85C63" w14:textId="77777777" w:rsidR="00294C4A" w:rsidRPr="000D48F1" w:rsidRDefault="00294C4A" w:rsidP="000D48F1">
            <w:pPr>
              <w:autoSpaceDE w:val="0"/>
              <w:autoSpaceDN w:val="0"/>
              <w:adjustRightInd w:val="0"/>
              <w:rPr>
                <w:rFonts w:ascii="Calibri" w:hAnsi="Calibri" w:cs="Calibri"/>
                <w:b/>
                <w:bCs/>
                <w:color w:val="000000"/>
              </w:rPr>
            </w:pPr>
          </w:p>
          <w:p w14:paraId="4E5D3D39" w14:textId="77777777" w:rsidR="00294C4A" w:rsidRPr="000D48F1" w:rsidRDefault="00294C4A" w:rsidP="000D48F1">
            <w:pPr>
              <w:autoSpaceDE w:val="0"/>
              <w:autoSpaceDN w:val="0"/>
              <w:adjustRightInd w:val="0"/>
              <w:rPr>
                <w:rFonts w:ascii="Calibri" w:hAnsi="Calibri" w:cs="Calibri"/>
                <w:b/>
                <w:bCs/>
                <w:color w:val="000000"/>
              </w:rPr>
            </w:pPr>
          </w:p>
          <w:p w14:paraId="6A0285E7" w14:textId="77777777" w:rsidR="00294C4A" w:rsidRPr="000D48F1" w:rsidRDefault="00294C4A" w:rsidP="000D48F1">
            <w:pPr>
              <w:autoSpaceDE w:val="0"/>
              <w:autoSpaceDN w:val="0"/>
              <w:adjustRightInd w:val="0"/>
              <w:rPr>
                <w:rFonts w:ascii="Calibri" w:hAnsi="Calibri" w:cs="Calibri"/>
                <w:b/>
                <w:bCs/>
                <w:color w:val="000000"/>
              </w:rPr>
            </w:pPr>
          </w:p>
          <w:p w14:paraId="7DD7D2B8" w14:textId="77777777" w:rsidR="00294C4A" w:rsidRPr="000D48F1" w:rsidRDefault="00294C4A" w:rsidP="000D48F1">
            <w:pPr>
              <w:autoSpaceDE w:val="0"/>
              <w:autoSpaceDN w:val="0"/>
              <w:adjustRightInd w:val="0"/>
              <w:rPr>
                <w:rFonts w:ascii="Calibri" w:hAnsi="Calibri" w:cs="Calibri"/>
                <w:b/>
                <w:bCs/>
                <w:color w:val="000000"/>
              </w:rPr>
            </w:pPr>
          </w:p>
          <w:p w14:paraId="5BBBDAF2" w14:textId="77777777" w:rsidR="00294C4A" w:rsidRPr="000D48F1" w:rsidRDefault="00294C4A" w:rsidP="000D48F1">
            <w:pPr>
              <w:autoSpaceDE w:val="0"/>
              <w:autoSpaceDN w:val="0"/>
              <w:adjustRightInd w:val="0"/>
              <w:rPr>
                <w:rFonts w:ascii="Calibri" w:hAnsi="Calibri" w:cs="Calibri"/>
                <w:color w:val="000000"/>
              </w:rPr>
            </w:pPr>
          </w:p>
          <w:p w14:paraId="50CB6ABA" w14:textId="77777777" w:rsidR="00294C4A" w:rsidRPr="000D48F1" w:rsidRDefault="00294C4A" w:rsidP="000D48F1">
            <w:pPr>
              <w:autoSpaceDE w:val="0"/>
              <w:autoSpaceDN w:val="0"/>
              <w:adjustRightInd w:val="0"/>
              <w:rPr>
                <w:rFonts w:ascii="Calibri" w:hAnsi="Calibri" w:cs="Calibri"/>
                <w:color w:val="000000"/>
                <w:sz w:val="18"/>
                <w:szCs w:val="18"/>
              </w:rPr>
            </w:pPr>
            <w:r w:rsidRPr="000D48F1">
              <w:rPr>
                <w:rFonts w:ascii="Calibri" w:hAnsi="Calibri" w:cs="Calibri"/>
                <w:color w:val="000000"/>
                <w:sz w:val="16"/>
                <w:szCs w:val="16"/>
              </w:rPr>
              <w:t>(Workforce Innovation and Opportunity Act (WIOA) Section 129</w:t>
            </w:r>
            <w:r w:rsidRPr="000D48F1">
              <w:rPr>
                <w:rFonts w:ascii="Calibri" w:hAnsi="Calibri" w:cs="Calibri"/>
                <w:color w:val="000000"/>
                <w:sz w:val="18"/>
                <w:szCs w:val="18"/>
              </w:rPr>
              <w:t xml:space="preserve">) </w:t>
            </w:r>
          </w:p>
        </w:tc>
        <w:tc>
          <w:tcPr>
            <w:tcW w:w="4734" w:type="dxa"/>
          </w:tcPr>
          <w:p w14:paraId="26CA423B" w14:textId="77777777" w:rsidR="00294C4A" w:rsidRPr="000D48F1" w:rsidRDefault="00294C4A" w:rsidP="000D48F1">
            <w:pPr>
              <w:autoSpaceDE w:val="0"/>
              <w:autoSpaceDN w:val="0"/>
              <w:adjustRightInd w:val="0"/>
              <w:rPr>
                <w:rFonts w:ascii="Calibri" w:hAnsi="Calibri" w:cs="Calibri"/>
                <w:color w:val="000000"/>
              </w:rPr>
            </w:pPr>
            <w:r w:rsidRPr="000D48F1">
              <w:rPr>
                <w:rFonts w:ascii="Calibri" w:hAnsi="Calibri" w:cs="Calibri"/>
                <w:color w:val="000000"/>
              </w:rPr>
              <w:t xml:space="preserve">The term “in-school youth” means an individual who is </w:t>
            </w:r>
          </w:p>
          <w:p w14:paraId="385B910C" w14:textId="77777777" w:rsidR="00294C4A" w:rsidRPr="000D48F1" w:rsidRDefault="00294C4A" w:rsidP="00294C4A">
            <w:pPr>
              <w:numPr>
                <w:ilvl w:val="0"/>
                <w:numId w:val="126"/>
              </w:numPr>
              <w:tabs>
                <w:tab w:val="left" w:pos="311"/>
              </w:tabs>
              <w:autoSpaceDE w:val="0"/>
              <w:autoSpaceDN w:val="0"/>
              <w:adjustRightInd w:val="0"/>
              <w:ind w:left="311" w:hanging="270"/>
              <w:rPr>
                <w:rFonts w:ascii="Calibri" w:hAnsi="Calibri" w:cs="Calibri"/>
                <w:color w:val="000000"/>
              </w:rPr>
            </w:pPr>
            <w:r w:rsidRPr="000D48F1">
              <w:rPr>
                <w:rFonts w:ascii="Calibri" w:hAnsi="Calibri" w:cs="Calibri"/>
                <w:color w:val="000000"/>
              </w:rPr>
              <w:t xml:space="preserve">Attending school (as defined by State law) </w:t>
            </w:r>
          </w:p>
          <w:p w14:paraId="2BD85B5E" w14:textId="77777777" w:rsidR="00294C4A" w:rsidRPr="000D48F1" w:rsidRDefault="00294C4A" w:rsidP="00294C4A">
            <w:pPr>
              <w:numPr>
                <w:ilvl w:val="0"/>
                <w:numId w:val="126"/>
              </w:numPr>
              <w:autoSpaceDE w:val="0"/>
              <w:autoSpaceDN w:val="0"/>
              <w:adjustRightInd w:val="0"/>
              <w:ind w:left="311" w:hanging="270"/>
              <w:rPr>
                <w:rFonts w:ascii="Calibri" w:hAnsi="Calibri" w:cs="Calibri"/>
                <w:color w:val="000000"/>
              </w:rPr>
            </w:pPr>
            <w:r w:rsidRPr="000D48F1">
              <w:rPr>
                <w:rFonts w:ascii="Calibri" w:hAnsi="Calibri" w:cs="Calibri"/>
                <w:color w:val="000000"/>
              </w:rPr>
              <w:t xml:space="preserve">Not younger that ager 14 or (unless an individual with a disability who is attending school under State law) older than age 21 </w:t>
            </w:r>
          </w:p>
          <w:p w14:paraId="2635EF1B" w14:textId="77777777" w:rsidR="00294C4A" w:rsidRPr="000D48F1" w:rsidRDefault="00294C4A" w:rsidP="00294C4A">
            <w:pPr>
              <w:numPr>
                <w:ilvl w:val="0"/>
                <w:numId w:val="126"/>
              </w:numPr>
              <w:autoSpaceDE w:val="0"/>
              <w:autoSpaceDN w:val="0"/>
              <w:adjustRightInd w:val="0"/>
              <w:ind w:left="311" w:hanging="270"/>
              <w:rPr>
                <w:rFonts w:ascii="Calibri" w:hAnsi="Calibri" w:cs="Calibri"/>
                <w:color w:val="000000"/>
              </w:rPr>
            </w:pPr>
            <w:r w:rsidRPr="000D48F1">
              <w:rPr>
                <w:rFonts w:ascii="Calibri" w:hAnsi="Calibri" w:cs="Calibri"/>
                <w:color w:val="000000"/>
              </w:rPr>
              <w:t xml:space="preserve">A low-income individual; and </w:t>
            </w:r>
          </w:p>
          <w:p w14:paraId="7E229CFF" w14:textId="77777777" w:rsidR="00294C4A" w:rsidRPr="000D48F1" w:rsidRDefault="00294C4A" w:rsidP="00294C4A">
            <w:pPr>
              <w:numPr>
                <w:ilvl w:val="0"/>
                <w:numId w:val="126"/>
              </w:numPr>
              <w:autoSpaceDE w:val="0"/>
              <w:autoSpaceDN w:val="0"/>
              <w:adjustRightInd w:val="0"/>
              <w:ind w:left="311" w:hanging="270"/>
              <w:rPr>
                <w:rFonts w:ascii="Calibri" w:hAnsi="Calibri" w:cs="Calibri"/>
                <w:color w:val="000000"/>
              </w:rPr>
            </w:pPr>
            <w:r w:rsidRPr="000D48F1">
              <w:rPr>
                <w:rFonts w:ascii="Calibri" w:hAnsi="Calibri" w:cs="Calibri"/>
                <w:color w:val="000000"/>
              </w:rPr>
              <w:t xml:space="preserve">One of more of the following: </w:t>
            </w:r>
          </w:p>
          <w:p w14:paraId="10EDD9B3" w14:textId="77777777" w:rsidR="00294C4A" w:rsidRPr="000D48F1" w:rsidRDefault="00294C4A" w:rsidP="00294C4A">
            <w:pPr>
              <w:numPr>
                <w:ilvl w:val="0"/>
                <w:numId w:val="127"/>
              </w:numPr>
              <w:autoSpaceDE w:val="0"/>
              <w:autoSpaceDN w:val="0"/>
              <w:adjustRightInd w:val="0"/>
              <w:ind w:left="581" w:hanging="270"/>
              <w:rPr>
                <w:rFonts w:ascii="Calibri" w:hAnsi="Calibri" w:cs="Calibri"/>
                <w:color w:val="000000"/>
              </w:rPr>
            </w:pPr>
            <w:r w:rsidRPr="000D48F1">
              <w:rPr>
                <w:rFonts w:ascii="Calibri" w:hAnsi="Calibri" w:cs="Calibri"/>
                <w:color w:val="000000"/>
              </w:rPr>
              <w:t xml:space="preserve">Basic Skills Deficient </w:t>
            </w:r>
          </w:p>
          <w:p w14:paraId="0FC573A2" w14:textId="77777777" w:rsidR="00294C4A" w:rsidRPr="000D48F1" w:rsidRDefault="00294C4A" w:rsidP="00294C4A">
            <w:pPr>
              <w:numPr>
                <w:ilvl w:val="0"/>
                <w:numId w:val="127"/>
              </w:numPr>
              <w:autoSpaceDE w:val="0"/>
              <w:autoSpaceDN w:val="0"/>
              <w:adjustRightInd w:val="0"/>
              <w:ind w:left="581" w:hanging="270"/>
              <w:rPr>
                <w:rFonts w:ascii="Calibri" w:hAnsi="Calibri" w:cs="Calibri"/>
                <w:color w:val="000000"/>
              </w:rPr>
            </w:pPr>
            <w:r w:rsidRPr="000D48F1">
              <w:rPr>
                <w:rFonts w:ascii="Calibri" w:hAnsi="Calibri" w:cs="Calibri"/>
                <w:color w:val="000000"/>
              </w:rPr>
              <w:t xml:space="preserve">A homeless individual, a homeless child or youth, a runaway, in foster care or has aged out of the foster care system, a child eligible for assistance under section 477 of the Social Security Act, or in an out-of-home placement. </w:t>
            </w:r>
          </w:p>
          <w:p w14:paraId="24F1CBE5" w14:textId="77777777" w:rsidR="00294C4A" w:rsidRPr="000D48F1" w:rsidRDefault="00294C4A" w:rsidP="00BA1B1D">
            <w:pPr>
              <w:autoSpaceDE w:val="0"/>
              <w:autoSpaceDN w:val="0"/>
              <w:adjustRightInd w:val="0"/>
              <w:ind w:left="581" w:hanging="270"/>
              <w:rPr>
                <w:rFonts w:ascii="Calibri" w:hAnsi="Calibri" w:cs="Calibri"/>
                <w:color w:val="000000"/>
              </w:rPr>
            </w:pPr>
            <w:r w:rsidRPr="000D48F1">
              <w:rPr>
                <w:rFonts w:ascii="Calibri" w:hAnsi="Calibri" w:cs="Calibri"/>
                <w:color w:val="000000"/>
              </w:rPr>
              <w:t xml:space="preserve">c. Pregnant or parenting </w:t>
            </w:r>
          </w:p>
          <w:p w14:paraId="6B27D2F3" w14:textId="77777777" w:rsidR="00294C4A" w:rsidRPr="000D48F1" w:rsidRDefault="00294C4A" w:rsidP="00BA1B1D">
            <w:pPr>
              <w:autoSpaceDE w:val="0"/>
              <w:autoSpaceDN w:val="0"/>
              <w:adjustRightInd w:val="0"/>
              <w:ind w:left="581" w:hanging="270"/>
              <w:rPr>
                <w:rFonts w:ascii="Calibri" w:hAnsi="Calibri" w:cs="Calibri"/>
                <w:color w:val="000000"/>
              </w:rPr>
            </w:pPr>
            <w:r w:rsidRPr="000D48F1">
              <w:rPr>
                <w:rFonts w:ascii="Calibri" w:hAnsi="Calibri" w:cs="Calibri"/>
                <w:color w:val="000000"/>
              </w:rPr>
              <w:t xml:space="preserve">d. A youth who is an individual with a disability </w:t>
            </w:r>
          </w:p>
          <w:p w14:paraId="71D4AE68" w14:textId="77777777" w:rsidR="00294C4A" w:rsidRPr="000D48F1" w:rsidRDefault="00294C4A" w:rsidP="00BA1B1D">
            <w:pPr>
              <w:autoSpaceDE w:val="0"/>
              <w:autoSpaceDN w:val="0"/>
              <w:adjustRightInd w:val="0"/>
              <w:ind w:left="581" w:hanging="270"/>
              <w:rPr>
                <w:rFonts w:ascii="Calibri" w:hAnsi="Calibri" w:cs="Calibri"/>
                <w:color w:val="000000"/>
              </w:rPr>
            </w:pPr>
            <w:r w:rsidRPr="000D48F1">
              <w:rPr>
                <w:rFonts w:ascii="Calibri" w:hAnsi="Calibri" w:cs="Calibri"/>
                <w:color w:val="000000"/>
              </w:rPr>
              <w:t xml:space="preserve">e. An individual who requires additional </w:t>
            </w:r>
            <w:r w:rsidRPr="000D48F1">
              <w:rPr>
                <w:rFonts w:ascii="Calibri" w:hAnsi="Calibri" w:cs="Calibri"/>
                <w:color w:val="000000"/>
                <w:sz w:val="24"/>
                <w:szCs w:val="24"/>
              </w:rPr>
              <w:t>assistance</w:t>
            </w:r>
            <w:r w:rsidRPr="000D48F1">
              <w:rPr>
                <w:rFonts w:ascii="Calibri" w:hAnsi="Calibri" w:cs="Calibri"/>
                <w:color w:val="000000"/>
              </w:rPr>
              <w:t xml:space="preserve"> to complete an educational program or to secure or hold employment.</w:t>
            </w:r>
          </w:p>
          <w:p w14:paraId="0733CEFC" w14:textId="77777777" w:rsidR="00294C4A" w:rsidRPr="000D48F1" w:rsidRDefault="00294C4A" w:rsidP="000D48F1">
            <w:pPr>
              <w:autoSpaceDE w:val="0"/>
              <w:autoSpaceDN w:val="0"/>
              <w:adjustRightInd w:val="0"/>
              <w:rPr>
                <w:rFonts w:ascii="Calibri" w:hAnsi="Calibri" w:cs="Calibri"/>
                <w:color w:val="000000"/>
              </w:rPr>
            </w:pPr>
          </w:p>
        </w:tc>
      </w:tr>
      <w:tr w:rsidR="00294C4A" w:rsidRPr="000D48F1" w14:paraId="31908B82" w14:textId="77777777" w:rsidTr="00BA1B1D">
        <w:tc>
          <w:tcPr>
            <w:tcW w:w="4616" w:type="dxa"/>
          </w:tcPr>
          <w:p w14:paraId="13202D3C" w14:textId="77777777" w:rsidR="00294C4A" w:rsidRPr="000D48F1" w:rsidRDefault="00294C4A" w:rsidP="000D48F1">
            <w:pPr>
              <w:autoSpaceDE w:val="0"/>
              <w:autoSpaceDN w:val="0"/>
              <w:adjustRightInd w:val="0"/>
              <w:rPr>
                <w:rFonts w:ascii="Calibri" w:hAnsi="Calibri" w:cs="Calibri"/>
                <w:b/>
                <w:bCs/>
                <w:color w:val="000000"/>
              </w:rPr>
            </w:pPr>
            <w:r w:rsidRPr="000D48F1">
              <w:rPr>
                <w:rFonts w:ascii="Calibri" w:hAnsi="Calibri" w:cs="Calibri"/>
                <w:b/>
                <w:bCs/>
                <w:color w:val="000000"/>
              </w:rPr>
              <w:t xml:space="preserve">Individual with a barrier to employment </w:t>
            </w:r>
          </w:p>
          <w:p w14:paraId="54740986" w14:textId="77777777" w:rsidR="00294C4A" w:rsidRPr="000D48F1" w:rsidRDefault="00294C4A" w:rsidP="000D48F1">
            <w:pPr>
              <w:autoSpaceDE w:val="0"/>
              <w:autoSpaceDN w:val="0"/>
              <w:adjustRightInd w:val="0"/>
              <w:rPr>
                <w:rFonts w:ascii="Calibri" w:hAnsi="Calibri" w:cs="Calibri"/>
                <w:b/>
                <w:bCs/>
                <w:color w:val="000000"/>
              </w:rPr>
            </w:pPr>
          </w:p>
          <w:p w14:paraId="029E3266" w14:textId="77777777" w:rsidR="00294C4A" w:rsidRPr="000D48F1" w:rsidRDefault="00294C4A" w:rsidP="000D48F1">
            <w:pPr>
              <w:autoSpaceDE w:val="0"/>
              <w:autoSpaceDN w:val="0"/>
              <w:adjustRightInd w:val="0"/>
              <w:rPr>
                <w:rFonts w:ascii="Calibri" w:hAnsi="Calibri" w:cs="Calibri"/>
                <w:b/>
                <w:bCs/>
                <w:color w:val="000000"/>
              </w:rPr>
            </w:pPr>
          </w:p>
          <w:p w14:paraId="0A0028EF" w14:textId="77777777" w:rsidR="00294C4A" w:rsidRPr="000D48F1" w:rsidRDefault="00294C4A" w:rsidP="000D48F1">
            <w:pPr>
              <w:autoSpaceDE w:val="0"/>
              <w:autoSpaceDN w:val="0"/>
              <w:adjustRightInd w:val="0"/>
              <w:rPr>
                <w:rFonts w:ascii="Calibri" w:hAnsi="Calibri" w:cs="Calibri"/>
                <w:b/>
                <w:bCs/>
                <w:color w:val="000000"/>
              </w:rPr>
            </w:pPr>
          </w:p>
          <w:p w14:paraId="432EFCF1" w14:textId="77777777" w:rsidR="00294C4A" w:rsidRPr="000D48F1" w:rsidRDefault="00294C4A" w:rsidP="000D48F1">
            <w:pPr>
              <w:autoSpaceDE w:val="0"/>
              <w:autoSpaceDN w:val="0"/>
              <w:adjustRightInd w:val="0"/>
              <w:rPr>
                <w:rFonts w:ascii="Calibri" w:hAnsi="Calibri" w:cs="Calibri"/>
                <w:color w:val="000000"/>
              </w:rPr>
            </w:pPr>
          </w:p>
          <w:p w14:paraId="7CAA8926" w14:textId="77777777" w:rsidR="00294C4A" w:rsidRPr="000D48F1" w:rsidRDefault="00294C4A" w:rsidP="000D48F1">
            <w:pPr>
              <w:autoSpaceDE w:val="0"/>
              <w:autoSpaceDN w:val="0"/>
              <w:adjustRightInd w:val="0"/>
              <w:rPr>
                <w:rFonts w:ascii="Calibri" w:hAnsi="Calibri" w:cs="Calibri"/>
                <w:color w:val="000000"/>
                <w:sz w:val="18"/>
                <w:szCs w:val="18"/>
              </w:rPr>
            </w:pPr>
            <w:r w:rsidRPr="000D48F1">
              <w:rPr>
                <w:rFonts w:ascii="Calibri" w:hAnsi="Calibri" w:cs="Calibri"/>
                <w:color w:val="000000"/>
                <w:sz w:val="18"/>
                <w:szCs w:val="18"/>
              </w:rPr>
              <w:t xml:space="preserve">(Workforce Innovation and Opportunity Act (WIOA) Section 3) </w:t>
            </w:r>
          </w:p>
        </w:tc>
        <w:tc>
          <w:tcPr>
            <w:tcW w:w="4734" w:type="dxa"/>
          </w:tcPr>
          <w:p w14:paraId="355C5F08" w14:textId="77777777" w:rsidR="00294C4A" w:rsidRPr="000D48F1" w:rsidRDefault="00294C4A" w:rsidP="000D48F1">
            <w:pPr>
              <w:autoSpaceDE w:val="0"/>
              <w:autoSpaceDN w:val="0"/>
              <w:adjustRightInd w:val="0"/>
              <w:rPr>
                <w:rFonts w:ascii="Calibri" w:hAnsi="Calibri" w:cs="Calibri"/>
                <w:color w:val="000000"/>
              </w:rPr>
            </w:pPr>
            <w:r w:rsidRPr="000D48F1">
              <w:rPr>
                <w:rFonts w:ascii="Calibri" w:hAnsi="Calibri" w:cs="Calibri"/>
                <w:color w:val="000000"/>
              </w:rPr>
              <w:t xml:space="preserve">The term “individual with a barrier to employment” means a member of 1 or more of the following populations: </w:t>
            </w:r>
          </w:p>
          <w:p w14:paraId="33B682DC" w14:textId="77777777" w:rsidR="00294C4A" w:rsidRPr="000D48F1" w:rsidRDefault="00294C4A" w:rsidP="00294C4A">
            <w:pPr>
              <w:numPr>
                <w:ilvl w:val="0"/>
                <w:numId w:val="128"/>
              </w:numPr>
              <w:autoSpaceDE w:val="0"/>
              <w:autoSpaceDN w:val="0"/>
              <w:adjustRightInd w:val="0"/>
              <w:ind w:left="311" w:hanging="270"/>
              <w:rPr>
                <w:rFonts w:ascii="Calibri" w:hAnsi="Calibri" w:cs="Calibri"/>
                <w:color w:val="000000"/>
              </w:rPr>
            </w:pPr>
            <w:r w:rsidRPr="000D48F1">
              <w:rPr>
                <w:rFonts w:ascii="Calibri" w:hAnsi="Calibri" w:cs="Calibri"/>
                <w:color w:val="000000"/>
              </w:rPr>
              <w:t xml:space="preserve">Displaced homemakers (see definition) </w:t>
            </w:r>
          </w:p>
          <w:p w14:paraId="7BC6FA4D" w14:textId="77777777" w:rsidR="00294C4A" w:rsidRPr="000D48F1" w:rsidRDefault="00294C4A" w:rsidP="00294C4A">
            <w:pPr>
              <w:numPr>
                <w:ilvl w:val="0"/>
                <w:numId w:val="128"/>
              </w:numPr>
              <w:autoSpaceDE w:val="0"/>
              <w:autoSpaceDN w:val="0"/>
              <w:adjustRightInd w:val="0"/>
              <w:ind w:left="311" w:hanging="270"/>
              <w:rPr>
                <w:rFonts w:ascii="Calibri" w:hAnsi="Calibri" w:cs="Calibri"/>
                <w:color w:val="000000"/>
              </w:rPr>
            </w:pPr>
            <w:r w:rsidRPr="000D48F1">
              <w:rPr>
                <w:rFonts w:ascii="Calibri" w:hAnsi="Calibri" w:cs="Calibri"/>
                <w:color w:val="000000"/>
              </w:rPr>
              <w:t xml:space="preserve">Low-income individuals (see definition) </w:t>
            </w:r>
          </w:p>
          <w:p w14:paraId="1B7D47A6" w14:textId="77777777" w:rsidR="00294C4A" w:rsidRPr="000D48F1" w:rsidRDefault="00294C4A" w:rsidP="00294C4A">
            <w:pPr>
              <w:numPr>
                <w:ilvl w:val="0"/>
                <w:numId w:val="128"/>
              </w:numPr>
              <w:autoSpaceDE w:val="0"/>
              <w:autoSpaceDN w:val="0"/>
              <w:adjustRightInd w:val="0"/>
              <w:ind w:left="311" w:hanging="270"/>
              <w:rPr>
                <w:rFonts w:ascii="Calibri" w:hAnsi="Calibri" w:cs="Calibri"/>
                <w:color w:val="000000"/>
              </w:rPr>
            </w:pPr>
            <w:r w:rsidRPr="000D48F1">
              <w:rPr>
                <w:rFonts w:ascii="Calibri" w:hAnsi="Calibri" w:cs="Calibri"/>
                <w:color w:val="000000"/>
              </w:rPr>
              <w:t xml:space="preserve">Indians, Alaska Natives, and Native Hawaiians </w:t>
            </w:r>
          </w:p>
          <w:p w14:paraId="30325F88" w14:textId="77777777" w:rsidR="00294C4A" w:rsidRPr="000D48F1" w:rsidRDefault="00294C4A" w:rsidP="00294C4A">
            <w:pPr>
              <w:numPr>
                <w:ilvl w:val="0"/>
                <w:numId w:val="128"/>
              </w:numPr>
              <w:autoSpaceDE w:val="0"/>
              <w:autoSpaceDN w:val="0"/>
              <w:adjustRightInd w:val="0"/>
              <w:ind w:left="311" w:hanging="270"/>
              <w:rPr>
                <w:rFonts w:ascii="Calibri" w:hAnsi="Calibri" w:cs="Calibri"/>
                <w:color w:val="000000"/>
              </w:rPr>
            </w:pPr>
            <w:r w:rsidRPr="000D48F1">
              <w:rPr>
                <w:rFonts w:ascii="Calibri" w:hAnsi="Calibri" w:cs="Calibri"/>
                <w:color w:val="000000"/>
              </w:rPr>
              <w:t xml:space="preserve">Individual with disabilities, including youth who are individuals with disabilities </w:t>
            </w:r>
          </w:p>
          <w:p w14:paraId="1787AF0A" w14:textId="77777777" w:rsidR="00294C4A" w:rsidRPr="000D48F1" w:rsidRDefault="00294C4A" w:rsidP="00294C4A">
            <w:pPr>
              <w:numPr>
                <w:ilvl w:val="0"/>
                <w:numId w:val="128"/>
              </w:numPr>
              <w:autoSpaceDE w:val="0"/>
              <w:autoSpaceDN w:val="0"/>
              <w:adjustRightInd w:val="0"/>
              <w:ind w:left="311" w:hanging="270"/>
              <w:rPr>
                <w:rFonts w:ascii="Calibri" w:hAnsi="Calibri" w:cs="Calibri"/>
                <w:color w:val="000000"/>
              </w:rPr>
            </w:pPr>
            <w:r w:rsidRPr="000D48F1">
              <w:rPr>
                <w:rFonts w:ascii="Calibri" w:hAnsi="Calibri" w:cs="Calibri"/>
                <w:color w:val="000000"/>
              </w:rPr>
              <w:t xml:space="preserve">Older individuals </w:t>
            </w:r>
          </w:p>
          <w:p w14:paraId="4B52C2D0" w14:textId="77777777" w:rsidR="00294C4A" w:rsidRPr="000D48F1" w:rsidRDefault="00294C4A" w:rsidP="00294C4A">
            <w:pPr>
              <w:numPr>
                <w:ilvl w:val="0"/>
                <w:numId w:val="128"/>
              </w:numPr>
              <w:autoSpaceDE w:val="0"/>
              <w:autoSpaceDN w:val="0"/>
              <w:adjustRightInd w:val="0"/>
              <w:ind w:left="311" w:hanging="270"/>
              <w:rPr>
                <w:rFonts w:ascii="Calibri" w:hAnsi="Calibri" w:cs="Calibri"/>
                <w:color w:val="000000"/>
              </w:rPr>
            </w:pPr>
            <w:r w:rsidRPr="000D48F1">
              <w:rPr>
                <w:rFonts w:ascii="Calibri" w:hAnsi="Calibri" w:cs="Calibri"/>
                <w:color w:val="000000"/>
              </w:rPr>
              <w:t xml:space="preserve">Ex-offenders (see definition) </w:t>
            </w:r>
          </w:p>
          <w:p w14:paraId="41087789" w14:textId="77777777" w:rsidR="00294C4A" w:rsidRPr="000D48F1" w:rsidRDefault="00294C4A" w:rsidP="00294C4A">
            <w:pPr>
              <w:numPr>
                <w:ilvl w:val="0"/>
                <w:numId w:val="128"/>
              </w:numPr>
              <w:autoSpaceDE w:val="0"/>
              <w:autoSpaceDN w:val="0"/>
              <w:adjustRightInd w:val="0"/>
              <w:ind w:left="311" w:hanging="270"/>
              <w:rPr>
                <w:rFonts w:ascii="Calibri" w:hAnsi="Calibri" w:cs="Calibri"/>
                <w:color w:val="000000"/>
              </w:rPr>
            </w:pPr>
            <w:r w:rsidRPr="000D48F1">
              <w:rPr>
                <w:rFonts w:ascii="Calibri" w:hAnsi="Calibri" w:cs="Calibri"/>
                <w:color w:val="000000"/>
              </w:rPr>
              <w:t xml:space="preserve">Homeless individuals or homeless children and youths </w:t>
            </w:r>
          </w:p>
          <w:p w14:paraId="7CDE91AA" w14:textId="77777777" w:rsidR="00294C4A" w:rsidRPr="000D48F1" w:rsidRDefault="00294C4A" w:rsidP="00294C4A">
            <w:pPr>
              <w:numPr>
                <w:ilvl w:val="0"/>
                <w:numId w:val="128"/>
              </w:numPr>
              <w:autoSpaceDE w:val="0"/>
              <w:autoSpaceDN w:val="0"/>
              <w:adjustRightInd w:val="0"/>
              <w:ind w:left="311" w:hanging="270"/>
              <w:rPr>
                <w:rFonts w:ascii="Calibri" w:hAnsi="Calibri" w:cs="Calibri"/>
                <w:color w:val="000000"/>
              </w:rPr>
            </w:pPr>
            <w:r w:rsidRPr="000D48F1">
              <w:rPr>
                <w:rFonts w:ascii="Calibri" w:hAnsi="Calibri" w:cs="Calibri"/>
                <w:color w:val="000000"/>
              </w:rPr>
              <w:t xml:space="preserve">Youth who are in or have aged out of the foster care system </w:t>
            </w:r>
          </w:p>
          <w:p w14:paraId="0187313B" w14:textId="77777777" w:rsidR="00294C4A" w:rsidRPr="000D48F1" w:rsidRDefault="00294C4A" w:rsidP="00294C4A">
            <w:pPr>
              <w:numPr>
                <w:ilvl w:val="0"/>
                <w:numId w:val="128"/>
              </w:numPr>
              <w:autoSpaceDE w:val="0"/>
              <w:autoSpaceDN w:val="0"/>
              <w:adjustRightInd w:val="0"/>
              <w:ind w:left="311" w:hanging="270"/>
              <w:rPr>
                <w:rFonts w:ascii="Calibri" w:hAnsi="Calibri" w:cs="Calibri"/>
                <w:color w:val="000000"/>
              </w:rPr>
            </w:pPr>
            <w:r w:rsidRPr="000D48F1">
              <w:rPr>
                <w:rFonts w:ascii="Calibri" w:hAnsi="Calibri" w:cs="Calibri"/>
                <w:color w:val="000000"/>
              </w:rPr>
              <w:t xml:space="preserve">Individuals who are English language learners, individuals who have low levels of literacy, and individuals facing substantial cultural barriers </w:t>
            </w:r>
          </w:p>
          <w:p w14:paraId="3A784B52" w14:textId="77777777" w:rsidR="00294C4A" w:rsidRPr="000D48F1" w:rsidRDefault="00294C4A" w:rsidP="00294C4A">
            <w:pPr>
              <w:numPr>
                <w:ilvl w:val="0"/>
                <w:numId w:val="128"/>
              </w:numPr>
              <w:autoSpaceDE w:val="0"/>
              <w:autoSpaceDN w:val="0"/>
              <w:adjustRightInd w:val="0"/>
              <w:ind w:left="311" w:hanging="270"/>
              <w:rPr>
                <w:rFonts w:ascii="Calibri" w:hAnsi="Calibri" w:cs="Calibri"/>
                <w:color w:val="000000"/>
              </w:rPr>
            </w:pPr>
            <w:r w:rsidRPr="000D48F1">
              <w:rPr>
                <w:rFonts w:ascii="Calibri" w:hAnsi="Calibri" w:cs="Calibri"/>
                <w:color w:val="000000"/>
              </w:rPr>
              <w:t xml:space="preserve">Eligible migrant and seasonal farmworkers </w:t>
            </w:r>
          </w:p>
          <w:p w14:paraId="33EE6D0C" w14:textId="77777777" w:rsidR="00294C4A" w:rsidRPr="000D48F1" w:rsidRDefault="00294C4A" w:rsidP="00294C4A">
            <w:pPr>
              <w:numPr>
                <w:ilvl w:val="0"/>
                <w:numId w:val="128"/>
              </w:numPr>
              <w:autoSpaceDE w:val="0"/>
              <w:autoSpaceDN w:val="0"/>
              <w:adjustRightInd w:val="0"/>
              <w:ind w:left="311" w:hanging="270"/>
              <w:rPr>
                <w:rFonts w:ascii="Calibri" w:hAnsi="Calibri" w:cs="Calibri"/>
                <w:color w:val="000000"/>
              </w:rPr>
            </w:pPr>
            <w:r w:rsidRPr="000D48F1">
              <w:rPr>
                <w:rFonts w:ascii="Calibri" w:hAnsi="Calibri" w:cs="Calibri"/>
                <w:color w:val="000000"/>
              </w:rPr>
              <w:t xml:space="preserve">Individuals within 2 years of exhausting lifetime eligibility under part A title IV of the Social Security Act </w:t>
            </w:r>
          </w:p>
          <w:p w14:paraId="5CDA25A5" w14:textId="77777777" w:rsidR="00294C4A" w:rsidRPr="000D48F1" w:rsidRDefault="00294C4A" w:rsidP="00294C4A">
            <w:pPr>
              <w:numPr>
                <w:ilvl w:val="0"/>
                <w:numId w:val="128"/>
              </w:numPr>
              <w:autoSpaceDE w:val="0"/>
              <w:autoSpaceDN w:val="0"/>
              <w:adjustRightInd w:val="0"/>
              <w:ind w:left="311" w:hanging="270"/>
              <w:rPr>
                <w:rFonts w:ascii="Calibri" w:hAnsi="Calibri" w:cs="Calibri"/>
                <w:color w:val="000000"/>
              </w:rPr>
            </w:pPr>
            <w:r w:rsidRPr="000D48F1">
              <w:rPr>
                <w:rFonts w:ascii="Calibri" w:hAnsi="Calibri" w:cs="Calibri"/>
                <w:color w:val="000000"/>
              </w:rPr>
              <w:lastRenderedPageBreak/>
              <w:t xml:space="preserve">Single parents (including single pregnant women) </w:t>
            </w:r>
          </w:p>
          <w:p w14:paraId="37E3254D" w14:textId="77777777" w:rsidR="00294C4A" w:rsidRPr="000D48F1" w:rsidRDefault="00294C4A" w:rsidP="00294C4A">
            <w:pPr>
              <w:numPr>
                <w:ilvl w:val="0"/>
                <w:numId w:val="128"/>
              </w:numPr>
              <w:autoSpaceDE w:val="0"/>
              <w:autoSpaceDN w:val="0"/>
              <w:adjustRightInd w:val="0"/>
              <w:ind w:left="311" w:hanging="270"/>
              <w:rPr>
                <w:rFonts w:ascii="Calibri" w:hAnsi="Calibri" w:cs="Calibri"/>
                <w:color w:val="000000"/>
              </w:rPr>
            </w:pPr>
            <w:r w:rsidRPr="000D48F1">
              <w:rPr>
                <w:rFonts w:ascii="Calibri" w:hAnsi="Calibri" w:cs="Calibri"/>
                <w:color w:val="000000"/>
              </w:rPr>
              <w:t xml:space="preserve">Long-term unemployed individuals </w:t>
            </w:r>
          </w:p>
          <w:p w14:paraId="201AC634" w14:textId="77777777" w:rsidR="00294C4A" w:rsidRPr="000D48F1" w:rsidRDefault="00294C4A" w:rsidP="00294C4A">
            <w:pPr>
              <w:numPr>
                <w:ilvl w:val="0"/>
                <w:numId w:val="128"/>
              </w:numPr>
              <w:autoSpaceDE w:val="0"/>
              <w:autoSpaceDN w:val="0"/>
              <w:adjustRightInd w:val="0"/>
              <w:ind w:left="311" w:hanging="270"/>
              <w:rPr>
                <w:rFonts w:ascii="Calibri" w:hAnsi="Calibri" w:cs="Calibri"/>
                <w:color w:val="000000"/>
              </w:rPr>
            </w:pPr>
            <w:r w:rsidRPr="000D48F1">
              <w:rPr>
                <w:rFonts w:ascii="Calibri" w:hAnsi="Calibri" w:cs="Calibri"/>
                <w:color w:val="000000"/>
              </w:rPr>
              <w:t xml:space="preserve">Such other groups as the governor involved determines to have barriers to employment. </w:t>
            </w:r>
          </w:p>
          <w:p w14:paraId="3E327A74" w14:textId="77777777" w:rsidR="00294C4A" w:rsidRPr="000D48F1" w:rsidRDefault="00294C4A" w:rsidP="000D48F1">
            <w:pPr>
              <w:autoSpaceDE w:val="0"/>
              <w:autoSpaceDN w:val="0"/>
              <w:adjustRightInd w:val="0"/>
              <w:rPr>
                <w:rFonts w:ascii="Calibri" w:hAnsi="Calibri" w:cs="Calibri"/>
                <w:color w:val="000000"/>
              </w:rPr>
            </w:pPr>
          </w:p>
        </w:tc>
      </w:tr>
      <w:tr w:rsidR="00294C4A" w:rsidRPr="000D48F1" w14:paraId="0A16FD89" w14:textId="77777777" w:rsidTr="00BA1B1D">
        <w:tc>
          <w:tcPr>
            <w:tcW w:w="4616" w:type="dxa"/>
          </w:tcPr>
          <w:p w14:paraId="1144CC20" w14:textId="77777777" w:rsidR="00294C4A" w:rsidRPr="000D48F1" w:rsidRDefault="00294C4A" w:rsidP="000D48F1">
            <w:pPr>
              <w:autoSpaceDE w:val="0"/>
              <w:autoSpaceDN w:val="0"/>
              <w:adjustRightInd w:val="0"/>
              <w:rPr>
                <w:rFonts w:ascii="Calibri" w:hAnsi="Calibri" w:cs="Calibri"/>
                <w:color w:val="000000"/>
              </w:rPr>
            </w:pPr>
            <w:r w:rsidRPr="000D48F1">
              <w:rPr>
                <w:rFonts w:ascii="Calibri" w:hAnsi="Calibri" w:cs="Calibri"/>
                <w:b/>
                <w:bCs/>
                <w:color w:val="000000"/>
              </w:rPr>
              <w:lastRenderedPageBreak/>
              <w:t>Is unlikely to return to a previous industry or occupation</w:t>
            </w:r>
          </w:p>
        </w:tc>
        <w:tc>
          <w:tcPr>
            <w:tcW w:w="4734" w:type="dxa"/>
          </w:tcPr>
          <w:p w14:paraId="1757AF8F" w14:textId="77777777" w:rsidR="00294C4A" w:rsidRPr="000D48F1" w:rsidRDefault="00294C4A" w:rsidP="000D48F1">
            <w:pPr>
              <w:autoSpaceDE w:val="0"/>
              <w:autoSpaceDN w:val="0"/>
              <w:adjustRightInd w:val="0"/>
              <w:rPr>
                <w:rFonts w:ascii="Calibri" w:hAnsi="Calibri" w:cs="Calibri"/>
                <w:color w:val="000000"/>
              </w:rPr>
            </w:pPr>
            <w:r w:rsidRPr="000D48F1">
              <w:rPr>
                <w:rFonts w:ascii="Calibri" w:hAnsi="Calibri" w:cs="Calibri"/>
                <w:color w:val="000000"/>
              </w:rPr>
              <w:t xml:space="preserve">Individuals may be considered as meeting this requirement provided one or more of the following conditions exist: </w:t>
            </w:r>
          </w:p>
          <w:p w14:paraId="19F6C2D0" w14:textId="77777777" w:rsidR="00294C4A" w:rsidRPr="000D48F1" w:rsidRDefault="00294C4A" w:rsidP="00294C4A">
            <w:pPr>
              <w:numPr>
                <w:ilvl w:val="0"/>
                <w:numId w:val="129"/>
              </w:numPr>
              <w:autoSpaceDE w:val="0"/>
              <w:autoSpaceDN w:val="0"/>
              <w:adjustRightInd w:val="0"/>
              <w:ind w:left="311" w:hanging="270"/>
              <w:rPr>
                <w:rFonts w:ascii="Calibri" w:hAnsi="Calibri" w:cs="Calibri"/>
                <w:color w:val="000000"/>
              </w:rPr>
            </w:pPr>
            <w:r w:rsidRPr="000D48F1">
              <w:rPr>
                <w:rFonts w:ascii="Calibri" w:hAnsi="Calibri" w:cs="Calibri"/>
                <w:color w:val="000000"/>
              </w:rPr>
              <w:t xml:space="preserve">A “Quick Job Search” in HiRE of job orders in the individual’s occupation of dislocation reveals no job orders in the last 30 days within a 25 miles radius of the individual’s zip code. </w:t>
            </w:r>
          </w:p>
          <w:p w14:paraId="2A9C7271" w14:textId="77777777" w:rsidR="00294C4A" w:rsidRPr="000D48F1" w:rsidRDefault="00294C4A" w:rsidP="00294C4A">
            <w:pPr>
              <w:numPr>
                <w:ilvl w:val="0"/>
                <w:numId w:val="129"/>
              </w:numPr>
              <w:autoSpaceDE w:val="0"/>
              <w:autoSpaceDN w:val="0"/>
              <w:adjustRightInd w:val="0"/>
              <w:ind w:left="311" w:hanging="270"/>
              <w:rPr>
                <w:rFonts w:ascii="Calibri" w:hAnsi="Calibri" w:cs="Calibri"/>
                <w:color w:val="000000"/>
              </w:rPr>
            </w:pPr>
            <w:r w:rsidRPr="000D48F1">
              <w:rPr>
                <w:rFonts w:ascii="Calibri" w:hAnsi="Calibri" w:cs="Calibri"/>
                <w:color w:val="000000"/>
              </w:rPr>
              <w:t xml:space="preserve">The individual is a military spouse impacted by a service member’s duty reassignment or discharge; or, </w:t>
            </w:r>
          </w:p>
          <w:p w14:paraId="4EDF1A76" w14:textId="77777777" w:rsidR="00294C4A" w:rsidRPr="000D48F1" w:rsidRDefault="00294C4A" w:rsidP="00294C4A">
            <w:pPr>
              <w:numPr>
                <w:ilvl w:val="0"/>
                <w:numId w:val="129"/>
              </w:numPr>
              <w:autoSpaceDE w:val="0"/>
              <w:autoSpaceDN w:val="0"/>
              <w:adjustRightInd w:val="0"/>
              <w:ind w:left="311" w:hanging="270"/>
              <w:rPr>
                <w:rFonts w:ascii="Calibri" w:hAnsi="Calibri" w:cs="Calibri"/>
                <w:color w:val="000000"/>
              </w:rPr>
            </w:pPr>
            <w:r w:rsidRPr="000D48F1">
              <w:rPr>
                <w:rFonts w:ascii="Calibri" w:hAnsi="Calibri" w:cs="Calibri"/>
                <w:color w:val="000000"/>
              </w:rPr>
              <w:t xml:space="preserve">The individual has a physical or mental disability that prevents him/her from returning to their previous industry or occupation. </w:t>
            </w:r>
          </w:p>
          <w:p w14:paraId="600710A9" w14:textId="77777777" w:rsidR="00294C4A" w:rsidRPr="000D48F1" w:rsidRDefault="00294C4A" w:rsidP="000D48F1">
            <w:pPr>
              <w:autoSpaceDE w:val="0"/>
              <w:autoSpaceDN w:val="0"/>
              <w:adjustRightInd w:val="0"/>
              <w:rPr>
                <w:rFonts w:ascii="Calibri" w:hAnsi="Calibri" w:cs="Calibri"/>
                <w:color w:val="000000"/>
              </w:rPr>
            </w:pPr>
            <w:r w:rsidRPr="000D48F1">
              <w:rPr>
                <w:rFonts w:ascii="Calibri" w:hAnsi="Calibri" w:cs="Calibri"/>
                <w:color w:val="000000"/>
              </w:rPr>
              <w:t xml:space="preserve">If the individual does not meet at least one of the above conditions, as well as, the other Category-I requirements (see definition for Dislocated Worker), he/she would not be eligible as a Category-I Dislocated Worker and should not be classified as such. </w:t>
            </w:r>
          </w:p>
        </w:tc>
      </w:tr>
      <w:tr w:rsidR="00294C4A" w:rsidRPr="000D48F1" w14:paraId="7BB6CCDF" w14:textId="77777777" w:rsidTr="00BA1B1D">
        <w:tc>
          <w:tcPr>
            <w:tcW w:w="4616" w:type="dxa"/>
          </w:tcPr>
          <w:p w14:paraId="2F0937F4" w14:textId="77777777" w:rsidR="00294C4A" w:rsidRPr="000D48F1" w:rsidRDefault="00294C4A" w:rsidP="000D48F1">
            <w:pPr>
              <w:autoSpaceDE w:val="0"/>
              <w:autoSpaceDN w:val="0"/>
              <w:adjustRightInd w:val="0"/>
              <w:rPr>
                <w:rFonts w:ascii="Calibri" w:hAnsi="Calibri" w:cs="Calibri"/>
                <w:color w:val="000000"/>
              </w:rPr>
            </w:pPr>
            <w:r w:rsidRPr="000D48F1">
              <w:rPr>
                <w:rFonts w:ascii="Calibri" w:hAnsi="Calibri" w:cs="Calibri"/>
                <w:b/>
                <w:bCs/>
                <w:color w:val="000000"/>
              </w:rPr>
              <w:t xml:space="preserve">Low Income Individual </w:t>
            </w:r>
          </w:p>
        </w:tc>
        <w:tc>
          <w:tcPr>
            <w:tcW w:w="4734" w:type="dxa"/>
          </w:tcPr>
          <w:p w14:paraId="0FB4548D" w14:textId="77777777" w:rsidR="00294C4A" w:rsidRPr="000D48F1" w:rsidRDefault="00294C4A" w:rsidP="00294C4A">
            <w:pPr>
              <w:numPr>
                <w:ilvl w:val="0"/>
                <w:numId w:val="130"/>
              </w:numPr>
              <w:autoSpaceDE w:val="0"/>
              <w:autoSpaceDN w:val="0"/>
              <w:adjustRightInd w:val="0"/>
              <w:ind w:left="221" w:hanging="221"/>
              <w:rPr>
                <w:rFonts w:ascii="Calibri" w:hAnsi="Calibri" w:cs="Calibri"/>
                <w:color w:val="000000"/>
              </w:rPr>
            </w:pPr>
            <w:r w:rsidRPr="000D48F1">
              <w:rPr>
                <w:rFonts w:ascii="Calibri" w:hAnsi="Calibri" w:cs="Calibri"/>
                <w:color w:val="000000"/>
              </w:rPr>
              <w:t xml:space="preserve">receives, or in the past 6 months has received, or is a member of a family that is receiving or in the past 6 months has received, assistance through the supplemental nutrition assistance program established under the Food and Nutrition Act of 2008 (7 U.S.C. 2011 et seq.), the program of block grants to States for temporary assistance for needy families program under part A of title IV of the Social Security Act (42 U.S.C. 601 et seq.), or the supplemental security income program established under title XVI of the Social Security Act (42 U.S.C. 1381 et seq.), or State or local income-based public assistance; </w:t>
            </w:r>
          </w:p>
          <w:p w14:paraId="141C4E96" w14:textId="77777777" w:rsidR="00294C4A" w:rsidRPr="000D48F1" w:rsidRDefault="00294C4A" w:rsidP="00294C4A">
            <w:pPr>
              <w:numPr>
                <w:ilvl w:val="0"/>
                <w:numId w:val="130"/>
              </w:numPr>
              <w:autoSpaceDE w:val="0"/>
              <w:autoSpaceDN w:val="0"/>
              <w:adjustRightInd w:val="0"/>
              <w:ind w:left="221" w:hanging="221"/>
              <w:rPr>
                <w:rFonts w:ascii="Calibri" w:hAnsi="Calibri" w:cs="Calibri"/>
                <w:color w:val="000000"/>
              </w:rPr>
            </w:pPr>
            <w:r w:rsidRPr="000D48F1">
              <w:rPr>
                <w:rFonts w:ascii="Calibri" w:hAnsi="Calibri" w:cs="Calibri"/>
                <w:color w:val="000000"/>
              </w:rPr>
              <w:t xml:space="preserve">is in a family with total family income that does not exceed the higher of— (I) the poverty line; or (II) 70 percent of the lower living standard income level; </w:t>
            </w:r>
          </w:p>
          <w:p w14:paraId="1CFF8E29" w14:textId="77777777" w:rsidR="00294C4A" w:rsidRPr="000D48F1" w:rsidRDefault="00294C4A" w:rsidP="00294C4A">
            <w:pPr>
              <w:numPr>
                <w:ilvl w:val="0"/>
                <w:numId w:val="130"/>
              </w:numPr>
              <w:autoSpaceDE w:val="0"/>
              <w:autoSpaceDN w:val="0"/>
              <w:adjustRightInd w:val="0"/>
              <w:ind w:left="221" w:hanging="221"/>
              <w:rPr>
                <w:rFonts w:ascii="Calibri" w:hAnsi="Calibri" w:cs="Calibri"/>
                <w:color w:val="000000"/>
              </w:rPr>
            </w:pPr>
            <w:r w:rsidRPr="000D48F1">
              <w:rPr>
                <w:rFonts w:ascii="Calibri" w:hAnsi="Calibri" w:cs="Calibri"/>
                <w:color w:val="000000"/>
              </w:rPr>
              <w:t xml:space="preserve">is a homeless individual (as defined in section 41403(6) of the Violence Against Women Act of 1994 H. R. 803—12 (42 U.S.C. 14043e–2(6))), or a homeless child or youth (as defined under section 725(2) of the McKinney-Vento Homeless Assistance Act (42 U.S.C. 11434a(2))); </w:t>
            </w:r>
          </w:p>
          <w:p w14:paraId="12FD812E" w14:textId="77777777" w:rsidR="00294C4A" w:rsidRPr="000D48F1" w:rsidRDefault="00294C4A" w:rsidP="00294C4A">
            <w:pPr>
              <w:numPr>
                <w:ilvl w:val="0"/>
                <w:numId w:val="130"/>
              </w:numPr>
              <w:autoSpaceDE w:val="0"/>
              <w:autoSpaceDN w:val="0"/>
              <w:adjustRightInd w:val="0"/>
              <w:ind w:left="221" w:hanging="221"/>
              <w:rPr>
                <w:rFonts w:ascii="Calibri" w:hAnsi="Calibri" w:cs="Calibri"/>
                <w:color w:val="000000"/>
              </w:rPr>
            </w:pPr>
            <w:r w:rsidRPr="000D48F1">
              <w:rPr>
                <w:rFonts w:ascii="Calibri" w:hAnsi="Calibri" w:cs="Calibri"/>
                <w:color w:val="000000"/>
              </w:rPr>
              <w:lastRenderedPageBreak/>
              <w:t xml:space="preserve">receives or is eligible to receive a free or </w:t>
            </w:r>
            <w:proofErr w:type="gramStart"/>
            <w:r w:rsidRPr="000D48F1">
              <w:rPr>
                <w:rFonts w:ascii="Calibri" w:hAnsi="Calibri" w:cs="Calibri"/>
                <w:color w:val="000000"/>
              </w:rPr>
              <w:t>reduced price</w:t>
            </w:r>
            <w:proofErr w:type="gramEnd"/>
            <w:r w:rsidRPr="000D48F1">
              <w:rPr>
                <w:rFonts w:ascii="Calibri" w:hAnsi="Calibri" w:cs="Calibri"/>
                <w:color w:val="000000"/>
              </w:rPr>
              <w:t xml:space="preserve"> lunch under the Richard B. Russell National School Lunch Act (42 U.S.C. 1751 et seq.); </w:t>
            </w:r>
          </w:p>
          <w:p w14:paraId="225183BA" w14:textId="77777777" w:rsidR="00294C4A" w:rsidRPr="000D48F1" w:rsidRDefault="00294C4A" w:rsidP="00294C4A">
            <w:pPr>
              <w:numPr>
                <w:ilvl w:val="0"/>
                <w:numId w:val="130"/>
              </w:numPr>
              <w:autoSpaceDE w:val="0"/>
              <w:autoSpaceDN w:val="0"/>
              <w:adjustRightInd w:val="0"/>
              <w:ind w:left="221" w:hanging="221"/>
              <w:rPr>
                <w:rFonts w:ascii="Calibri" w:hAnsi="Calibri" w:cs="Calibri"/>
                <w:color w:val="000000"/>
              </w:rPr>
            </w:pPr>
            <w:r w:rsidRPr="000D48F1">
              <w:rPr>
                <w:rFonts w:ascii="Calibri" w:hAnsi="Calibri" w:cs="Calibri"/>
                <w:color w:val="000000"/>
              </w:rPr>
              <w:t xml:space="preserve">is a foster child on behalf of whom State or local </w:t>
            </w:r>
            <w:r w:rsidRPr="000D48F1">
              <w:rPr>
                <w:rFonts w:ascii="Calibri" w:hAnsi="Calibri" w:cs="Calibri"/>
                <w:color w:val="000000"/>
                <w:sz w:val="24"/>
                <w:szCs w:val="24"/>
              </w:rPr>
              <w:t xml:space="preserve"> </w:t>
            </w:r>
            <w:r w:rsidRPr="000D48F1">
              <w:rPr>
                <w:rFonts w:ascii="Calibri" w:hAnsi="Calibri" w:cs="Calibri"/>
                <w:color w:val="000000"/>
              </w:rPr>
              <w:t>government payments are made; or</w:t>
            </w:r>
          </w:p>
          <w:p w14:paraId="2C372B06" w14:textId="77777777" w:rsidR="00294C4A" w:rsidRPr="000D48F1" w:rsidRDefault="00294C4A" w:rsidP="00294C4A">
            <w:pPr>
              <w:numPr>
                <w:ilvl w:val="0"/>
                <w:numId w:val="130"/>
              </w:numPr>
              <w:autoSpaceDE w:val="0"/>
              <w:autoSpaceDN w:val="0"/>
              <w:adjustRightInd w:val="0"/>
              <w:ind w:left="221" w:hanging="221"/>
              <w:rPr>
                <w:rFonts w:ascii="Calibri" w:hAnsi="Calibri" w:cs="Calibri"/>
                <w:color w:val="000000"/>
              </w:rPr>
            </w:pPr>
            <w:r w:rsidRPr="000D48F1">
              <w:rPr>
                <w:rFonts w:ascii="Calibri" w:hAnsi="Calibri" w:cs="Calibri"/>
                <w:color w:val="000000"/>
              </w:rPr>
              <w:t>F. is an individual with a disability whose own income meets the income requirement of clause (ii), but who is a member of a family whose income does not meet this requirement.</w:t>
            </w:r>
          </w:p>
          <w:p w14:paraId="5B7A3E59" w14:textId="77777777" w:rsidR="00294C4A" w:rsidRPr="000D48F1" w:rsidRDefault="00294C4A" w:rsidP="000D48F1">
            <w:pPr>
              <w:autoSpaceDE w:val="0"/>
              <w:autoSpaceDN w:val="0"/>
              <w:adjustRightInd w:val="0"/>
              <w:rPr>
                <w:rFonts w:ascii="Calibri" w:hAnsi="Calibri" w:cs="Calibri"/>
                <w:color w:val="000000"/>
              </w:rPr>
            </w:pPr>
          </w:p>
        </w:tc>
      </w:tr>
      <w:tr w:rsidR="00294C4A" w:rsidRPr="000D48F1" w14:paraId="1CAAF7C5" w14:textId="77777777" w:rsidTr="00BA1B1D">
        <w:tc>
          <w:tcPr>
            <w:tcW w:w="4616" w:type="dxa"/>
          </w:tcPr>
          <w:p w14:paraId="2EDE8079" w14:textId="77777777" w:rsidR="00294C4A" w:rsidRPr="000D48F1" w:rsidRDefault="00294C4A" w:rsidP="000D48F1">
            <w:pPr>
              <w:autoSpaceDE w:val="0"/>
              <w:autoSpaceDN w:val="0"/>
              <w:adjustRightInd w:val="0"/>
              <w:rPr>
                <w:rFonts w:ascii="Calibri" w:hAnsi="Calibri" w:cs="Calibri"/>
                <w:color w:val="000000"/>
              </w:rPr>
            </w:pPr>
            <w:r w:rsidRPr="000D48F1">
              <w:rPr>
                <w:rFonts w:ascii="Calibri" w:hAnsi="Calibri" w:cs="Calibri"/>
                <w:b/>
                <w:bCs/>
                <w:color w:val="000000"/>
              </w:rPr>
              <w:lastRenderedPageBreak/>
              <w:t xml:space="preserve">Lower Living Standard Income Level </w:t>
            </w:r>
          </w:p>
        </w:tc>
        <w:tc>
          <w:tcPr>
            <w:tcW w:w="4734" w:type="dxa"/>
          </w:tcPr>
          <w:p w14:paraId="28F3665E" w14:textId="77777777" w:rsidR="00294C4A" w:rsidRPr="000D48F1" w:rsidRDefault="00294C4A" w:rsidP="000D48F1">
            <w:pPr>
              <w:autoSpaceDE w:val="0"/>
              <w:autoSpaceDN w:val="0"/>
              <w:adjustRightInd w:val="0"/>
              <w:rPr>
                <w:rFonts w:ascii="Calibri" w:hAnsi="Calibri" w:cs="Calibri"/>
                <w:color w:val="000000"/>
              </w:rPr>
            </w:pPr>
            <w:r w:rsidRPr="000D48F1">
              <w:rPr>
                <w:rFonts w:ascii="Calibri" w:hAnsi="Calibri" w:cs="Calibri"/>
                <w:color w:val="000000"/>
              </w:rPr>
              <w:t xml:space="preserve">Income level (adjusted for regional, metropolitan, urban, and rural differences and family size) determined annually by the Secretary of Labor based on the most recent lower living. </w:t>
            </w:r>
          </w:p>
        </w:tc>
      </w:tr>
      <w:tr w:rsidR="00294C4A" w:rsidRPr="000D48F1" w14:paraId="1DBAD8B7" w14:textId="77777777" w:rsidTr="00BA1B1D">
        <w:tc>
          <w:tcPr>
            <w:tcW w:w="4616" w:type="dxa"/>
          </w:tcPr>
          <w:p w14:paraId="65F00F50" w14:textId="77777777" w:rsidR="00294C4A" w:rsidRPr="000D48F1" w:rsidRDefault="00294C4A" w:rsidP="000D48F1">
            <w:pPr>
              <w:autoSpaceDE w:val="0"/>
              <w:autoSpaceDN w:val="0"/>
              <w:adjustRightInd w:val="0"/>
              <w:rPr>
                <w:rFonts w:ascii="Calibri" w:hAnsi="Calibri" w:cs="Calibri"/>
                <w:color w:val="000000"/>
              </w:rPr>
            </w:pPr>
            <w:r w:rsidRPr="000D48F1">
              <w:rPr>
                <w:rFonts w:ascii="Calibri" w:hAnsi="Calibri" w:cs="Calibri"/>
                <w:b/>
                <w:bCs/>
                <w:color w:val="000000"/>
              </w:rPr>
              <w:t xml:space="preserve">Member </w:t>
            </w:r>
          </w:p>
        </w:tc>
        <w:tc>
          <w:tcPr>
            <w:tcW w:w="4734" w:type="dxa"/>
          </w:tcPr>
          <w:p w14:paraId="45886C98" w14:textId="77777777" w:rsidR="00294C4A" w:rsidRPr="000D48F1" w:rsidRDefault="00294C4A" w:rsidP="000D48F1">
            <w:pPr>
              <w:autoSpaceDE w:val="0"/>
              <w:autoSpaceDN w:val="0"/>
              <w:adjustRightInd w:val="0"/>
              <w:rPr>
                <w:rFonts w:ascii="Calibri" w:hAnsi="Calibri" w:cs="Calibri"/>
                <w:color w:val="000000"/>
              </w:rPr>
            </w:pPr>
            <w:r w:rsidRPr="000D48F1">
              <w:rPr>
                <w:rFonts w:ascii="Calibri" w:hAnsi="Calibri" w:cs="Calibri"/>
                <w:color w:val="000000"/>
              </w:rPr>
              <w:t>An individual who has completed th</w:t>
            </w:r>
            <w:r>
              <w:rPr>
                <w:rFonts w:ascii="Calibri" w:hAnsi="Calibri" w:cs="Calibri"/>
                <w:color w:val="000000"/>
              </w:rPr>
              <w:t>e full membership application (Wagner-Peyser and Core</w:t>
            </w:r>
            <w:r w:rsidRPr="000D48F1">
              <w:rPr>
                <w:rFonts w:ascii="Calibri" w:hAnsi="Calibri" w:cs="Calibri"/>
                <w:color w:val="000000"/>
              </w:rPr>
              <w:t xml:space="preserve"> application) and who is actively engaged in center-based services. </w:t>
            </w:r>
          </w:p>
        </w:tc>
      </w:tr>
      <w:tr w:rsidR="00294C4A" w:rsidRPr="000D48F1" w14:paraId="0F9A1923" w14:textId="77777777" w:rsidTr="00BA1B1D">
        <w:tc>
          <w:tcPr>
            <w:tcW w:w="4616" w:type="dxa"/>
          </w:tcPr>
          <w:p w14:paraId="2418A1A0" w14:textId="77777777" w:rsidR="00294C4A" w:rsidRPr="000D48F1" w:rsidRDefault="00294C4A" w:rsidP="000D48F1">
            <w:pPr>
              <w:autoSpaceDE w:val="0"/>
              <w:autoSpaceDN w:val="0"/>
              <w:adjustRightInd w:val="0"/>
              <w:rPr>
                <w:rFonts w:ascii="Calibri" w:hAnsi="Calibri" w:cs="Calibri"/>
                <w:color w:val="000000"/>
              </w:rPr>
            </w:pPr>
            <w:r w:rsidRPr="000D48F1">
              <w:rPr>
                <w:rFonts w:ascii="Calibri" w:hAnsi="Calibri" w:cs="Calibri"/>
                <w:b/>
                <w:bCs/>
                <w:color w:val="000000"/>
              </w:rPr>
              <w:t xml:space="preserve">Occupational Skills Attainment </w:t>
            </w:r>
          </w:p>
        </w:tc>
        <w:tc>
          <w:tcPr>
            <w:tcW w:w="4734" w:type="dxa"/>
          </w:tcPr>
          <w:p w14:paraId="5FFD32FE" w14:textId="77777777" w:rsidR="00294C4A" w:rsidRPr="000D48F1" w:rsidRDefault="00294C4A" w:rsidP="000D48F1">
            <w:pPr>
              <w:autoSpaceDE w:val="0"/>
              <w:autoSpaceDN w:val="0"/>
              <w:adjustRightInd w:val="0"/>
              <w:rPr>
                <w:rFonts w:ascii="Calibri" w:hAnsi="Calibri" w:cs="Calibri"/>
                <w:color w:val="000000"/>
              </w:rPr>
            </w:pPr>
            <w:r w:rsidRPr="000D48F1">
              <w:rPr>
                <w:rFonts w:ascii="Calibri" w:hAnsi="Calibri" w:cs="Calibri"/>
                <w:color w:val="000000"/>
              </w:rPr>
              <w:t xml:space="preserve">Attainment of recognized credential related to achievement of an occupational skill. </w:t>
            </w:r>
          </w:p>
        </w:tc>
      </w:tr>
      <w:tr w:rsidR="00294C4A" w:rsidRPr="000D48F1" w14:paraId="12D0E2B1" w14:textId="77777777" w:rsidTr="00BA1B1D">
        <w:tc>
          <w:tcPr>
            <w:tcW w:w="4616" w:type="dxa"/>
          </w:tcPr>
          <w:p w14:paraId="25C3058B" w14:textId="77777777" w:rsidR="00294C4A" w:rsidRPr="000D48F1" w:rsidRDefault="00294C4A" w:rsidP="000D48F1">
            <w:pPr>
              <w:autoSpaceDE w:val="0"/>
              <w:autoSpaceDN w:val="0"/>
              <w:adjustRightInd w:val="0"/>
              <w:rPr>
                <w:rFonts w:ascii="Calibri" w:hAnsi="Calibri" w:cs="Calibri"/>
                <w:b/>
                <w:bCs/>
                <w:color w:val="000000"/>
              </w:rPr>
            </w:pPr>
            <w:r w:rsidRPr="000D48F1">
              <w:rPr>
                <w:rFonts w:ascii="Calibri" w:hAnsi="Calibri" w:cs="Calibri"/>
                <w:b/>
                <w:bCs/>
                <w:color w:val="000000"/>
              </w:rPr>
              <w:t xml:space="preserve">Offender </w:t>
            </w:r>
          </w:p>
          <w:p w14:paraId="45B87751" w14:textId="77777777" w:rsidR="00294C4A" w:rsidRPr="000D48F1" w:rsidRDefault="00294C4A" w:rsidP="000D48F1">
            <w:pPr>
              <w:autoSpaceDE w:val="0"/>
              <w:autoSpaceDN w:val="0"/>
              <w:adjustRightInd w:val="0"/>
              <w:rPr>
                <w:rFonts w:ascii="Calibri" w:hAnsi="Calibri" w:cs="Calibri"/>
                <w:b/>
                <w:bCs/>
                <w:color w:val="000000"/>
              </w:rPr>
            </w:pPr>
          </w:p>
          <w:p w14:paraId="50C645C0" w14:textId="77777777" w:rsidR="00294C4A" w:rsidRPr="000D48F1" w:rsidRDefault="00294C4A" w:rsidP="000D48F1">
            <w:pPr>
              <w:autoSpaceDE w:val="0"/>
              <w:autoSpaceDN w:val="0"/>
              <w:adjustRightInd w:val="0"/>
              <w:rPr>
                <w:rFonts w:ascii="Calibri" w:hAnsi="Calibri" w:cs="Calibri"/>
                <w:color w:val="000000"/>
              </w:rPr>
            </w:pPr>
          </w:p>
          <w:p w14:paraId="616EC318" w14:textId="77777777" w:rsidR="00294C4A" w:rsidRPr="000D48F1" w:rsidRDefault="00294C4A" w:rsidP="000D48F1">
            <w:pPr>
              <w:autoSpaceDE w:val="0"/>
              <w:autoSpaceDN w:val="0"/>
              <w:adjustRightInd w:val="0"/>
              <w:rPr>
                <w:rFonts w:ascii="Calibri" w:hAnsi="Calibri" w:cs="Calibri"/>
                <w:color w:val="000000"/>
                <w:sz w:val="18"/>
                <w:szCs w:val="18"/>
              </w:rPr>
            </w:pPr>
            <w:r w:rsidRPr="000D48F1">
              <w:rPr>
                <w:rFonts w:ascii="Calibri" w:hAnsi="Calibri" w:cs="Calibri"/>
                <w:color w:val="000000"/>
                <w:sz w:val="18"/>
                <w:szCs w:val="18"/>
              </w:rPr>
              <w:t xml:space="preserve">(Workforce Innovation and Opportunity Act (WIOA) Section 3) </w:t>
            </w:r>
          </w:p>
        </w:tc>
        <w:tc>
          <w:tcPr>
            <w:tcW w:w="4734" w:type="dxa"/>
          </w:tcPr>
          <w:p w14:paraId="713F6295" w14:textId="77777777" w:rsidR="00294C4A" w:rsidRPr="000D48F1" w:rsidRDefault="00294C4A" w:rsidP="000D48F1">
            <w:pPr>
              <w:autoSpaceDE w:val="0"/>
              <w:autoSpaceDN w:val="0"/>
              <w:adjustRightInd w:val="0"/>
              <w:rPr>
                <w:rFonts w:ascii="Calibri" w:hAnsi="Calibri" w:cs="Calibri"/>
                <w:color w:val="000000"/>
              </w:rPr>
            </w:pPr>
            <w:r w:rsidRPr="000D48F1">
              <w:rPr>
                <w:rFonts w:ascii="Calibri" w:hAnsi="Calibri" w:cs="Calibri"/>
                <w:color w:val="000000"/>
              </w:rPr>
              <w:t xml:space="preserve">The term ‘‘offender’’ means an adult or juvenile— </w:t>
            </w:r>
          </w:p>
          <w:p w14:paraId="27B5D96E" w14:textId="77777777" w:rsidR="00294C4A" w:rsidRPr="000D48F1" w:rsidRDefault="00294C4A" w:rsidP="00BA1B1D">
            <w:pPr>
              <w:autoSpaceDE w:val="0"/>
              <w:autoSpaceDN w:val="0"/>
              <w:adjustRightInd w:val="0"/>
              <w:ind w:left="221" w:hanging="221"/>
              <w:rPr>
                <w:rFonts w:ascii="Calibri" w:hAnsi="Calibri" w:cs="Calibri"/>
                <w:color w:val="000000"/>
              </w:rPr>
            </w:pPr>
            <w:r w:rsidRPr="000D48F1">
              <w:rPr>
                <w:rFonts w:ascii="Calibri" w:hAnsi="Calibri" w:cs="Calibri"/>
                <w:color w:val="000000"/>
              </w:rPr>
              <w:t xml:space="preserve">A. who is or has been subject to any stage of the criminal justice process, and for whom services under WIOA may be beneficial; or </w:t>
            </w:r>
          </w:p>
          <w:p w14:paraId="066308A3" w14:textId="77777777" w:rsidR="00294C4A" w:rsidRPr="000D48F1" w:rsidRDefault="00294C4A" w:rsidP="00BA1B1D">
            <w:pPr>
              <w:autoSpaceDE w:val="0"/>
              <w:autoSpaceDN w:val="0"/>
              <w:adjustRightInd w:val="0"/>
              <w:ind w:left="221" w:hanging="221"/>
              <w:rPr>
                <w:rFonts w:ascii="Calibri" w:hAnsi="Calibri" w:cs="Calibri"/>
                <w:color w:val="000000"/>
              </w:rPr>
            </w:pPr>
            <w:r w:rsidRPr="000D48F1">
              <w:rPr>
                <w:rFonts w:ascii="Calibri" w:hAnsi="Calibri" w:cs="Calibri"/>
                <w:color w:val="000000"/>
              </w:rPr>
              <w:t xml:space="preserve">B. who requires assistance in overcoming artificial barriers to employment resulting from a record of arrest or conviction. </w:t>
            </w:r>
          </w:p>
          <w:p w14:paraId="204F071F" w14:textId="77777777" w:rsidR="00294C4A" w:rsidRPr="000D48F1" w:rsidRDefault="00294C4A" w:rsidP="000D48F1">
            <w:pPr>
              <w:autoSpaceDE w:val="0"/>
              <w:autoSpaceDN w:val="0"/>
              <w:adjustRightInd w:val="0"/>
              <w:rPr>
                <w:rFonts w:ascii="Calibri" w:hAnsi="Calibri" w:cs="Calibri"/>
                <w:color w:val="000000"/>
              </w:rPr>
            </w:pPr>
          </w:p>
        </w:tc>
      </w:tr>
      <w:tr w:rsidR="00294C4A" w:rsidRPr="000D48F1" w14:paraId="52122E92" w14:textId="77777777" w:rsidTr="00BA1B1D">
        <w:tc>
          <w:tcPr>
            <w:tcW w:w="4616" w:type="dxa"/>
          </w:tcPr>
          <w:p w14:paraId="72955D24" w14:textId="77777777" w:rsidR="00294C4A" w:rsidRPr="000D48F1" w:rsidRDefault="00294C4A" w:rsidP="000D48F1">
            <w:pPr>
              <w:autoSpaceDE w:val="0"/>
              <w:autoSpaceDN w:val="0"/>
              <w:adjustRightInd w:val="0"/>
              <w:rPr>
                <w:rFonts w:ascii="Calibri" w:hAnsi="Calibri" w:cs="Calibri"/>
                <w:color w:val="000000"/>
              </w:rPr>
            </w:pPr>
            <w:r w:rsidRPr="000D48F1">
              <w:rPr>
                <w:rFonts w:ascii="Calibri" w:hAnsi="Calibri" w:cs="Calibri"/>
                <w:b/>
                <w:bCs/>
                <w:color w:val="000000"/>
              </w:rPr>
              <w:t xml:space="preserve">Out of School Youth </w:t>
            </w:r>
          </w:p>
          <w:p w14:paraId="67231ACC" w14:textId="77777777" w:rsidR="00294C4A" w:rsidRPr="000D48F1" w:rsidRDefault="00294C4A" w:rsidP="000D48F1">
            <w:pPr>
              <w:autoSpaceDE w:val="0"/>
              <w:autoSpaceDN w:val="0"/>
              <w:adjustRightInd w:val="0"/>
              <w:rPr>
                <w:rFonts w:ascii="Calibri" w:hAnsi="Calibri" w:cs="Calibri"/>
                <w:color w:val="000000"/>
              </w:rPr>
            </w:pPr>
            <w:r w:rsidRPr="000D48F1">
              <w:rPr>
                <w:rFonts w:ascii="Calibri" w:hAnsi="Calibri" w:cs="Calibri"/>
                <w:color w:val="000000"/>
              </w:rPr>
              <w:t xml:space="preserve">(Workforce Innovation and Opportunity Act (WIOA) Section 129) </w:t>
            </w:r>
          </w:p>
        </w:tc>
        <w:tc>
          <w:tcPr>
            <w:tcW w:w="4734" w:type="dxa"/>
          </w:tcPr>
          <w:p w14:paraId="48C7F387" w14:textId="77777777" w:rsidR="00294C4A" w:rsidRPr="000D48F1" w:rsidRDefault="00294C4A" w:rsidP="000D48F1">
            <w:pPr>
              <w:autoSpaceDE w:val="0"/>
              <w:autoSpaceDN w:val="0"/>
              <w:adjustRightInd w:val="0"/>
              <w:rPr>
                <w:rFonts w:ascii="Calibri" w:hAnsi="Calibri" w:cs="Calibri"/>
                <w:color w:val="000000"/>
              </w:rPr>
            </w:pPr>
            <w:r w:rsidRPr="000D48F1">
              <w:rPr>
                <w:rFonts w:ascii="Calibri" w:hAnsi="Calibri" w:cs="Calibri"/>
                <w:color w:val="000000"/>
              </w:rPr>
              <w:t xml:space="preserve">The term “out-of-school youth” means an individual who is </w:t>
            </w:r>
          </w:p>
          <w:p w14:paraId="39D65FB4" w14:textId="77777777" w:rsidR="00294C4A" w:rsidRPr="000D48F1" w:rsidRDefault="00294C4A" w:rsidP="00294C4A">
            <w:pPr>
              <w:numPr>
                <w:ilvl w:val="0"/>
                <w:numId w:val="131"/>
              </w:numPr>
              <w:autoSpaceDE w:val="0"/>
              <w:autoSpaceDN w:val="0"/>
              <w:adjustRightInd w:val="0"/>
              <w:ind w:left="311" w:hanging="270"/>
              <w:rPr>
                <w:rFonts w:ascii="Calibri" w:hAnsi="Calibri" w:cs="Calibri"/>
                <w:color w:val="000000"/>
              </w:rPr>
            </w:pPr>
            <w:r w:rsidRPr="000D48F1">
              <w:rPr>
                <w:rFonts w:ascii="Calibri" w:hAnsi="Calibri" w:cs="Calibri"/>
                <w:color w:val="000000"/>
              </w:rPr>
              <w:t xml:space="preserve">An individual who is not attending any school (as defined under state law) </w:t>
            </w:r>
          </w:p>
          <w:p w14:paraId="7022582D" w14:textId="77777777" w:rsidR="00294C4A" w:rsidRPr="000D48F1" w:rsidRDefault="00294C4A" w:rsidP="00294C4A">
            <w:pPr>
              <w:numPr>
                <w:ilvl w:val="0"/>
                <w:numId w:val="131"/>
              </w:numPr>
              <w:autoSpaceDE w:val="0"/>
              <w:autoSpaceDN w:val="0"/>
              <w:adjustRightInd w:val="0"/>
              <w:ind w:left="311" w:hanging="270"/>
              <w:rPr>
                <w:rFonts w:ascii="Calibri" w:hAnsi="Calibri" w:cs="Calibri"/>
                <w:color w:val="000000"/>
              </w:rPr>
            </w:pPr>
            <w:r w:rsidRPr="000D48F1">
              <w:rPr>
                <w:rFonts w:ascii="Calibri" w:hAnsi="Calibri" w:cs="Calibri"/>
                <w:color w:val="000000"/>
              </w:rPr>
              <w:t xml:space="preserve">Not younger than 16 and not older than 24; and </w:t>
            </w:r>
          </w:p>
          <w:p w14:paraId="709DA3BE" w14:textId="77777777" w:rsidR="00294C4A" w:rsidRPr="000D48F1" w:rsidRDefault="00294C4A" w:rsidP="00294C4A">
            <w:pPr>
              <w:numPr>
                <w:ilvl w:val="0"/>
                <w:numId w:val="131"/>
              </w:numPr>
              <w:autoSpaceDE w:val="0"/>
              <w:autoSpaceDN w:val="0"/>
              <w:adjustRightInd w:val="0"/>
              <w:ind w:left="311" w:hanging="270"/>
              <w:rPr>
                <w:rFonts w:ascii="Calibri" w:hAnsi="Calibri" w:cs="Calibri"/>
                <w:color w:val="000000"/>
              </w:rPr>
            </w:pPr>
            <w:r w:rsidRPr="000D48F1">
              <w:rPr>
                <w:rFonts w:ascii="Calibri" w:hAnsi="Calibri" w:cs="Calibri"/>
                <w:color w:val="000000"/>
              </w:rPr>
              <w:t xml:space="preserve">One of more of the following: </w:t>
            </w:r>
          </w:p>
          <w:p w14:paraId="6A9F915A" w14:textId="77777777" w:rsidR="00294C4A" w:rsidRPr="000D48F1" w:rsidRDefault="00294C4A" w:rsidP="00294C4A">
            <w:pPr>
              <w:numPr>
                <w:ilvl w:val="1"/>
                <w:numId w:val="131"/>
              </w:numPr>
              <w:autoSpaceDE w:val="0"/>
              <w:autoSpaceDN w:val="0"/>
              <w:adjustRightInd w:val="0"/>
              <w:ind w:left="581" w:hanging="270"/>
              <w:rPr>
                <w:rFonts w:ascii="Calibri" w:hAnsi="Calibri" w:cs="Calibri"/>
                <w:color w:val="000000"/>
              </w:rPr>
            </w:pPr>
            <w:r w:rsidRPr="000D48F1">
              <w:rPr>
                <w:rFonts w:ascii="Calibri" w:hAnsi="Calibri" w:cs="Calibri"/>
                <w:color w:val="000000"/>
              </w:rPr>
              <w:t xml:space="preserve">A school dropout </w:t>
            </w:r>
          </w:p>
          <w:p w14:paraId="0698281A" w14:textId="77777777" w:rsidR="00294C4A" w:rsidRPr="000D48F1" w:rsidRDefault="00294C4A" w:rsidP="00294C4A">
            <w:pPr>
              <w:numPr>
                <w:ilvl w:val="1"/>
                <w:numId w:val="131"/>
              </w:numPr>
              <w:autoSpaceDE w:val="0"/>
              <w:autoSpaceDN w:val="0"/>
              <w:adjustRightInd w:val="0"/>
              <w:ind w:left="581" w:hanging="270"/>
              <w:rPr>
                <w:rFonts w:ascii="Calibri" w:hAnsi="Calibri" w:cs="Calibri"/>
                <w:color w:val="000000"/>
              </w:rPr>
            </w:pPr>
            <w:r w:rsidRPr="000D48F1">
              <w:rPr>
                <w:rFonts w:ascii="Calibri" w:hAnsi="Calibri" w:cs="Calibri"/>
                <w:color w:val="000000"/>
              </w:rPr>
              <w:t xml:space="preserve">A youth who is within the age of compulsory school attendance, but has not attended school for at least the most recent complete school year calendar quarter </w:t>
            </w:r>
          </w:p>
          <w:p w14:paraId="16473155" w14:textId="77777777" w:rsidR="00294C4A" w:rsidRPr="000D48F1" w:rsidRDefault="00294C4A" w:rsidP="00294C4A">
            <w:pPr>
              <w:numPr>
                <w:ilvl w:val="1"/>
                <w:numId w:val="131"/>
              </w:numPr>
              <w:autoSpaceDE w:val="0"/>
              <w:autoSpaceDN w:val="0"/>
              <w:adjustRightInd w:val="0"/>
              <w:ind w:left="581" w:hanging="270"/>
              <w:rPr>
                <w:rFonts w:ascii="Calibri" w:hAnsi="Calibri" w:cs="Calibri"/>
                <w:color w:val="000000"/>
              </w:rPr>
            </w:pPr>
            <w:r w:rsidRPr="000D48F1">
              <w:rPr>
                <w:rFonts w:ascii="Calibri" w:hAnsi="Calibri" w:cs="Calibri"/>
                <w:color w:val="000000"/>
              </w:rPr>
              <w:t xml:space="preserve">A recipient of a secondary school diploma or its recognized equivalent who is a low-income individual and is </w:t>
            </w:r>
          </w:p>
          <w:p w14:paraId="443C5315" w14:textId="77777777" w:rsidR="00294C4A" w:rsidRPr="000D48F1" w:rsidRDefault="00294C4A" w:rsidP="00294C4A">
            <w:pPr>
              <w:numPr>
                <w:ilvl w:val="2"/>
                <w:numId w:val="126"/>
              </w:numPr>
              <w:autoSpaceDE w:val="0"/>
              <w:autoSpaceDN w:val="0"/>
              <w:adjustRightInd w:val="0"/>
              <w:ind w:left="851"/>
              <w:rPr>
                <w:rFonts w:ascii="Calibri" w:hAnsi="Calibri" w:cs="Calibri"/>
                <w:color w:val="000000"/>
              </w:rPr>
            </w:pPr>
            <w:r w:rsidRPr="000D48F1">
              <w:rPr>
                <w:rFonts w:ascii="Calibri" w:hAnsi="Calibri" w:cs="Calibri"/>
                <w:color w:val="000000"/>
              </w:rPr>
              <w:t xml:space="preserve">Basic skills deficient; or </w:t>
            </w:r>
          </w:p>
          <w:p w14:paraId="594C383A" w14:textId="77777777" w:rsidR="00294C4A" w:rsidRPr="000D48F1" w:rsidRDefault="00294C4A" w:rsidP="00294C4A">
            <w:pPr>
              <w:numPr>
                <w:ilvl w:val="2"/>
                <w:numId w:val="126"/>
              </w:numPr>
              <w:autoSpaceDE w:val="0"/>
              <w:autoSpaceDN w:val="0"/>
              <w:adjustRightInd w:val="0"/>
              <w:ind w:left="851"/>
              <w:rPr>
                <w:rFonts w:ascii="Calibri" w:hAnsi="Calibri" w:cs="Calibri"/>
                <w:color w:val="000000"/>
              </w:rPr>
            </w:pPr>
            <w:r w:rsidRPr="000D48F1">
              <w:rPr>
                <w:rFonts w:ascii="Calibri" w:hAnsi="Calibri" w:cs="Calibri"/>
                <w:color w:val="000000"/>
              </w:rPr>
              <w:t xml:space="preserve">An English language learner </w:t>
            </w:r>
          </w:p>
          <w:p w14:paraId="5C15DC9D" w14:textId="77777777" w:rsidR="00294C4A" w:rsidRPr="000D48F1" w:rsidRDefault="00294C4A" w:rsidP="00294C4A">
            <w:pPr>
              <w:numPr>
                <w:ilvl w:val="1"/>
                <w:numId w:val="131"/>
              </w:numPr>
              <w:autoSpaceDE w:val="0"/>
              <w:autoSpaceDN w:val="0"/>
              <w:adjustRightInd w:val="0"/>
              <w:ind w:left="581"/>
              <w:rPr>
                <w:rFonts w:ascii="Calibri" w:hAnsi="Calibri" w:cs="Calibri"/>
                <w:color w:val="000000"/>
              </w:rPr>
            </w:pPr>
            <w:r w:rsidRPr="000D48F1">
              <w:rPr>
                <w:rFonts w:ascii="Calibri" w:hAnsi="Calibri" w:cs="Calibri"/>
                <w:color w:val="000000"/>
              </w:rPr>
              <w:t xml:space="preserve">An individual who is subject to the juvenile or adult justice system </w:t>
            </w:r>
          </w:p>
          <w:p w14:paraId="4DBD612E" w14:textId="77777777" w:rsidR="00294C4A" w:rsidRPr="000D48F1" w:rsidRDefault="00294C4A" w:rsidP="00294C4A">
            <w:pPr>
              <w:numPr>
                <w:ilvl w:val="1"/>
                <w:numId w:val="131"/>
              </w:numPr>
              <w:autoSpaceDE w:val="0"/>
              <w:autoSpaceDN w:val="0"/>
              <w:adjustRightInd w:val="0"/>
              <w:ind w:left="581"/>
              <w:rPr>
                <w:rFonts w:ascii="Calibri" w:hAnsi="Calibri" w:cs="Calibri"/>
                <w:color w:val="000000"/>
              </w:rPr>
            </w:pPr>
            <w:r w:rsidRPr="000D48F1">
              <w:rPr>
                <w:rFonts w:ascii="Calibri" w:hAnsi="Calibri" w:cs="Calibri"/>
                <w:color w:val="000000"/>
              </w:rPr>
              <w:t xml:space="preserve">A homeless individual, a homeless child or youth, a runaway, in foster care or has aged </w:t>
            </w:r>
            <w:r w:rsidRPr="000D48F1">
              <w:rPr>
                <w:rFonts w:ascii="Calibri" w:hAnsi="Calibri" w:cs="Calibri"/>
                <w:color w:val="000000"/>
              </w:rPr>
              <w:lastRenderedPageBreak/>
              <w:t xml:space="preserve">out of the foster care system, a </w:t>
            </w:r>
            <w:r w:rsidRPr="000D48F1">
              <w:rPr>
                <w:rFonts w:ascii="Calibri" w:hAnsi="Calibri" w:cs="Calibri"/>
                <w:color w:val="000000"/>
                <w:sz w:val="24"/>
                <w:szCs w:val="24"/>
              </w:rPr>
              <w:t xml:space="preserve"> </w:t>
            </w:r>
            <w:r w:rsidRPr="000D48F1">
              <w:rPr>
                <w:rFonts w:ascii="Calibri" w:hAnsi="Calibri" w:cs="Calibri"/>
                <w:color w:val="000000"/>
              </w:rPr>
              <w:t>child eligible for assistance under section 477 of the Social Security Act, or in an out-of-home placement</w:t>
            </w:r>
          </w:p>
          <w:p w14:paraId="7545FBFF" w14:textId="77777777" w:rsidR="00294C4A" w:rsidRPr="000D48F1" w:rsidRDefault="00294C4A" w:rsidP="00294C4A">
            <w:pPr>
              <w:numPr>
                <w:ilvl w:val="1"/>
                <w:numId w:val="131"/>
              </w:numPr>
              <w:autoSpaceDE w:val="0"/>
              <w:autoSpaceDN w:val="0"/>
              <w:adjustRightInd w:val="0"/>
              <w:ind w:left="581"/>
              <w:rPr>
                <w:rFonts w:ascii="Calibri" w:hAnsi="Calibri" w:cs="Calibri"/>
                <w:color w:val="000000"/>
              </w:rPr>
            </w:pPr>
            <w:r w:rsidRPr="000D48F1">
              <w:rPr>
                <w:rFonts w:ascii="Calibri" w:hAnsi="Calibri" w:cs="Calibri"/>
                <w:color w:val="000000"/>
              </w:rPr>
              <w:t>An individual who is pregnant or parenting</w:t>
            </w:r>
          </w:p>
          <w:p w14:paraId="18E1611F" w14:textId="77777777" w:rsidR="00294C4A" w:rsidRPr="000D48F1" w:rsidRDefault="00294C4A" w:rsidP="00294C4A">
            <w:pPr>
              <w:numPr>
                <w:ilvl w:val="1"/>
                <w:numId w:val="131"/>
              </w:numPr>
              <w:autoSpaceDE w:val="0"/>
              <w:autoSpaceDN w:val="0"/>
              <w:adjustRightInd w:val="0"/>
              <w:ind w:left="581"/>
              <w:rPr>
                <w:rFonts w:ascii="Calibri" w:hAnsi="Calibri" w:cs="Calibri"/>
                <w:color w:val="000000"/>
              </w:rPr>
            </w:pPr>
            <w:r w:rsidRPr="000D48F1">
              <w:rPr>
                <w:rFonts w:ascii="Calibri" w:hAnsi="Calibri" w:cs="Calibri"/>
                <w:color w:val="000000"/>
              </w:rPr>
              <w:t>A youth who is an individual with a disability</w:t>
            </w:r>
          </w:p>
          <w:p w14:paraId="1957A2ED" w14:textId="77777777" w:rsidR="00294C4A" w:rsidRPr="000D48F1" w:rsidRDefault="00294C4A" w:rsidP="00294C4A">
            <w:pPr>
              <w:numPr>
                <w:ilvl w:val="1"/>
                <w:numId w:val="131"/>
              </w:numPr>
              <w:autoSpaceDE w:val="0"/>
              <w:autoSpaceDN w:val="0"/>
              <w:adjustRightInd w:val="0"/>
              <w:ind w:left="581"/>
              <w:rPr>
                <w:rFonts w:ascii="Calibri" w:hAnsi="Calibri" w:cs="Calibri"/>
                <w:color w:val="000000"/>
              </w:rPr>
            </w:pPr>
            <w:r w:rsidRPr="000D48F1">
              <w:rPr>
                <w:rFonts w:ascii="Calibri" w:hAnsi="Calibri" w:cs="Calibri"/>
                <w:color w:val="000000"/>
              </w:rPr>
              <w:t>A low-income individual who requires additional assistance to enter or complete an educational program or to secure or hold employment.</w:t>
            </w:r>
          </w:p>
        </w:tc>
      </w:tr>
      <w:tr w:rsidR="00294C4A" w:rsidRPr="000D48F1" w14:paraId="2F2C6083" w14:textId="77777777" w:rsidTr="00BA1B1D">
        <w:tc>
          <w:tcPr>
            <w:tcW w:w="4616" w:type="dxa"/>
          </w:tcPr>
          <w:p w14:paraId="1E917407" w14:textId="77777777" w:rsidR="00294C4A" w:rsidRPr="000D48F1" w:rsidRDefault="00294C4A" w:rsidP="000D48F1">
            <w:pPr>
              <w:autoSpaceDE w:val="0"/>
              <w:autoSpaceDN w:val="0"/>
              <w:adjustRightInd w:val="0"/>
              <w:rPr>
                <w:rFonts w:ascii="Calibri" w:hAnsi="Calibri" w:cs="Calibri"/>
                <w:color w:val="000000"/>
              </w:rPr>
            </w:pPr>
            <w:r w:rsidRPr="000D48F1">
              <w:rPr>
                <w:rFonts w:ascii="Calibri" w:hAnsi="Calibri" w:cs="Calibri"/>
                <w:b/>
                <w:bCs/>
                <w:color w:val="000000"/>
              </w:rPr>
              <w:lastRenderedPageBreak/>
              <w:t xml:space="preserve">Older Individual </w:t>
            </w:r>
          </w:p>
          <w:p w14:paraId="4D1CF3FA" w14:textId="77777777" w:rsidR="00294C4A" w:rsidRPr="000D48F1" w:rsidRDefault="00294C4A" w:rsidP="000D48F1">
            <w:pPr>
              <w:autoSpaceDE w:val="0"/>
              <w:autoSpaceDN w:val="0"/>
              <w:adjustRightInd w:val="0"/>
              <w:rPr>
                <w:rFonts w:ascii="Calibri" w:hAnsi="Calibri" w:cs="Calibri"/>
                <w:color w:val="000000"/>
                <w:sz w:val="18"/>
                <w:szCs w:val="18"/>
              </w:rPr>
            </w:pPr>
            <w:r w:rsidRPr="000D48F1">
              <w:rPr>
                <w:rFonts w:ascii="Calibri" w:hAnsi="Calibri" w:cs="Calibri"/>
                <w:color w:val="000000"/>
                <w:sz w:val="18"/>
                <w:szCs w:val="18"/>
              </w:rPr>
              <w:t xml:space="preserve">(Workforce Innovation and Opportunity Act (WIOA) Section 3) </w:t>
            </w:r>
          </w:p>
        </w:tc>
        <w:tc>
          <w:tcPr>
            <w:tcW w:w="4734" w:type="dxa"/>
          </w:tcPr>
          <w:p w14:paraId="6AC8A9F1" w14:textId="77777777" w:rsidR="00294C4A" w:rsidRPr="000D48F1" w:rsidRDefault="00294C4A" w:rsidP="000D48F1">
            <w:pPr>
              <w:autoSpaceDE w:val="0"/>
              <w:autoSpaceDN w:val="0"/>
              <w:adjustRightInd w:val="0"/>
              <w:rPr>
                <w:rFonts w:ascii="Calibri" w:hAnsi="Calibri" w:cs="Calibri"/>
                <w:color w:val="000000"/>
              </w:rPr>
            </w:pPr>
            <w:r w:rsidRPr="000D48F1">
              <w:rPr>
                <w:rFonts w:ascii="Calibri" w:hAnsi="Calibri" w:cs="Calibri"/>
                <w:color w:val="000000"/>
              </w:rPr>
              <w:t xml:space="preserve">An individual age 55 or older. </w:t>
            </w:r>
          </w:p>
        </w:tc>
      </w:tr>
      <w:tr w:rsidR="00294C4A" w:rsidRPr="000D48F1" w14:paraId="5297387C" w14:textId="77777777" w:rsidTr="00BA1B1D">
        <w:tc>
          <w:tcPr>
            <w:tcW w:w="4616" w:type="dxa"/>
          </w:tcPr>
          <w:p w14:paraId="547F5309" w14:textId="77777777" w:rsidR="00294C4A" w:rsidRPr="000D48F1" w:rsidRDefault="00294C4A" w:rsidP="000D48F1">
            <w:pPr>
              <w:autoSpaceDE w:val="0"/>
              <w:autoSpaceDN w:val="0"/>
              <w:adjustRightInd w:val="0"/>
              <w:rPr>
                <w:rFonts w:ascii="Calibri" w:hAnsi="Calibri" w:cs="Calibri"/>
                <w:color w:val="000000"/>
              </w:rPr>
            </w:pPr>
            <w:r w:rsidRPr="000D48F1">
              <w:rPr>
                <w:rFonts w:ascii="Calibri" w:hAnsi="Calibri" w:cs="Calibri"/>
                <w:b/>
                <w:bCs/>
                <w:color w:val="000000"/>
              </w:rPr>
              <w:t xml:space="preserve">Poverty Line </w:t>
            </w:r>
          </w:p>
        </w:tc>
        <w:tc>
          <w:tcPr>
            <w:tcW w:w="4734" w:type="dxa"/>
          </w:tcPr>
          <w:p w14:paraId="33A16B1E" w14:textId="77777777" w:rsidR="00294C4A" w:rsidRPr="000D48F1" w:rsidRDefault="00294C4A" w:rsidP="000D48F1">
            <w:pPr>
              <w:autoSpaceDE w:val="0"/>
              <w:autoSpaceDN w:val="0"/>
              <w:adjustRightInd w:val="0"/>
              <w:rPr>
                <w:rFonts w:ascii="Calibri" w:hAnsi="Calibri" w:cs="Calibri"/>
                <w:color w:val="000000"/>
              </w:rPr>
            </w:pPr>
            <w:r w:rsidRPr="000D48F1">
              <w:rPr>
                <w:rFonts w:ascii="Calibri" w:hAnsi="Calibri" w:cs="Calibri"/>
                <w:color w:val="000000"/>
              </w:rPr>
              <w:t xml:space="preserve">The poverty line (as defined by the Office of Management and Budget, and revised annually in accordance with section 673(2) of the Community Services Block Grant Act (42 U.S.C. 902(2))) applicable to a family of the size involved. </w:t>
            </w:r>
          </w:p>
        </w:tc>
      </w:tr>
      <w:tr w:rsidR="00294C4A" w:rsidRPr="000D48F1" w14:paraId="046F1C53" w14:textId="77777777" w:rsidTr="00BA1B1D">
        <w:tc>
          <w:tcPr>
            <w:tcW w:w="4616" w:type="dxa"/>
          </w:tcPr>
          <w:p w14:paraId="0E5EDE0B" w14:textId="77777777" w:rsidR="00294C4A" w:rsidRPr="000D48F1" w:rsidRDefault="00294C4A" w:rsidP="000D48F1">
            <w:pPr>
              <w:autoSpaceDE w:val="0"/>
              <w:autoSpaceDN w:val="0"/>
              <w:adjustRightInd w:val="0"/>
              <w:rPr>
                <w:rFonts w:ascii="Calibri" w:hAnsi="Calibri" w:cs="Calibri"/>
                <w:color w:val="000000"/>
              </w:rPr>
            </w:pPr>
            <w:r w:rsidRPr="000D48F1">
              <w:rPr>
                <w:rFonts w:ascii="Calibri" w:hAnsi="Calibri" w:cs="Calibri"/>
                <w:b/>
                <w:bCs/>
                <w:color w:val="000000"/>
              </w:rPr>
              <w:t xml:space="preserve">Priority of Service </w:t>
            </w:r>
          </w:p>
        </w:tc>
        <w:tc>
          <w:tcPr>
            <w:tcW w:w="4734" w:type="dxa"/>
          </w:tcPr>
          <w:p w14:paraId="6878FC2C" w14:textId="77777777" w:rsidR="00294C4A" w:rsidRPr="000D48F1" w:rsidRDefault="00294C4A" w:rsidP="000D48F1">
            <w:pPr>
              <w:autoSpaceDE w:val="0"/>
              <w:autoSpaceDN w:val="0"/>
              <w:adjustRightInd w:val="0"/>
              <w:rPr>
                <w:rFonts w:ascii="Calibri" w:hAnsi="Calibri" w:cs="Calibri"/>
                <w:color w:val="000000"/>
              </w:rPr>
            </w:pPr>
            <w:r w:rsidRPr="000D48F1">
              <w:rPr>
                <w:rFonts w:ascii="Calibri" w:hAnsi="Calibri" w:cs="Calibri"/>
                <w:color w:val="000000"/>
              </w:rPr>
              <w:t xml:space="preserve">Priority of Service means, with respect to any qualified job training program, that a covered person shall be given priority over a non-covered person for the receipt of employment, training, and placement services provided under that program, notwithstanding any other provision of law. Such priority includes giving access to such services to a covered person before a non-covered person or, if resources are limited, giving access to such services to a covered person instead of a non-covered person. </w:t>
            </w:r>
          </w:p>
        </w:tc>
      </w:tr>
      <w:tr w:rsidR="00294C4A" w:rsidRPr="000D48F1" w14:paraId="79E18B3E" w14:textId="77777777" w:rsidTr="00BA1B1D">
        <w:tc>
          <w:tcPr>
            <w:tcW w:w="4616" w:type="dxa"/>
          </w:tcPr>
          <w:p w14:paraId="359E44B1" w14:textId="77777777" w:rsidR="00294C4A" w:rsidRPr="000D48F1" w:rsidRDefault="00294C4A" w:rsidP="000D48F1">
            <w:pPr>
              <w:autoSpaceDE w:val="0"/>
              <w:autoSpaceDN w:val="0"/>
              <w:adjustRightInd w:val="0"/>
              <w:rPr>
                <w:rFonts w:ascii="Calibri" w:hAnsi="Calibri" w:cs="Calibri"/>
                <w:color w:val="000000"/>
              </w:rPr>
            </w:pPr>
            <w:r w:rsidRPr="000D48F1">
              <w:rPr>
                <w:rFonts w:ascii="Calibri" w:hAnsi="Calibri" w:cs="Calibri"/>
                <w:b/>
                <w:bCs/>
                <w:color w:val="000000"/>
              </w:rPr>
              <w:t xml:space="preserve">Public Assistance </w:t>
            </w:r>
          </w:p>
        </w:tc>
        <w:tc>
          <w:tcPr>
            <w:tcW w:w="4734" w:type="dxa"/>
          </w:tcPr>
          <w:p w14:paraId="13BDF80B" w14:textId="77777777" w:rsidR="00294C4A" w:rsidRPr="000D48F1" w:rsidRDefault="00294C4A" w:rsidP="000D48F1">
            <w:pPr>
              <w:autoSpaceDE w:val="0"/>
              <w:autoSpaceDN w:val="0"/>
              <w:adjustRightInd w:val="0"/>
              <w:rPr>
                <w:rFonts w:ascii="Calibri" w:hAnsi="Calibri" w:cs="Calibri"/>
                <w:color w:val="000000"/>
              </w:rPr>
            </w:pPr>
            <w:r w:rsidRPr="000D48F1">
              <w:rPr>
                <w:rFonts w:ascii="Calibri" w:hAnsi="Calibri" w:cs="Calibri"/>
                <w:color w:val="000000"/>
              </w:rPr>
              <w:t xml:space="preserve">Federal, State, or local government cash payments for which eligibility is determined by a needs or income test. </w:t>
            </w:r>
          </w:p>
        </w:tc>
      </w:tr>
      <w:tr w:rsidR="00294C4A" w:rsidRPr="000D48F1" w14:paraId="44A08984" w14:textId="77777777" w:rsidTr="00BA1B1D">
        <w:tc>
          <w:tcPr>
            <w:tcW w:w="4616" w:type="dxa"/>
          </w:tcPr>
          <w:p w14:paraId="5CA7D424" w14:textId="77777777" w:rsidR="00294C4A" w:rsidRPr="00EE398F" w:rsidRDefault="00294C4A" w:rsidP="000D48F1">
            <w:pPr>
              <w:autoSpaceDE w:val="0"/>
              <w:autoSpaceDN w:val="0"/>
              <w:adjustRightInd w:val="0"/>
              <w:rPr>
                <w:rFonts w:ascii="Calibri" w:hAnsi="Calibri" w:cs="Calibri"/>
                <w:strike/>
                <w:color w:val="FF0000"/>
              </w:rPr>
            </w:pPr>
            <w:r w:rsidRPr="00EE398F">
              <w:rPr>
                <w:rFonts w:ascii="Calibri" w:hAnsi="Calibri" w:cs="Calibri"/>
                <w:b/>
                <w:bCs/>
                <w:strike/>
                <w:color w:val="FF0000"/>
              </w:rPr>
              <w:t xml:space="preserve">Required additional assistance to complete an educational program or to secure and hold employment </w:t>
            </w:r>
          </w:p>
        </w:tc>
        <w:tc>
          <w:tcPr>
            <w:tcW w:w="4734" w:type="dxa"/>
          </w:tcPr>
          <w:p w14:paraId="2D82446B" w14:textId="77777777" w:rsidR="00294C4A" w:rsidRPr="00EE398F" w:rsidRDefault="00294C4A" w:rsidP="000D48F1">
            <w:pPr>
              <w:autoSpaceDE w:val="0"/>
              <w:autoSpaceDN w:val="0"/>
              <w:adjustRightInd w:val="0"/>
              <w:rPr>
                <w:rFonts w:ascii="Calibri" w:hAnsi="Calibri" w:cs="Calibri"/>
                <w:strike/>
                <w:color w:val="FF0000"/>
              </w:rPr>
            </w:pPr>
            <w:r w:rsidRPr="00EE398F">
              <w:rPr>
                <w:rFonts w:ascii="Calibri" w:hAnsi="Calibri" w:cs="Calibri"/>
                <w:strike/>
                <w:color w:val="FF0000"/>
              </w:rPr>
              <w:t xml:space="preserve">Youth individuals (including those with disabilities) who, after objective assessment meet at least one of the following criteria to meet the definition of “requires additional assistance to complete an educational program or to secure and hold employment” and has been determined as: </w:t>
            </w:r>
          </w:p>
          <w:p w14:paraId="79878074" w14:textId="77777777" w:rsidR="00294C4A" w:rsidRPr="00EE398F" w:rsidRDefault="00294C4A" w:rsidP="00294C4A">
            <w:pPr>
              <w:numPr>
                <w:ilvl w:val="0"/>
                <w:numId w:val="133"/>
              </w:numPr>
              <w:autoSpaceDE w:val="0"/>
              <w:autoSpaceDN w:val="0"/>
              <w:adjustRightInd w:val="0"/>
              <w:ind w:left="401"/>
              <w:rPr>
                <w:rFonts w:ascii="Calibri" w:hAnsi="Calibri" w:cs="Calibri"/>
                <w:strike/>
                <w:color w:val="FF0000"/>
              </w:rPr>
            </w:pPr>
            <w:r w:rsidRPr="00EE398F">
              <w:rPr>
                <w:rFonts w:ascii="Calibri" w:hAnsi="Calibri" w:cs="Calibri"/>
                <w:strike/>
                <w:color w:val="FF0000"/>
              </w:rPr>
              <w:t xml:space="preserve">Lacks a sufficiently developed employability goal with set objectives </w:t>
            </w:r>
          </w:p>
          <w:p w14:paraId="5E57DC33" w14:textId="77777777" w:rsidR="00294C4A" w:rsidRPr="00EE398F" w:rsidRDefault="00294C4A" w:rsidP="00294C4A">
            <w:pPr>
              <w:numPr>
                <w:ilvl w:val="0"/>
                <w:numId w:val="133"/>
              </w:numPr>
              <w:autoSpaceDE w:val="0"/>
              <w:autoSpaceDN w:val="0"/>
              <w:adjustRightInd w:val="0"/>
              <w:ind w:left="401"/>
              <w:rPr>
                <w:rFonts w:ascii="Calibri" w:hAnsi="Calibri" w:cs="Calibri"/>
                <w:strike/>
                <w:color w:val="FF0000"/>
              </w:rPr>
            </w:pPr>
            <w:r w:rsidRPr="00EE398F">
              <w:rPr>
                <w:rFonts w:ascii="Calibri" w:hAnsi="Calibri" w:cs="Calibri"/>
                <w:strike/>
                <w:color w:val="FF0000"/>
              </w:rPr>
              <w:t xml:space="preserve">Lacks appropriate employability skills </w:t>
            </w:r>
          </w:p>
          <w:p w14:paraId="6BA76651" w14:textId="77777777" w:rsidR="00294C4A" w:rsidRPr="00EE398F" w:rsidRDefault="00294C4A" w:rsidP="00294C4A">
            <w:pPr>
              <w:numPr>
                <w:ilvl w:val="0"/>
                <w:numId w:val="133"/>
              </w:numPr>
              <w:autoSpaceDE w:val="0"/>
              <w:autoSpaceDN w:val="0"/>
              <w:adjustRightInd w:val="0"/>
              <w:ind w:left="401"/>
              <w:rPr>
                <w:rFonts w:ascii="Calibri" w:hAnsi="Calibri" w:cs="Calibri"/>
                <w:strike/>
                <w:color w:val="FF0000"/>
              </w:rPr>
            </w:pPr>
            <w:r w:rsidRPr="00EE398F">
              <w:rPr>
                <w:rFonts w:ascii="Calibri" w:hAnsi="Calibri" w:cs="Calibri"/>
                <w:strike/>
                <w:color w:val="FF0000"/>
              </w:rPr>
              <w:t xml:space="preserve">Lacks the ability to secure adequate job placement </w:t>
            </w:r>
          </w:p>
          <w:p w14:paraId="100D30CF" w14:textId="77777777" w:rsidR="00294C4A" w:rsidRPr="00EE398F" w:rsidRDefault="00294C4A" w:rsidP="00294C4A">
            <w:pPr>
              <w:numPr>
                <w:ilvl w:val="0"/>
                <w:numId w:val="133"/>
              </w:numPr>
              <w:autoSpaceDE w:val="0"/>
              <w:autoSpaceDN w:val="0"/>
              <w:adjustRightInd w:val="0"/>
              <w:ind w:left="401"/>
              <w:rPr>
                <w:rFonts w:ascii="Calibri" w:hAnsi="Calibri" w:cs="Calibri"/>
                <w:strike/>
                <w:color w:val="FF0000"/>
              </w:rPr>
            </w:pPr>
            <w:r w:rsidRPr="00EE398F">
              <w:rPr>
                <w:rFonts w:ascii="Calibri" w:hAnsi="Calibri" w:cs="Calibri"/>
                <w:strike/>
                <w:color w:val="FF0000"/>
              </w:rPr>
              <w:t xml:space="preserve">Lacks job retention skills </w:t>
            </w:r>
          </w:p>
          <w:p w14:paraId="65162095" w14:textId="77777777" w:rsidR="00294C4A" w:rsidRPr="00EE398F" w:rsidRDefault="00294C4A" w:rsidP="00294C4A">
            <w:pPr>
              <w:numPr>
                <w:ilvl w:val="0"/>
                <w:numId w:val="133"/>
              </w:numPr>
              <w:autoSpaceDE w:val="0"/>
              <w:autoSpaceDN w:val="0"/>
              <w:adjustRightInd w:val="0"/>
              <w:ind w:left="401"/>
              <w:rPr>
                <w:rFonts w:ascii="Calibri" w:hAnsi="Calibri" w:cs="Calibri"/>
                <w:strike/>
                <w:color w:val="FF0000"/>
              </w:rPr>
            </w:pPr>
            <w:r w:rsidRPr="00EE398F">
              <w:rPr>
                <w:rFonts w:ascii="Calibri" w:hAnsi="Calibri" w:cs="Calibri"/>
                <w:strike/>
                <w:color w:val="FF0000"/>
              </w:rPr>
              <w:t>Lacks the ability to form and implement career advancement strategies</w:t>
            </w:r>
          </w:p>
          <w:p w14:paraId="1CECD47D" w14:textId="77777777" w:rsidR="00294C4A" w:rsidRPr="00EE398F" w:rsidRDefault="00294C4A" w:rsidP="00294C4A">
            <w:pPr>
              <w:numPr>
                <w:ilvl w:val="0"/>
                <w:numId w:val="132"/>
              </w:numPr>
              <w:autoSpaceDE w:val="0"/>
              <w:autoSpaceDN w:val="0"/>
              <w:adjustRightInd w:val="0"/>
              <w:ind w:left="401"/>
              <w:rPr>
                <w:rFonts w:ascii="Calibri" w:hAnsi="Calibri" w:cs="Calibri"/>
                <w:strike/>
                <w:color w:val="FF0000"/>
              </w:rPr>
            </w:pPr>
            <w:r w:rsidRPr="00EE398F">
              <w:rPr>
                <w:rFonts w:ascii="Calibri" w:hAnsi="Calibri" w:cs="Calibri"/>
                <w:strike/>
                <w:color w:val="FF0000"/>
              </w:rPr>
              <w:t xml:space="preserve">F. (After primary resources have been exhausted) lacks physical, medical, psychiatric, psychological or financial </w:t>
            </w:r>
            <w:r w:rsidRPr="00EE398F">
              <w:rPr>
                <w:rFonts w:ascii="Calibri" w:hAnsi="Calibri" w:cs="Calibri"/>
                <w:strike/>
                <w:color w:val="FF0000"/>
              </w:rPr>
              <w:lastRenderedPageBreak/>
              <w:t>resources necessary to achieve integration into employment and economic self-sufficiency.</w:t>
            </w:r>
          </w:p>
        </w:tc>
      </w:tr>
      <w:tr w:rsidR="00294C4A" w:rsidRPr="000D48F1" w14:paraId="5C31F2E7" w14:textId="77777777" w:rsidTr="00BA1B1D">
        <w:tc>
          <w:tcPr>
            <w:tcW w:w="4616" w:type="dxa"/>
          </w:tcPr>
          <w:p w14:paraId="5DC85914" w14:textId="77777777" w:rsidR="00294C4A" w:rsidRPr="000D48F1" w:rsidRDefault="00294C4A" w:rsidP="000D48F1">
            <w:pPr>
              <w:autoSpaceDE w:val="0"/>
              <w:autoSpaceDN w:val="0"/>
              <w:adjustRightInd w:val="0"/>
              <w:rPr>
                <w:rFonts w:ascii="Calibri" w:hAnsi="Calibri" w:cs="Calibri"/>
                <w:b/>
                <w:bCs/>
                <w:color w:val="000000"/>
              </w:rPr>
            </w:pPr>
            <w:r w:rsidRPr="000D48F1">
              <w:rPr>
                <w:rFonts w:ascii="Calibri" w:hAnsi="Calibri" w:cs="Calibri"/>
                <w:b/>
                <w:bCs/>
                <w:color w:val="000000"/>
              </w:rPr>
              <w:lastRenderedPageBreak/>
              <w:t xml:space="preserve">School dropout </w:t>
            </w:r>
          </w:p>
          <w:p w14:paraId="6A0E4315" w14:textId="77777777" w:rsidR="00294C4A" w:rsidRPr="000D48F1" w:rsidRDefault="00294C4A" w:rsidP="000D48F1">
            <w:pPr>
              <w:autoSpaceDE w:val="0"/>
              <w:autoSpaceDN w:val="0"/>
              <w:adjustRightInd w:val="0"/>
              <w:rPr>
                <w:rFonts w:ascii="Calibri" w:hAnsi="Calibri" w:cs="Calibri"/>
                <w:color w:val="000000"/>
              </w:rPr>
            </w:pPr>
          </w:p>
          <w:p w14:paraId="40306F45" w14:textId="77777777" w:rsidR="00294C4A" w:rsidRPr="000D48F1" w:rsidRDefault="00294C4A" w:rsidP="000D48F1">
            <w:pPr>
              <w:autoSpaceDE w:val="0"/>
              <w:autoSpaceDN w:val="0"/>
              <w:adjustRightInd w:val="0"/>
              <w:rPr>
                <w:rFonts w:ascii="Calibri" w:hAnsi="Calibri" w:cs="Calibri"/>
                <w:color w:val="000000"/>
                <w:sz w:val="18"/>
                <w:szCs w:val="18"/>
              </w:rPr>
            </w:pPr>
            <w:r w:rsidRPr="000D48F1">
              <w:rPr>
                <w:rFonts w:ascii="Calibri" w:hAnsi="Calibri" w:cs="Calibri"/>
                <w:color w:val="000000"/>
                <w:sz w:val="18"/>
                <w:szCs w:val="18"/>
              </w:rPr>
              <w:t xml:space="preserve">(Workforce Innovation and Opportunity Act (WIOA) Section 3) </w:t>
            </w:r>
          </w:p>
        </w:tc>
        <w:tc>
          <w:tcPr>
            <w:tcW w:w="4734" w:type="dxa"/>
          </w:tcPr>
          <w:p w14:paraId="1D298076" w14:textId="77777777" w:rsidR="00294C4A" w:rsidRPr="000D48F1" w:rsidRDefault="00294C4A" w:rsidP="000D48F1">
            <w:pPr>
              <w:autoSpaceDE w:val="0"/>
              <w:autoSpaceDN w:val="0"/>
              <w:adjustRightInd w:val="0"/>
              <w:rPr>
                <w:rFonts w:ascii="Calibri" w:hAnsi="Calibri" w:cs="Calibri"/>
                <w:color w:val="000000"/>
              </w:rPr>
            </w:pPr>
            <w:r w:rsidRPr="000D48F1">
              <w:rPr>
                <w:rFonts w:ascii="Calibri" w:hAnsi="Calibri" w:cs="Calibri"/>
                <w:color w:val="000000"/>
              </w:rPr>
              <w:t xml:space="preserve">An individual who is no longer attending any school and who have not received a secondary school diploma or its recognized equivalent. </w:t>
            </w:r>
          </w:p>
        </w:tc>
      </w:tr>
      <w:tr w:rsidR="00294C4A" w:rsidRPr="000D48F1" w14:paraId="617124D7" w14:textId="77777777" w:rsidTr="00BA1B1D">
        <w:tc>
          <w:tcPr>
            <w:tcW w:w="4616" w:type="dxa"/>
          </w:tcPr>
          <w:p w14:paraId="03405F10" w14:textId="77777777" w:rsidR="00294C4A" w:rsidRPr="000D48F1" w:rsidRDefault="00294C4A" w:rsidP="000D48F1">
            <w:pPr>
              <w:autoSpaceDE w:val="0"/>
              <w:autoSpaceDN w:val="0"/>
              <w:adjustRightInd w:val="0"/>
              <w:rPr>
                <w:rFonts w:ascii="Calibri" w:hAnsi="Calibri" w:cs="Calibri"/>
                <w:color w:val="000000"/>
              </w:rPr>
            </w:pPr>
            <w:r w:rsidRPr="000D48F1">
              <w:rPr>
                <w:rFonts w:ascii="Calibri" w:hAnsi="Calibri" w:cs="Calibri"/>
                <w:b/>
                <w:bCs/>
                <w:color w:val="000000"/>
              </w:rPr>
              <w:t xml:space="preserve">Self-Sufficiency </w:t>
            </w:r>
          </w:p>
          <w:p w14:paraId="578BA5CE" w14:textId="77777777" w:rsidR="00294C4A" w:rsidRPr="000D48F1" w:rsidRDefault="00294C4A" w:rsidP="000D48F1">
            <w:pPr>
              <w:autoSpaceDE w:val="0"/>
              <w:autoSpaceDN w:val="0"/>
              <w:adjustRightInd w:val="0"/>
              <w:rPr>
                <w:rFonts w:ascii="Calibri" w:hAnsi="Calibri" w:cs="Calibri"/>
                <w:color w:val="000000"/>
                <w:sz w:val="18"/>
                <w:szCs w:val="18"/>
              </w:rPr>
            </w:pPr>
          </w:p>
          <w:p w14:paraId="2364A422" w14:textId="77777777" w:rsidR="00294C4A" w:rsidRPr="000D48F1" w:rsidRDefault="00294C4A" w:rsidP="000D48F1">
            <w:pPr>
              <w:autoSpaceDE w:val="0"/>
              <w:autoSpaceDN w:val="0"/>
              <w:adjustRightInd w:val="0"/>
              <w:rPr>
                <w:rFonts w:ascii="Calibri" w:hAnsi="Calibri" w:cs="Calibri"/>
                <w:color w:val="000000"/>
                <w:sz w:val="18"/>
                <w:szCs w:val="18"/>
              </w:rPr>
            </w:pPr>
          </w:p>
          <w:p w14:paraId="66F98417" w14:textId="77777777" w:rsidR="00294C4A" w:rsidRPr="000D48F1" w:rsidRDefault="00294C4A" w:rsidP="000D48F1">
            <w:pPr>
              <w:autoSpaceDE w:val="0"/>
              <w:autoSpaceDN w:val="0"/>
              <w:adjustRightInd w:val="0"/>
              <w:rPr>
                <w:rFonts w:ascii="Calibri" w:hAnsi="Calibri" w:cs="Calibri"/>
                <w:color w:val="000000"/>
                <w:sz w:val="18"/>
                <w:szCs w:val="18"/>
              </w:rPr>
            </w:pPr>
          </w:p>
          <w:p w14:paraId="0D4D5B19" w14:textId="77777777" w:rsidR="00294C4A" w:rsidRPr="000D48F1" w:rsidRDefault="00294C4A" w:rsidP="000D48F1">
            <w:pPr>
              <w:autoSpaceDE w:val="0"/>
              <w:autoSpaceDN w:val="0"/>
              <w:adjustRightInd w:val="0"/>
              <w:rPr>
                <w:rFonts w:ascii="Calibri" w:hAnsi="Calibri" w:cs="Calibri"/>
                <w:color w:val="000000"/>
                <w:sz w:val="18"/>
                <w:szCs w:val="18"/>
              </w:rPr>
            </w:pPr>
          </w:p>
          <w:p w14:paraId="6BAC8168" w14:textId="77777777" w:rsidR="00294C4A" w:rsidRPr="000D48F1" w:rsidRDefault="00294C4A" w:rsidP="000D48F1">
            <w:pPr>
              <w:autoSpaceDE w:val="0"/>
              <w:autoSpaceDN w:val="0"/>
              <w:adjustRightInd w:val="0"/>
              <w:rPr>
                <w:rFonts w:ascii="Calibri" w:hAnsi="Calibri" w:cs="Calibri"/>
                <w:color w:val="000000"/>
                <w:sz w:val="18"/>
                <w:szCs w:val="18"/>
              </w:rPr>
            </w:pPr>
          </w:p>
          <w:p w14:paraId="53ED5CE1" w14:textId="77777777" w:rsidR="00294C4A" w:rsidRPr="000D48F1" w:rsidRDefault="00294C4A" w:rsidP="000D48F1">
            <w:pPr>
              <w:autoSpaceDE w:val="0"/>
              <w:autoSpaceDN w:val="0"/>
              <w:adjustRightInd w:val="0"/>
              <w:rPr>
                <w:rFonts w:ascii="Calibri" w:hAnsi="Calibri" w:cs="Calibri"/>
                <w:color w:val="000000"/>
                <w:sz w:val="18"/>
                <w:szCs w:val="18"/>
              </w:rPr>
            </w:pPr>
          </w:p>
          <w:p w14:paraId="5411055E" w14:textId="77777777" w:rsidR="00294C4A" w:rsidRPr="000D48F1" w:rsidRDefault="00294C4A" w:rsidP="000D48F1">
            <w:pPr>
              <w:autoSpaceDE w:val="0"/>
              <w:autoSpaceDN w:val="0"/>
              <w:adjustRightInd w:val="0"/>
              <w:rPr>
                <w:rFonts w:ascii="Calibri" w:hAnsi="Calibri" w:cs="Calibri"/>
                <w:color w:val="000000"/>
                <w:sz w:val="18"/>
                <w:szCs w:val="18"/>
              </w:rPr>
            </w:pPr>
          </w:p>
          <w:p w14:paraId="2C07DAFD" w14:textId="77777777" w:rsidR="00294C4A" w:rsidRPr="000D48F1" w:rsidRDefault="00294C4A" w:rsidP="000D48F1">
            <w:pPr>
              <w:autoSpaceDE w:val="0"/>
              <w:autoSpaceDN w:val="0"/>
              <w:adjustRightInd w:val="0"/>
              <w:rPr>
                <w:rFonts w:ascii="Calibri" w:hAnsi="Calibri" w:cs="Calibri"/>
                <w:color w:val="000000"/>
                <w:sz w:val="18"/>
                <w:szCs w:val="18"/>
              </w:rPr>
            </w:pPr>
          </w:p>
          <w:p w14:paraId="4468EEB5" w14:textId="77777777" w:rsidR="00294C4A" w:rsidRPr="000D48F1" w:rsidRDefault="00294C4A" w:rsidP="000D48F1">
            <w:pPr>
              <w:autoSpaceDE w:val="0"/>
              <w:autoSpaceDN w:val="0"/>
              <w:adjustRightInd w:val="0"/>
              <w:rPr>
                <w:rFonts w:ascii="Calibri" w:hAnsi="Calibri" w:cs="Calibri"/>
                <w:color w:val="000000"/>
                <w:sz w:val="18"/>
                <w:szCs w:val="18"/>
              </w:rPr>
            </w:pPr>
          </w:p>
          <w:p w14:paraId="089A6495" w14:textId="77777777" w:rsidR="00294C4A" w:rsidRPr="000D48F1" w:rsidRDefault="00294C4A" w:rsidP="000D48F1">
            <w:pPr>
              <w:autoSpaceDE w:val="0"/>
              <w:autoSpaceDN w:val="0"/>
              <w:adjustRightInd w:val="0"/>
              <w:rPr>
                <w:rFonts w:ascii="Calibri" w:hAnsi="Calibri" w:cs="Calibri"/>
                <w:color w:val="000000"/>
                <w:sz w:val="18"/>
                <w:szCs w:val="18"/>
              </w:rPr>
            </w:pPr>
            <w:r w:rsidRPr="000D48F1">
              <w:rPr>
                <w:rFonts w:ascii="Calibri" w:hAnsi="Calibri" w:cs="Calibri"/>
                <w:color w:val="000000"/>
                <w:sz w:val="18"/>
                <w:szCs w:val="18"/>
              </w:rPr>
              <w:t xml:space="preserve">(Title 20 Code of Federal Regulations (CFR) §663.705) </w:t>
            </w:r>
          </w:p>
          <w:p w14:paraId="26115EE7" w14:textId="77777777" w:rsidR="00294C4A" w:rsidRPr="000D48F1" w:rsidRDefault="00294C4A" w:rsidP="000D48F1">
            <w:pPr>
              <w:autoSpaceDE w:val="0"/>
              <w:autoSpaceDN w:val="0"/>
              <w:adjustRightInd w:val="0"/>
              <w:rPr>
                <w:rFonts w:ascii="Calibri" w:hAnsi="Calibri" w:cs="Calibri"/>
                <w:color w:val="000000"/>
                <w:sz w:val="18"/>
                <w:szCs w:val="18"/>
              </w:rPr>
            </w:pPr>
          </w:p>
          <w:p w14:paraId="0372954B" w14:textId="77777777" w:rsidR="00294C4A" w:rsidRPr="000D48F1" w:rsidRDefault="00294C4A" w:rsidP="000D48F1">
            <w:pPr>
              <w:autoSpaceDE w:val="0"/>
              <w:autoSpaceDN w:val="0"/>
              <w:adjustRightInd w:val="0"/>
              <w:rPr>
                <w:rFonts w:ascii="Calibri" w:hAnsi="Calibri" w:cs="Calibri"/>
                <w:color w:val="000000"/>
                <w:sz w:val="18"/>
                <w:szCs w:val="18"/>
              </w:rPr>
            </w:pPr>
          </w:p>
          <w:p w14:paraId="5DD61BC3" w14:textId="77777777" w:rsidR="00294C4A" w:rsidRPr="000D48F1" w:rsidRDefault="00294C4A" w:rsidP="000D48F1">
            <w:pPr>
              <w:autoSpaceDE w:val="0"/>
              <w:autoSpaceDN w:val="0"/>
              <w:adjustRightInd w:val="0"/>
              <w:rPr>
                <w:rFonts w:ascii="Calibri" w:hAnsi="Calibri" w:cs="Calibri"/>
                <w:color w:val="000000"/>
                <w:sz w:val="18"/>
                <w:szCs w:val="18"/>
              </w:rPr>
            </w:pPr>
          </w:p>
          <w:p w14:paraId="79F3E68C" w14:textId="77777777" w:rsidR="00294C4A" w:rsidRPr="000D48F1" w:rsidRDefault="00294C4A" w:rsidP="000D48F1">
            <w:pPr>
              <w:autoSpaceDE w:val="0"/>
              <w:autoSpaceDN w:val="0"/>
              <w:adjustRightInd w:val="0"/>
              <w:rPr>
                <w:rFonts w:ascii="Calibri" w:hAnsi="Calibri" w:cs="Calibri"/>
                <w:color w:val="000000"/>
                <w:sz w:val="18"/>
                <w:szCs w:val="18"/>
              </w:rPr>
            </w:pPr>
          </w:p>
          <w:p w14:paraId="1CE0797B" w14:textId="77777777" w:rsidR="00294C4A" w:rsidRPr="000D48F1" w:rsidRDefault="00294C4A" w:rsidP="000D48F1">
            <w:pPr>
              <w:autoSpaceDE w:val="0"/>
              <w:autoSpaceDN w:val="0"/>
              <w:adjustRightInd w:val="0"/>
              <w:rPr>
                <w:rFonts w:ascii="Calibri" w:hAnsi="Calibri" w:cs="Calibri"/>
                <w:color w:val="000000"/>
                <w:sz w:val="18"/>
                <w:szCs w:val="18"/>
              </w:rPr>
            </w:pPr>
          </w:p>
          <w:p w14:paraId="6AA11775" w14:textId="77777777" w:rsidR="00294C4A" w:rsidRPr="000D48F1" w:rsidRDefault="00294C4A" w:rsidP="000D48F1">
            <w:pPr>
              <w:autoSpaceDE w:val="0"/>
              <w:autoSpaceDN w:val="0"/>
              <w:adjustRightInd w:val="0"/>
              <w:rPr>
                <w:rFonts w:ascii="Calibri" w:hAnsi="Calibri" w:cs="Calibri"/>
                <w:color w:val="000000"/>
                <w:sz w:val="18"/>
                <w:szCs w:val="18"/>
              </w:rPr>
            </w:pPr>
          </w:p>
          <w:p w14:paraId="410DD10D" w14:textId="77777777" w:rsidR="00294C4A" w:rsidRPr="000D48F1" w:rsidRDefault="00294C4A" w:rsidP="000D48F1">
            <w:pPr>
              <w:autoSpaceDE w:val="0"/>
              <w:autoSpaceDN w:val="0"/>
              <w:adjustRightInd w:val="0"/>
              <w:rPr>
                <w:rFonts w:ascii="Calibri" w:hAnsi="Calibri" w:cs="Calibri"/>
                <w:color w:val="000000"/>
                <w:sz w:val="18"/>
                <w:szCs w:val="18"/>
              </w:rPr>
            </w:pPr>
          </w:p>
          <w:p w14:paraId="4A19A8A1" w14:textId="77777777" w:rsidR="00294C4A" w:rsidRPr="000D48F1" w:rsidRDefault="00294C4A" w:rsidP="000D48F1">
            <w:pPr>
              <w:autoSpaceDE w:val="0"/>
              <w:autoSpaceDN w:val="0"/>
              <w:adjustRightInd w:val="0"/>
              <w:rPr>
                <w:rFonts w:ascii="Calibri" w:hAnsi="Calibri" w:cs="Calibri"/>
                <w:color w:val="000000"/>
                <w:sz w:val="18"/>
                <w:szCs w:val="18"/>
              </w:rPr>
            </w:pPr>
          </w:p>
          <w:p w14:paraId="5566F836" w14:textId="77777777" w:rsidR="00294C4A" w:rsidRPr="000D48F1" w:rsidRDefault="00294C4A" w:rsidP="000D48F1">
            <w:pPr>
              <w:autoSpaceDE w:val="0"/>
              <w:autoSpaceDN w:val="0"/>
              <w:adjustRightInd w:val="0"/>
              <w:rPr>
                <w:rFonts w:ascii="Calibri" w:hAnsi="Calibri" w:cs="Calibri"/>
                <w:color w:val="000000"/>
                <w:sz w:val="18"/>
                <w:szCs w:val="18"/>
              </w:rPr>
            </w:pPr>
          </w:p>
          <w:p w14:paraId="6A4D13A5" w14:textId="77777777" w:rsidR="00294C4A" w:rsidRPr="000D48F1" w:rsidRDefault="00294C4A" w:rsidP="000D48F1">
            <w:pPr>
              <w:autoSpaceDE w:val="0"/>
              <w:autoSpaceDN w:val="0"/>
              <w:adjustRightInd w:val="0"/>
              <w:rPr>
                <w:rFonts w:ascii="Calibri" w:hAnsi="Calibri" w:cs="Calibri"/>
                <w:color w:val="000000"/>
                <w:sz w:val="18"/>
                <w:szCs w:val="18"/>
              </w:rPr>
            </w:pPr>
          </w:p>
          <w:p w14:paraId="29F78D97" w14:textId="77777777" w:rsidR="00294C4A" w:rsidRPr="000D48F1" w:rsidRDefault="00294C4A" w:rsidP="000D48F1">
            <w:pPr>
              <w:autoSpaceDE w:val="0"/>
              <w:autoSpaceDN w:val="0"/>
              <w:adjustRightInd w:val="0"/>
              <w:rPr>
                <w:rFonts w:ascii="Calibri" w:hAnsi="Calibri" w:cs="Calibri"/>
                <w:color w:val="000000"/>
                <w:sz w:val="18"/>
                <w:szCs w:val="18"/>
              </w:rPr>
            </w:pPr>
          </w:p>
          <w:p w14:paraId="18FF9BDF" w14:textId="77777777" w:rsidR="00294C4A" w:rsidRPr="000D48F1" w:rsidRDefault="00294C4A" w:rsidP="000D48F1">
            <w:pPr>
              <w:autoSpaceDE w:val="0"/>
              <w:autoSpaceDN w:val="0"/>
              <w:adjustRightInd w:val="0"/>
              <w:rPr>
                <w:rFonts w:ascii="Calibri" w:hAnsi="Calibri" w:cs="Calibri"/>
                <w:color w:val="000000"/>
                <w:sz w:val="18"/>
                <w:szCs w:val="18"/>
              </w:rPr>
            </w:pPr>
          </w:p>
          <w:p w14:paraId="210B6E77" w14:textId="77777777" w:rsidR="00294C4A" w:rsidRPr="000D48F1" w:rsidRDefault="00294C4A" w:rsidP="000D48F1">
            <w:pPr>
              <w:autoSpaceDE w:val="0"/>
              <w:autoSpaceDN w:val="0"/>
              <w:adjustRightInd w:val="0"/>
              <w:rPr>
                <w:rFonts w:ascii="Calibri" w:hAnsi="Calibri" w:cs="Calibri"/>
                <w:color w:val="000000"/>
                <w:sz w:val="18"/>
                <w:szCs w:val="18"/>
              </w:rPr>
            </w:pPr>
          </w:p>
          <w:p w14:paraId="4E998466" w14:textId="77777777" w:rsidR="00294C4A" w:rsidRPr="000D48F1" w:rsidRDefault="00294C4A" w:rsidP="000D48F1">
            <w:pPr>
              <w:autoSpaceDE w:val="0"/>
              <w:autoSpaceDN w:val="0"/>
              <w:adjustRightInd w:val="0"/>
              <w:rPr>
                <w:rFonts w:ascii="Calibri" w:hAnsi="Calibri" w:cs="Calibri"/>
                <w:color w:val="000000"/>
                <w:sz w:val="18"/>
                <w:szCs w:val="18"/>
              </w:rPr>
            </w:pPr>
          </w:p>
          <w:p w14:paraId="72792D98" w14:textId="77777777" w:rsidR="00294C4A" w:rsidRPr="000D48F1" w:rsidRDefault="00294C4A" w:rsidP="000D48F1">
            <w:pPr>
              <w:autoSpaceDE w:val="0"/>
              <w:autoSpaceDN w:val="0"/>
              <w:adjustRightInd w:val="0"/>
              <w:rPr>
                <w:rFonts w:ascii="Calibri" w:hAnsi="Calibri" w:cs="Calibri"/>
                <w:color w:val="000000"/>
                <w:sz w:val="18"/>
                <w:szCs w:val="18"/>
              </w:rPr>
            </w:pPr>
            <w:r w:rsidRPr="000D48F1">
              <w:rPr>
                <w:rFonts w:ascii="Calibri" w:hAnsi="Calibri" w:cs="Calibri"/>
                <w:color w:val="000000"/>
                <w:sz w:val="18"/>
                <w:szCs w:val="18"/>
              </w:rPr>
              <w:t xml:space="preserve"> </w:t>
            </w:r>
          </w:p>
          <w:p w14:paraId="2DD719AE" w14:textId="77777777" w:rsidR="00294C4A" w:rsidRPr="000D48F1" w:rsidRDefault="00294C4A" w:rsidP="000D48F1">
            <w:pPr>
              <w:autoSpaceDE w:val="0"/>
              <w:autoSpaceDN w:val="0"/>
              <w:adjustRightInd w:val="0"/>
              <w:rPr>
                <w:rFonts w:ascii="Calibri" w:hAnsi="Calibri" w:cs="Calibri"/>
                <w:b/>
                <w:bCs/>
                <w:color w:val="000000"/>
              </w:rPr>
            </w:pPr>
          </w:p>
          <w:p w14:paraId="3000EC9F" w14:textId="77777777" w:rsidR="00294C4A" w:rsidRPr="000D48F1" w:rsidRDefault="00294C4A" w:rsidP="000D48F1">
            <w:pPr>
              <w:autoSpaceDE w:val="0"/>
              <w:autoSpaceDN w:val="0"/>
              <w:adjustRightInd w:val="0"/>
              <w:rPr>
                <w:rFonts w:ascii="Calibri" w:hAnsi="Calibri" w:cs="Calibri"/>
                <w:b/>
                <w:bCs/>
                <w:color w:val="000000"/>
              </w:rPr>
            </w:pPr>
          </w:p>
          <w:p w14:paraId="2E826362" w14:textId="77777777" w:rsidR="00294C4A" w:rsidRPr="000D48F1" w:rsidRDefault="00294C4A" w:rsidP="000D48F1">
            <w:pPr>
              <w:autoSpaceDE w:val="0"/>
              <w:autoSpaceDN w:val="0"/>
              <w:adjustRightInd w:val="0"/>
              <w:rPr>
                <w:rFonts w:ascii="Calibri" w:hAnsi="Calibri" w:cs="Calibri"/>
                <w:b/>
                <w:bCs/>
                <w:color w:val="000000"/>
              </w:rPr>
            </w:pPr>
          </w:p>
          <w:p w14:paraId="5B2B755A" w14:textId="77777777" w:rsidR="00294C4A" w:rsidRPr="000D48F1" w:rsidRDefault="00294C4A" w:rsidP="000D48F1">
            <w:pPr>
              <w:autoSpaceDE w:val="0"/>
              <w:autoSpaceDN w:val="0"/>
              <w:adjustRightInd w:val="0"/>
              <w:rPr>
                <w:rFonts w:ascii="Calibri" w:hAnsi="Calibri" w:cs="Calibri"/>
                <w:b/>
                <w:bCs/>
                <w:color w:val="000000"/>
              </w:rPr>
            </w:pPr>
          </w:p>
          <w:p w14:paraId="2D41D3DD" w14:textId="77777777" w:rsidR="00294C4A" w:rsidRPr="000D48F1" w:rsidRDefault="00294C4A" w:rsidP="000D48F1">
            <w:pPr>
              <w:autoSpaceDE w:val="0"/>
              <w:autoSpaceDN w:val="0"/>
              <w:adjustRightInd w:val="0"/>
              <w:rPr>
                <w:rFonts w:ascii="Calibri" w:hAnsi="Calibri" w:cs="Calibri"/>
                <w:b/>
                <w:bCs/>
                <w:color w:val="000000"/>
              </w:rPr>
            </w:pPr>
          </w:p>
          <w:p w14:paraId="51699AC7" w14:textId="77777777" w:rsidR="00294C4A" w:rsidRPr="000D48F1" w:rsidRDefault="00294C4A" w:rsidP="000D48F1">
            <w:pPr>
              <w:autoSpaceDE w:val="0"/>
              <w:autoSpaceDN w:val="0"/>
              <w:adjustRightInd w:val="0"/>
              <w:rPr>
                <w:rFonts w:ascii="Calibri" w:hAnsi="Calibri" w:cs="Calibri"/>
                <w:b/>
                <w:bCs/>
                <w:color w:val="000000"/>
              </w:rPr>
            </w:pPr>
          </w:p>
          <w:p w14:paraId="5B63A7CC" w14:textId="77777777" w:rsidR="00294C4A" w:rsidRPr="000D48F1" w:rsidRDefault="00294C4A" w:rsidP="000D48F1">
            <w:pPr>
              <w:autoSpaceDE w:val="0"/>
              <w:autoSpaceDN w:val="0"/>
              <w:adjustRightInd w:val="0"/>
              <w:rPr>
                <w:rFonts w:ascii="Calibri" w:hAnsi="Calibri" w:cs="Calibri"/>
                <w:b/>
                <w:bCs/>
                <w:color w:val="000000"/>
              </w:rPr>
            </w:pPr>
          </w:p>
          <w:p w14:paraId="19291F58" w14:textId="77777777" w:rsidR="00294C4A" w:rsidRPr="000D48F1" w:rsidRDefault="00294C4A" w:rsidP="000D48F1">
            <w:pPr>
              <w:autoSpaceDE w:val="0"/>
              <w:autoSpaceDN w:val="0"/>
              <w:adjustRightInd w:val="0"/>
              <w:rPr>
                <w:rFonts w:ascii="Calibri" w:hAnsi="Calibri" w:cs="Calibri"/>
                <w:b/>
                <w:bCs/>
                <w:color w:val="000000"/>
              </w:rPr>
            </w:pPr>
          </w:p>
          <w:p w14:paraId="59A42B77" w14:textId="77777777" w:rsidR="00294C4A" w:rsidRPr="000D48F1" w:rsidRDefault="00294C4A" w:rsidP="000D48F1">
            <w:pPr>
              <w:autoSpaceDE w:val="0"/>
              <w:autoSpaceDN w:val="0"/>
              <w:adjustRightInd w:val="0"/>
              <w:rPr>
                <w:rFonts w:ascii="Calibri" w:hAnsi="Calibri" w:cs="Calibri"/>
                <w:b/>
                <w:bCs/>
                <w:color w:val="000000"/>
              </w:rPr>
            </w:pPr>
          </w:p>
          <w:p w14:paraId="0A244C6D" w14:textId="77777777" w:rsidR="00294C4A" w:rsidRPr="000D48F1" w:rsidRDefault="00294C4A" w:rsidP="000D48F1">
            <w:pPr>
              <w:autoSpaceDE w:val="0"/>
              <w:autoSpaceDN w:val="0"/>
              <w:adjustRightInd w:val="0"/>
              <w:rPr>
                <w:rFonts w:ascii="Calibri" w:hAnsi="Calibri" w:cs="Calibri"/>
                <w:b/>
                <w:bCs/>
                <w:color w:val="000000"/>
              </w:rPr>
            </w:pPr>
          </w:p>
          <w:p w14:paraId="2D949D0F" w14:textId="77777777" w:rsidR="00294C4A" w:rsidRPr="000D48F1" w:rsidRDefault="00294C4A" w:rsidP="000D48F1">
            <w:pPr>
              <w:autoSpaceDE w:val="0"/>
              <w:autoSpaceDN w:val="0"/>
              <w:adjustRightInd w:val="0"/>
              <w:rPr>
                <w:rFonts w:ascii="Calibri" w:hAnsi="Calibri" w:cs="Calibri"/>
                <w:b/>
                <w:bCs/>
                <w:color w:val="000000"/>
              </w:rPr>
            </w:pPr>
          </w:p>
          <w:p w14:paraId="395A096A" w14:textId="77777777" w:rsidR="00294C4A" w:rsidRPr="000D48F1" w:rsidRDefault="00294C4A" w:rsidP="000D48F1">
            <w:pPr>
              <w:autoSpaceDE w:val="0"/>
              <w:autoSpaceDN w:val="0"/>
              <w:adjustRightInd w:val="0"/>
              <w:rPr>
                <w:rFonts w:ascii="Calibri" w:hAnsi="Calibri" w:cs="Calibri"/>
                <w:color w:val="000000"/>
              </w:rPr>
            </w:pPr>
            <w:r w:rsidRPr="000D48F1">
              <w:rPr>
                <w:rFonts w:ascii="Calibri" w:hAnsi="Calibri" w:cs="Calibri"/>
                <w:b/>
                <w:bCs/>
                <w:color w:val="000000"/>
              </w:rPr>
              <w:t xml:space="preserve">Economic Self Sufficiency </w:t>
            </w:r>
          </w:p>
        </w:tc>
        <w:tc>
          <w:tcPr>
            <w:tcW w:w="4734" w:type="dxa"/>
          </w:tcPr>
          <w:p w14:paraId="4E27ED7E" w14:textId="77777777" w:rsidR="00294C4A" w:rsidRPr="00232C69" w:rsidRDefault="00294C4A" w:rsidP="000D48F1">
            <w:pPr>
              <w:autoSpaceDE w:val="0"/>
              <w:autoSpaceDN w:val="0"/>
              <w:adjustRightInd w:val="0"/>
              <w:rPr>
                <w:rFonts w:ascii="Calibri" w:hAnsi="Calibri" w:cs="Calibri"/>
                <w:color w:val="000000"/>
              </w:rPr>
            </w:pPr>
            <w:r w:rsidRPr="00232C69">
              <w:rPr>
                <w:rFonts w:ascii="Calibri" w:hAnsi="Calibri" w:cs="Calibri"/>
                <w:color w:val="000000"/>
              </w:rPr>
              <w:t xml:space="preserve">At a minimum an individual’s and/or family’s wages, annualized, equal 200% of the current federally established poverty level or in the case of a dislocated worker equal 97% of the prior wage of dislocation; and an individual demonstrates a sufficient attachment to the workforce as demonstrated by overcoming the barriers identified in items A - E listed below. These items demonstrate barriers/lack of progress toward a significant/full-time attachment to the labor market. </w:t>
            </w:r>
          </w:p>
          <w:p w14:paraId="6CCEC746" w14:textId="77777777" w:rsidR="00294C4A" w:rsidRPr="00232C69" w:rsidRDefault="00294C4A" w:rsidP="000D48F1">
            <w:pPr>
              <w:autoSpaceDE w:val="0"/>
              <w:autoSpaceDN w:val="0"/>
              <w:adjustRightInd w:val="0"/>
              <w:rPr>
                <w:rFonts w:ascii="Calibri" w:hAnsi="Calibri" w:cs="Calibri"/>
                <w:color w:val="000000"/>
              </w:rPr>
            </w:pPr>
            <w:r w:rsidRPr="00232C69">
              <w:rPr>
                <w:rFonts w:ascii="Calibri" w:hAnsi="Calibri" w:cs="Calibri"/>
                <w:color w:val="000000"/>
              </w:rPr>
              <w:t xml:space="preserve">Individuals who are employed must meet at least one of the following criteria to be considered as </w:t>
            </w:r>
            <w:r w:rsidRPr="00232C69">
              <w:rPr>
                <w:rFonts w:ascii="Calibri" w:hAnsi="Calibri" w:cs="Calibri"/>
                <w:b/>
                <w:bCs/>
                <w:color w:val="000000"/>
              </w:rPr>
              <w:t xml:space="preserve">not </w:t>
            </w:r>
            <w:r w:rsidRPr="00232C69">
              <w:rPr>
                <w:rFonts w:ascii="Calibri" w:hAnsi="Calibri" w:cs="Calibri"/>
                <w:color w:val="000000"/>
              </w:rPr>
              <w:t xml:space="preserve">meeting the definition of Self-Sufficiency. </w:t>
            </w:r>
          </w:p>
          <w:p w14:paraId="53BFB3BA" w14:textId="77777777" w:rsidR="00294C4A" w:rsidRPr="00232C69" w:rsidRDefault="00294C4A" w:rsidP="00294C4A">
            <w:pPr>
              <w:numPr>
                <w:ilvl w:val="0"/>
                <w:numId w:val="134"/>
              </w:numPr>
              <w:autoSpaceDE w:val="0"/>
              <w:autoSpaceDN w:val="0"/>
              <w:adjustRightInd w:val="0"/>
              <w:ind w:left="365"/>
              <w:rPr>
                <w:rFonts w:ascii="Calibri" w:hAnsi="Calibri" w:cs="Calibri"/>
                <w:color w:val="000000"/>
              </w:rPr>
            </w:pPr>
            <w:r w:rsidRPr="00232C69">
              <w:rPr>
                <w:rFonts w:ascii="Calibri" w:hAnsi="Calibri" w:cs="Calibri"/>
                <w:color w:val="000000"/>
              </w:rPr>
              <w:t xml:space="preserve">Individual’s wages, annualized, do not equal 200% of the current federally established poverty level or in the case of a dislocated worker do not equal 97% of the prior wage of dislocation, or </w:t>
            </w:r>
          </w:p>
          <w:p w14:paraId="7C5EC49A" w14:textId="77777777" w:rsidR="00294C4A" w:rsidRPr="00232C69" w:rsidRDefault="00294C4A" w:rsidP="00294C4A">
            <w:pPr>
              <w:numPr>
                <w:ilvl w:val="0"/>
                <w:numId w:val="134"/>
              </w:numPr>
              <w:autoSpaceDE w:val="0"/>
              <w:autoSpaceDN w:val="0"/>
              <w:adjustRightInd w:val="0"/>
              <w:ind w:left="365"/>
              <w:rPr>
                <w:rFonts w:ascii="Calibri" w:hAnsi="Calibri" w:cs="Calibri"/>
                <w:color w:val="000000"/>
              </w:rPr>
            </w:pPr>
            <w:r w:rsidRPr="00232C69">
              <w:rPr>
                <w:rFonts w:ascii="Calibri" w:hAnsi="Calibri" w:cs="Calibri"/>
                <w:color w:val="000000"/>
              </w:rPr>
              <w:t xml:space="preserve">Lacks basic skills/language barriers, or </w:t>
            </w:r>
          </w:p>
          <w:p w14:paraId="5AA94693" w14:textId="77777777" w:rsidR="00294C4A" w:rsidRPr="00232C69" w:rsidRDefault="00294C4A" w:rsidP="00294C4A">
            <w:pPr>
              <w:numPr>
                <w:ilvl w:val="0"/>
                <w:numId w:val="134"/>
              </w:numPr>
              <w:autoSpaceDE w:val="0"/>
              <w:autoSpaceDN w:val="0"/>
              <w:adjustRightInd w:val="0"/>
              <w:ind w:left="365"/>
              <w:rPr>
                <w:rFonts w:ascii="Calibri" w:hAnsi="Calibri" w:cs="Calibri"/>
                <w:color w:val="000000"/>
              </w:rPr>
            </w:pPr>
            <w:r w:rsidRPr="00232C69">
              <w:rPr>
                <w:rFonts w:ascii="Calibri" w:hAnsi="Calibri" w:cs="Calibri"/>
                <w:color w:val="000000"/>
              </w:rPr>
              <w:t xml:space="preserve">Has a work history in an industry or occupation declining or projected to decline, or </w:t>
            </w:r>
          </w:p>
          <w:p w14:paraId="2B054E58" w14:textId="77777777" w:rsidR="00294C4A" w:rsidRPr="00232C69" w:rsidRDefault="00294C4A" w:rsidP="00294C4A">
            <w:pPr>
              <w:numPr>
                <w:ilvl w:val="0"/>
                <w:numId w:val="134"/>
              </w:numPr>
              <w:autoSpaceDE w:val="0"/>
              <w:autoSpaceDN w:val="0"/>
              <w:adjustRightInd w:val="0"/>
              <w:ind w:left="365"/>
              <w:rPr>
                <w:rFonts w:ascii="Calibri" w:hAnsi="Calibri" w:cs="Calibri"/>
                <w:color w:val="000000"/>
              </w:rPr>
            </w:pPr>
            <w:r w:rsidRPr="00232C69">
              <w:rPr>
                <w:rFonts w:ascii="Calibri" w:hAnsi="Calibri" w:cs="Calibri"/>
                <w:color w:val="000000"/>
              </w:rPr>
              <w:t xml:space="preserve">Has a poor work history with no significant job attachment as documented by: </w:t>
            </w:r>
          </w:p>
          <w:p w14:paraId="059B50C0" w14:textId="77777777" w:rsidR="00294C4A" w:rsidRPr="00232C69" w:rsidRDefault="00294C4A" w:rsidP="00294C4A">
            <w:pPr>
              <w:numPr>
                <w:ilvl w:val="1"/>
                <w:numId w:val="134"/>
              </w:numPr>
              <w:autoSpaceDE w:val="0"/>
              <w:autoSpaceDN w:val="0"/>
              <w:adjustRightInd w:val="0"/>
              <w:ind w:left="725"/>
              <w:rPr>
                <w:rFonts w:ascii="Calibri" w:hAnsi="Calibri" w:cs="Calibri"/>
                <w:color w:val="000000"/>
              </w:rPr>
            </w:pPr>
            <w:r w:rsidRPr="00232C69">
              <w:rPr>
                <w:rFonts w:ascii="Calibri" w:hAnsi="Calibri" w:cs="Calibri"/>
                <w:color w:val="000000"/>
              </w:rPr>
              <w:t xml:space="preserve">No job within the last 90 days </w:t>
            </w:r>
          </w:p>
          <w:p w14:paraId="327593DE" w14:textId="77777777" w:rsidR="00294C4A" w:rsidRPr="00232C69" w:rsidRDefault="00294C4A" w:rsidP="00294C4A">
            <w:pPr>
              <w:numPr>
                <w:ilvl w:val="1"/>
                <w:numId w:val="134"/>
              </w:numPr>
              <w:autoSpaceDE w:val="0"/>
              <w:autoSpaceDN w:val="0"/>
              <w:adjustRightInd w:val="0"/>
              <w:ind w:left="725"/>
              <w:rPr>
                <w:rFonts w:ascii="Calibri" w:hAnsi="Calibri" w:cs="Calibri"/>
                <w:color w:val="000000"/>
              </w:rPr>
            </w:pPr>
            <w:r w:rsidRPr="00232C69">
              <w:rPr>
                <w:rFonts w:ascii="Calibri" w:hAnsi="Calibri" w:cs="Calibri"/>
                <w:color w:val="000000"/>
              </w:rPr>
              <w:t xml:space="preserve">Three or more jobs within the past 12 months </w:t>
            </w:r>
          </w:p>
          <w:p w14:paraId="63B67560" w14:textId="77777777" w:rsidR="00294C4A" w:rsidRPr="00232C69" w:rsidRDefault="00294C4A" w:rsidP="00294C4A">
            <w:pPr>
              <w:numPr>
                <w:ilvl w:val="1"/>
                <w:numId w:val="134"/>
              </w:numPr>
              <w:autoSpaceDE w:val="0"/>
              <w:autoSpaceDN w:val="0"/>
              <w:adjustRightInd w:val="0"/>
              <w:ind w:left="725"/>
              <w:rPr>
                <w:rFonts w:ascii="Calibri" w:hAnsi="Calibri" w:cs="Calibri"/>
                <w:color w:val="000000"/>
              </w:rPr>
            </w:pPr>
            <w:r w:rsidRPr="00232C69">
              <w:rPr>
                <w:rFonts w:ascii="Calibri" w:hAnsi="Calibri" w:cs="Calibri"/>
                <w:color w:val="000000"/>
              </w:rPr>
              <w:t xml:space="preserve">Only part time jobs </w:t>
            </w:r>
          </w:p>
          <w:p w14:paraId="69C1D9E3" w14:textId="77777777" w:rsidR="00294C4A" w:rsidRPr="00232C69" w:rsidRDefault="00294C4A" w:rsidP="00294C4A">
            <w:pPr>
              <w:numPr>
                <w:ilvl w:val="1"/>
                <w:numId w:val="134"/>
              </w:numPr>
              <w:autoSpaceDE w:val="0"/>
              <w:autoSpaceDN w:val="0"/>
              <w:adjustRightInd w:val="0"/>
              <w:ind w:left="725"/>
              <w:rPr>
                <w:rFonts w:ascii="Calibri" w:hAnsi="Calibri" w:cs="Calibri"/>
                <w:color w:val="000000"/>
              </w:rPr>
            </w:pPr>
            <w:r w:rsidRPr="00232C69">
              <w:rPr>
                <w:rFonts w:ascii="Calibri" w:hAnsi="Calibri" w:cs="Calibri"/>
                <w:color w:val="000000"/>
              </w:rPr>
              <w:t xml:space="preserve">Multiple quits or fires, or </w:t>
            </w:r>
          </w:p>
          <w:p w14:paraId="4CD0B686" w14:textId="77777777" w:rsidR="00294C4A" w:rsidRPr="00232C69" w:rsidRDefault="00294C4A" w:rsidP="00294C4A">
            <w:pPr>
              <w:numPr>
                <w:ilvl w:val="0"/>
                <w:numId w:val="134"/>
              </w:numPr>
              <w:autoSpaceDE w:val="0"/>
              <w:autoSpaceDN w:val="0"/>
              <w:adjustRightInd w:val="0"/>
              <w:ind w:left="365"/>
              <w:rPr>
                <w:rFonts w:ascii="Calibri" w:hAnsi="Calibri" w:cs="Calibri"/>
                <w:color w:val="000000"/>
              </w:rPr>
            </w:pPr>
            <w:r w:rsidRPr="00232C69">
              <w:rPr>
                <w:rFonts w:ascii="Calibri" w:hAnsi="Calibri" w:cs="Calibri"/>
                <w:color w:val="000000"/>
              </w:rPr>
              <w:t xml:space="preserve">Has no health care benefits. </w:t>
            </w:r>
          </w:p>
          <w:p w14:paraId="7DF72371" w14:textId="77777777" w:rsidR="00294C4A" w:rsidRPr="000D48F1" w:rsidRDefault="00294C4A" w:rsidP="000D48F1">
            <w:pPr>
              <w:autoSpaceDE w:val="0"/>
              <w:autoSpaceDN w:val="0"/>
              <w:adjustRightInd w:val="0"/>
              <w:rPr>
                <w:rFonts w:ascii="Calibri" w:hAnsi="Calibri" w:cs="Calibri"/>
                <w:color w:val="000000"/>
              </w:rPr>
            </w:pPr>
          </w:p>
          <w:p w14:paraId="0D17B46B" w14:textId="77777777" w:rsidR="00294C4A" w:rsidRPr="000D48F1" w:rsidRDefault="00294C4A" w:rsidP="000D48F1">
            <w:pPr>
              <w:autoSpaceDE w:val="0"/>
              <w:autoSpaceDN w:val="0"/>
              <w:adjustRightInd w:val="0"/>
              <w:rPr>
                <w:rFonts w:ascii="Calibri" w:hAnsi="Calibri" w:cs="Calibri"/>
                <w:color w:val="000000"/>
              </w:rPr>
            </w:pPr>
            <w:r w:rsidRPr="000D48F1">
              <w:rPr>
                <w:rFonts w:ascii="Calibri" w:hAnsi="Calibri" w:cs="Calibri"/>
                <w:color w:val="000000"/>
              </w:rPr>
              <w:t xml:space="preserve">According to U.S. poverty guidelines, to become economically self-sufficient, families must attain 200 percent of the poverty level. </w:t>
            </w:r>
          </w:p>
        </w:tc>
      </w:tr>
      <w:tr w:rsidR="00294C4A" w:rsidRPr="000D48F1" w14:paraId="20059A41" w14:textId="77777777" w:rsidTr="00BA1B1D">
        <w:tc>
          <w:tcPr>
            <w:tcW w:w="4616" w:type="dxa"/>
          </w:tcPr>
          <w:p w14:paraId="4C9F403E" w14:textId="77777777" w:rsidR="00294C4A" w:rsidRPr="000D48F1" w:rsidRDefault="00294C4A" w:rsidP="000D48F1">
            <w:pPr>
              <w:autoSpaceDE w:val="0"/>
              <w:autoSpaceDN w:val="0"/>
              <w:adjustRightInd w:val="0"/>
              <w:rPr>
                <w:rFonts w:ascii="Calibri" w:hAnsi="Calibri" w:cs="Calibri"/>
                <w:color w:val="000000"/>
              </w:rPr>
            </w:pPr>
            <w:r w:rsidRPr="000D48F1">
              <w:rPr>
                <w:rFonts w:ascii="Calibri" w:hAnsi="Calibri" w:cs="Calibri"/>
                <w:b/>
                <w:bCs/>
                <w:color w:val="000000"/>
              </w:rPr>
              <w:t xml:space="preserve">Significant Barriers to Employment for Veterans </w:t>
            </w:r>
          </w:p>
        </w:tc>
        <w:tc>
          <w:tcPr>
            <w:tcW w:w="4734" w:type="dxa"/>
          </w:tcPr>
          <w:p w14:paraId="14707932" w14:textId="77777777" w:rsidR="00294C4A" w:rsidRPr="000D48F1" w:rsidRDefault="00294C4A" w:rsidP="00294C4A">
            <w:pPr>
              <w:numPr>
                <w:ilvl w:val="0"/>
                <w:numId w:val="136"/>
              </w:numPr>
              <w:autoSpaceDE w:val="0"/>
              <w:autoSpaceDN w:val="0"/>
              <w:adjustRightInd w:val="0"/>
              <w:ind w:left="311" w:hanging="270"/>
              <w:rPr>
                <w:rFonts w:ascii="Calibri" w:hAnsi="Calibri" w:cs="Calibri"/>
                <w:color w:val="000000"/>
              </w:rPr>
            </w:pPr>
            <w:r w:rsidRPr="000D48F1">
              <w:rPr>
                <w:rFonts w:ascii="Calibri" w:hAnsi="Calibri" w:cs="Calibri"/>
                <w:color w:val="000000"/>
              </w:rPr>
              <w:t xml:space="preserve">A special disabled or disabled veteran, as those terms are define d in 38 U.S.C. § 4211(1) and (3); </w:t>
            </w:r>
          </w:p>
          <w:p w14:paraId="39E63181" w14:textId="77777777" w:rsidR="00294C4A" w:rsidRPr="000D48F1" w:rsidRDefault="00294C4A" w:rsidP="00BA1B1D">
            <w:pPr>
              <w:autoSpaceDE w:val="0"/>
              <w:autoSpaceDN w:val="0"/>
              <w:adjustRightInd w:val="0"/>
              <w:ind w:left="311" w:hanging="270"/>
              <w:rPr>
                <w:rFonts w:ascii="Calibri" w:hAnsi="Calibri" w:cs="Calibri"/>
                <w:color w:val="000000"/>
              </w:rPr>
            </w:pPr>
            <w:r w:rsidRPr="000D48F1">
              <w:rPr>
                <w:rFonts w:ascii="Calibri" w:hAnsi="Calibri" w:cs="Calibri"/>
                <w:color w:val="000000"/>
              </w:rPr>
              <w:t>Special disabled or disabled veterans are those:</w:t>
            </w:r>
          </w:p>
          <w:p w14:paraId="4F06007F" w14:textId="77777777" w:rsidR="00294C4A" w:rsidRPr="000D48F1" w:rsidRDefault="00294C4A" w:rsidP="00294C4A">
            <w:pPr>
              <w:numPr>
                <w:ilvl w:val="1"/>
                <w:numId w:val="135"/>
              </w:numPr>
              <w:autoSpaceDE w:val="0"/>
              <w:autoSpaceDN w:val="0"/>
              <w:adjustRightInd w:val="0"/>
              <w:ind w:left="581" w:hanging="270"/>
              <w:rPr>
                <w:rFonts w:ascii="Calibri" w:hAnsi="Calibri" w:cs="Calibri"/>
                <w:color w:val="000000"/>
              </w:rPr>
            </w:pPr>
            <w:r w:rsidRPr="000D48F1">
              <w:rPr>
                <w:rFonts w:ascii="Calibri" w:hAnsi="Calibri" w:cs="Calibri"/>
                <w:color w:val="000000"/>
              </w:rPr>
              <w:t>Who are entitled to compensation (or who but for the receipt of military retired pay would be entitled to compensation) under laws administered by the Secretary of Veterans Affairs; or,</w:t>
            </w:r>
          </w:p>
          <w:p w14:paraId="344DF1C9" w14:textId="77777777" w:rsidR="00294C4A" w:rsidRPr="000D48F1" w:rsidRDefault="00294C4A" w:rsidP="00294C4A">
            <w:pPr>
              <w:numPr>
                <w:ilvl w:val="1"/>
                <w:numId w:val="135"/>
              </w:numPr>
              <w:autoSpaceDE w:val="0"/>
              <w:autoSpaceDN w:val="0"/>
              <w:adjustRightInd w:val="0"/>
              <w:ind w:left="581" w:hanging="270"/>
              <w:rPr>
                <w:rFonts w:ascii="Calibri" w:hAnsi="Calibri" w:cs="Calibri"/>
                <w:color w:val="000000"/>
              </w:rPr>
            </w:pPr>
            <w:r w:rsidRPr="000D48F1">
              <w:rPr>
                <w:rFonts w:ascii="Calibri" w:hAnsi="Calibri" w:cs="Calibri"/>
                <w:color w:val="000000"/>
              </w:rPr>
              <w:lastRenderedPageBreak/>
              <w:t>Were discharged or released from active duty because of a service-connected disability;</w:t>
            </w:r>
          </w:p>
          <w:p w14:paraId="2D418A35" w14:textId="77777777" w:rsidR="00294C4A" w:rsidRPr="000D48F1" w:rsidRDefault="00294C4A" w:rsidP="00294C4A">
            <w:pPr>
              <w:numPr>
                <w:ilvl w:val="0"/>
                <w:numId w:val="135"/>
              </w:numPr>
              <w:autoSpaceDE w:val="0"/>
              <w:autoSpaceDN w:val="0"/>
              <w:adjustRightInd w:val="0"/>
              <w:ind w:left="311" w:hanging="311"/>
              <w:rPr>
                <w:rFonts w:ascii="Calibri" w:hAnsi="Calibri" w:cs="Calibri"/>
                <w:color w:val="000000"/>
              </w:rPr>
            </w:pPr>
            <w:r w:rsidRPr="000D48F1">
              <w:rPr>
                <w:rFonts w:ascii="Calibri" w:hAnsi="Calibri" w:cs="Calibri"/>
                <w:color w:val="000000"/>
              </w:rPr>
              <w:t>Homeless, as defined in Section 103(a) of the Stewart B. McKinney Homeless Assistance Act (42 U.S.C. 11302(a)) to include any individual or family who is fleeing, or is attempting to flee, domestic violence, dating violence, sexual assault, stalking, or other dangerous or life – threatening conditions in the individual’s or family’s current housing situation, including where the health and safety of children are jeopardized, and who have no other residence and lack the resources or support networks to obtain permanent housing.</w:t>
            </w:r>
          </w:p>
          <w:p w14:paraId="465FD318" w14:textId="77777777" w:rsidR="00294C4A" w:rsidRPr="000D48F1" w:rsidRDefault="00294C4A" w:rsidP="00294C4A">
            <w:pPr>
              <w:numPr>
                <w:ilvl w:val="0"/>
                <w:numId w:val="135"/>
              </w:numPr>
              <w:autoSpaceDE w:val="0"/>
              <w:autoSpaceDN w:val="0"/>
              <w:adjustRightInd w:val="0"/>
              <w:ind w:left="311" w:hanging="270"/>
              <w:rPr>
                <w:rFonts w:ascii="Calibri" w:hAnsi="Calibri" w:cs="Calibri"/>
                <w:color w:val="000000"/>
              </w:rPr>
            </w:pPr>
            <w:r w:rsidRPr="000D48F1">
              <w:rPr>
                <w:rFonts w:ascii="Calibri" w:hAnsi="Calibri" w:cs="Calibri"/>
                <w:color w:val="000000"/>
              </w:rPr>
              <w:t>A recently-separated service member, as defined in 38 U.S.C. § 4211(6), who has been unemployed for 27 or more weeks in the previous 12 months, i.e. the term of unemployment over the previous 12 months remains 27 weeks; however, the requirement of 27 consecutive weeks is eliminated;</w:t>
            </w:r>
          </w:p>
          <w:p w14:paraId="65321044" w14:textId="77777777" w:rsidR="00294C4A" w:rsidRPr="000D48F1" w:rsidRDefault="00294C4A" w:rsidP="00294C4A">
            <w:pPr>
              <w:numPr>
                <w:ilvl w:val="0"/>
                <w:numId w:val="135"/>
              </w:numPr>
              <w:autoSpaceDE w:val="0"/>
              <w:autoSpaceDN w:val="0"/>
              <w:adjustRightInd w:val="0"/>
              <w:ind w:left="311" w:hanging="270"/>
              <w:rPr>
                <w:rFonts w:ascii="Calibri" w:hAnsi="Calibri" w:cs="Calibri"/>
                <w:color w:val="000000"/>
              </w:rPr>
            </w:pPr>
            <w:r w:rsidRPr="000D48F1">
              <w:rPr>
                <w:rFonts w:ascii="Calibri" w:hAnsi="Calibri" w:cs="Calibri"/>
                <w:color w:val="000000"/>
              </w:rPr>
              <w:t>An offender, as defined by WIOA Section 3 (38), who is currently incarcerated or who has been released from incarceration, i.e. the expended definition or SBE includes any eligible veteran or eligible spouse who is currently or was formerly incarcerated by removing the within the last 12 months requirement;</w:t>
            </w:r>
          </w:p>
          <w:p w14:paraId="4CA6E4A8" w14:textId="77777777" w:rsidR="00294C4A" w:rsidRPr="000D48F1" w:rsidRDefault="00294C4A" w:rsidP="00294C4A">
            <w:pPr>
              <w:numPr>
                <w:ilvl w:val="0"/>
                <w:numId w:val="135"/>
              </w:numPr>
              <w:autoSpaceDE w:val="0"/>
              <w:autoSpaceDN w:val="0"/>
              <w:adjustRightInd w:val="0"/>
              <w:ind w:left="311" w:hanging="270"/>
              <w:rPr>
                <w:rFonts w:ascii="Calibri" w:hAnsi="Calibri" w:cs="Calibri"/>
                <w:color w:val="000000"/>
              </w:rPr>
            </w:pPr>
            <w:r w:rsidRPr="000D48F1">
              <w:rPr>
                <w:rFonts w:ascii="Calibri" w:hAnsi="Calibri" w:cs="Calibri"/>
                <w:color w:val="000000"/>
              </w:rPr>
              <w:t>Lacking a high school diploma or equivalent certificate; or</w:t>
            </w:r>
          </w:p>
          <w:p w14:paraId="399EE6B6" w14:textId="77777777" w:rsidR="00294C4A" w:rsidRPr="000D48F1" w:rsidRDefault="00294C4A" w:rsidP="00294C4A">
            <w:pPr>
              <w:numPr>
                <w:ilvl w:val="0"/>
                <w:numId w:val="135"/>
              </w:numPr>
              <w:autoSpaceDE w:val="0"/>
              <w:autoSpaceDN w:val="0"/>
              <w:adjustRightInd w:val="0"/>
              <w:ind w:left="311" w:hanging="270"/>
              <w:rPr>
                <w:rFonts w:ascii="Calibri" w:hAnsi="Calibri" w:cs="Calibri"/>
                <w:color w:val="000000"/>
              </w:rPr>
            </w:pPr>
            <w:r w:rsidRPr="000D48F1">
              <w:rPr>
                <w:rFonts w:ascii="Calibri" w:hAnsi="Calibri" w:cs="Calibri"/>
                <w:color w:val="000000"/>
              </w:rPr>
              <w:t>F. Low-income individual (as defined by WIOA Section 3 (36).</w:t>
            </w:r>
          </w:p>
        </w:tc>
      </w:tr>
      <w:tr w:rsidR="00294C4A" w:rsidRPr="000D48F1" w14:paraId="3ED8104C" w14:textId="77777777" w:rsidTr="00BA1B1D">
        <w:tc>
          <w:tcPr>
            <w:tcW w:w="4616" w:type="dxa"/>
          </w:tcPr>
          <w:p w14:paraId="11FB63B1" w14:textId="77777777" w:rsidR="00294C4A" w:rsidRPr="000D48F1" w:rsidRDefault="00294C4A" w:rsidP="000D48F1">
            <w:pPr>
              <w:autoSpaceDE w:val="0"/>
              <w:autoSpaceDN w:val="0"/>
              <w:adjustRightInd w:val="0"/>
              <w:rPr>
                <w:rFonts w:ascii="Calibri" w:hAnsi="Calibri" w:cs="Calibri"/>
                <w:b/>
                <w:bCs/>
                <w:color w:val="000000"/>
              </w:rPr>
            </w:pPr>
            <w:r w:rsidRPr="000D48F1">
              <w:rPr>
                <w:rFonts w:ascii="Calibri" w:hAnsi="Calibri" w:cs="Calibri"/>
                <w:b/>
                <w:bCs/>
                <w:color w:val="000000"/>
              </w:rPr>
              <w:lastRenderedPageBreak/>
              <w:t xml:space="preserve">Supportive Services </w:t>
            </w:r>
          </w:p>
          <w:p w14:paraId="742C39FD" w14:textId="77777777" w:rsidR="00294C4A" w:rsidRPr="000D48F1" w:rsidRDefault="00294C4A" w:rsidP="000D48F1">
            <w:pPr>
              <w:autoSpaceDE w:val="0"/>
              <w:autoSpaceDN w:val="0"/>
              <w:adjustRightInd w:val="0"/>
              <w:rPr>
                <w:rFonts w:ascii="Calibri" w:hAnsi="Calibri" w:cs="Calibri"/>
                <w:color w:val="000000"/>
              </w:rPr>
            </w:pPr>
          </w:p>
          <w:p w14:paraId="5FB9A40E" w14:textId="77777777" w:rsidR="00294C4A" w:rsidRPr="000D48F1" w:rsidRDefault="00294C4A" w:rsidP="000D48F1">
            <w:pPr>
              <w:autoSpaceDE w:val="0"/>
              <w:autoSpaceDN w:val="0"/>
              <w:adjustRightInd w:val="0"/>
              <w:rPr>
                <w:rFonts w:ascii="Calibri" w:hAnsi="Calibri" w:cs="Calibri"/>
                <w:color w:val="000000"/>
                <w:sz w:val="18"/>
                <w:szCs w:val="18"/>
              </w:rPr>
            </w:pPr>
            <w:r w:rsidRPr="000D48F1">
              <w:rPr>
                <w:rFonts w:ascii="Calibri" w:hAnsi="Calibri" w:cs="Calibri"/>
                <w:color w:val="000000"/>
                <w:sz w:val="18"/>
                <w:szCs w:val="18"/>
              </w:rPr>
              <w:t xml:space="preserve">(Workforce Innovation and Opportunity Act (WIOA) Section 3) </w:t>
            </w:r>
          </w:p>
        </w:tc>
        <w:tc>
          <w:tcPr>
            <w:tcW w:w="4734" w:type="dxa"/>
          </w:tcPr>
          <w:p w14:paraId="6FD7A4BE" w14:textId="77777777" w:rsidR="00294C4A" w:rsidRPr="000D48F1" w:rsidRDefault="00294C4A" w:rsidP="000D48F1">
            <w:pPr>
              <w:autoSpaceDE w:val="0"/>
              <w:autoSpaceDN w:val="0"/>
              <w:adjustRightInd w:val="0"/>
              <w:rPr>
                <w:rFonts w:ascii="Calibri" w:hAnsi="Calibri" w:cs="Calibri"/>
                <w:color w:val="000000"/>
              </w:rPr>
            </w:pPr>
            <w:r w:rsidRPr="000D48F1">
              <w:rPr>
                <w:rFonts w:ascii="Calibri" w:hAnsi="Calibri" w:cs="Calibri"/>
                <w:color w:val="000000"/>
              </w:rPr>
              <w:t xml:space="preserve">The term “supportive services” means services such as transportation, child care, dependent care, housing, and needs-related payments, that are necessary to enable an individual to participate in activities authorized under WIOA. </w:t>
            </w:r>
          </w:p>
        </w:tc>
      </w:tr>
      <w:tr w:rsidR="00294C4A" w:rsidRPr="000D48F1" w14:paraId="6591412D" w14:textId="77777777" w:rsidTr="00BA1B1D">
        <w:tc>
          <w:tcPr>
            <w:tcW w:w="4616" w:type="dxa"/>
          </w:tcPr>
          <w:p w14:paraId="01F61672" w14:textId="77777777" w:rsidR="00294C4A" w:rsidRPr="000D48F1" w:rsidRDefault="00294C4A" w:rsidP="000D48F1">
            <w:pPr>
              <w:autoSpaceDE w:val="0"/>
              <w:autoSpaceDN w:val="0"/>
              <w:adjustRightInd w:val="0"/>
              <w:rPr>
                <w:rFonts w:ascii="Calibri" w:hAnsi="Calibri" w:cs="Calibri"/>
                <w:color w:val="000000"/>
              </w:rPr>
            </w:pPr>
            <w:r w:rsidRPr="000D48F1">
              <w:rPr>
                <w:rFonts w:ascii="Calibri" w:hAnsi="Calibri" w:cs="Calibri"/>
                <w:b/>
                <w:bCs/>
                <w:color w:val="000000"/>
              </w:rPr>
              <w:t xml:space="preserve">Underemployed </w:t>
            </w:r>
          </w:p>
        </w:tc>
        <w:tc>
          <w:tcPr>
            <w:tcW w:w="4734" w:type="dxa"/>
          </w:tcPr>
          <w:p w14:paraId="58C7B6EE" w14:textId="77777777" w:rsidR="00294C4A" w:rsidRPr="00232C69" w:rsidRDefault="00294C4A" w:rsidP="00294C4A">
            <w:pPr>
              <w:pStyle w:val="ListParagraph"/>
              <w:numPr>
                <w:ilvl w:val="0"/>
                <w:numId w:val="138"/>
              </w:numPr>
              <w:ind w:left="185" w:hanging="180"/>
              <w:contextualSpacing/>
              <w:jc w:val="both"/>
              <w:rPr>
                <w:rFonts w:asciiTheme="minorHAnsi" w:hAnsiTheme="minorHAnsi"/>
              </w:rPr>
            </w:pPr>
            <w:r w:rsidRPr="00232C69">
              <w:rPr>
                <w:rFonts w:asciiTheme="minorHAnsi" w:hAnsiTheme="minorHAnsi"/>
              </w:rPr>
              <w:t xml:space="preserve">Individuals employed less than full-time who are seeking full-time employment; </w:t>
            </w:r>
          </w:p>
          <w:p w14:paraId="00C1A60E" w14:textId="77777777" w:rsidR="00294C4A" w:rsidRPr="00232C69" w:rsidRDefault="00294C4A" w:rsidP="00232C69">
            <w:pPr>
              <w:ind w:left="185" w:hanging="185"/>
              <w:jc w:val="both"/>
              <w:rPr>
                <w:rFonts w:asciiTheme="minorHAnsi" w:hAnsiTheme="minorHAnsi"/>
              </w:rPr>
            </w:pPr>
            <w:r w:rsidRPr="00232C69">
              <w:rPr>
                <w:rFonts w:asciiTheme="minorHAnsi" w:hAnsiTheme="minorHAnsi"/>
              </w:rPr>
              <w:sym w:font="Symbol" w:char="F0B7"/>
            </w:r>
            <w:r w:rsidRPr="00232C69">
              <w:rPr>
                <w:rFonts w:asciiTheme="minorHAnsi" w:hAnsiTheme="minorHAnsi"/>
              </w:rPr>
              <w:t xml:space="preserve"> </w:t>
            </w:r>
            <w:r w:rsidRPr="00232C69">
              <w:rPr>
                <w:rFonts w:asciiTheme="minorHAnsi" w:hAnsiTheme="minorHAnsi"/>
              </w:rPr>
              <w:tab/>
              <w:t xml:space="preserve">Individuals who are employed in a position that is inadequate with respect to their skills and training; </w:t>
            </w:r>
          </w:p>
          <w:p w14:paraId="200C062F" w14:textId="77777777" w:rsidR="00294C4A" w:rsidRPr="00232C69" w:rsidRDefault="00294C4A" w:rsidP="00232C69">
            <w:pPr>
              <w:ind w:left="185" w:hanging="185"/>
              <w:jc w:val="both"/>
              <w:rPr>
                <w:rFonts w:asciiTheme="minorHAnsi" w:hAnsiTheme="minorHAnsi"/>
              </w:rPr>
            </w:pPr>
            <w:r w:rsidRPr="00232C69">
              <w:rPr>
                <w:rFonts w:asciiTheme="minorHAnsi" w:hAnsiTheme="minorHAnsi"/>
              </w:rPr>
              <w:sym w:font="Symbol" w:char="F0B7"/>
            </w:r>
            <w:r w:rsidRPr="00232C69">
              <w:rPr>
                <w:rFonts w:asciiTheme="minorHAnsi" w:hAnsiTheme="minorHAnsi"/>
              </w:rPr>
              <w:t xml:space="preserve"> </w:t>
            </w:r>
            <w:r w:rsidRPr="00232C69">
              <w:rPr>
                <w:rFonts w:asciiTheme="minorHAnsi" w:hAnsiTheme="minorHAnsi"/>
              </w:rPr>
              <w:tab/>
              <w:t xml:space="preserve">Individuals who are employed who meet the definition of a low-income individual in WIOA sec. 3(36); and </w:t>
            </w:r>
          </w:p>
          <w:p w14:paraId="0855FB2A" w14:textId="77777777" w:rsidR="00294C4A" w:rsidRPr="00232C69" w:rsidRDefault="00294C4A" w:rsidP="00294C4A">
            <w:pPr>
              <w:pStyle w:val="ListParagraph"/>
              <w:numPr>
                <w:ilvl w:val="0"/>
                <w:numId w:val="63"/>
              </w:numPr>
              <w:ind w:left="185" w:hanging="185"/>
              <w:contextualSpacing/>
              <w:jc w:val="both"/>
              <w:rPr>
                <w:rFonts w:asciiTheme="minorHAnsi" w:hAnsiTheme="minorHAnsi"/>
              </w:rPr>
            </w:pPr>
            <w:r w:rsidRPr="00232C69">
              <w:rPr>
                <w:rFonts w:asciiTheme="minorHAnsi" w:hAnsiTheme="minorHAnsi"/>
              </w:rPr>
              <w:t xml:space="preserve">Individuals who are employed, but whose current job’s earnings are not sufficient </w:t>
            </w:r>
            <w:r w:rsidRPr="00232C69">
              <w:rPr>
                <w:rFonts w:asciiTheme="minorHAnsi" w:hAnsiTheme="minorHAnsi"/>
              </w:rPr>
              <w:lastRenderedPageBreak/>
              <w:t xml:space="preserve">compared to their previous job’s earnings from their previous employment. </w:t>
            </w:r>
          </w:p>
        </w:tc>
      </w:tr>
      <w:tr w:rsidR="00294C4A" w:rsidRPr="000D48F1" w14:paraId="0F96C738" w14:textId="77777777" w:rsidTr="00BA1B1D">
        <w:tc>
          <w:tcPr>
            <w:tcW w:w="4616" w:type="dxa"/>
          </w:tcPr>
          <w:p w14:paraId="107E4569" w14:textId="77777777" w:rsidR="00294C4A" w:rsidRPr="000D48F1" w:rsidRDefault="00294C4A" w:rsidP="000D48F1">
            <w:pPr>
              <w:autoSpaceDE w:val="0"/>
              <w:autoSpaceDN w:val="0"/>
              <w:adjustRightInd w:val="0"/>
              <w:rPr>
                <w:rFonts w:ascii="Calibri" w:hAnsi="Calibri" w:cs="Calibri"/>
                <w:color w:val="000000"/>
              </w:rPr>
            </w:pPr>
            <w:r w:rsidRPr="000D48F1">
              <w:rPr>
                <w:rFonts w:ascii="Calibri" w:hAnsi="Calibri" w:cs="Calibri"/>
                <w:b/>
                <w:bCs/>
                <w:color w:val="000000"/>
              </w:rPr>
              <w:lastRenderedPageBreak/>
              <w:t xml:space="preserve">Underemployed Youth </w:t>
            </w:r>
          </w:p>
        </w:tc>
        <w:tc>
          <w:tcPr>
            <w:tcW w:w="4734" w:type="dxa"/>
          </w:tcPr>
          <w:p w14:paraId="57399812" w14:textId="77777777" w:rsidR="00294C4A" w:rsidRPr="000D48F1" w:rsidRDefault="00294C4A" w:rsidP="000D48F1">
            <w:pPr>
              <w:autoSpaceDE w:val="0"/>
              <w:autoSpaceDN w:val="0"/>
              <w:adjustRightInd w:val="0"/>
              <w:rPr>
                <w:rFonts w:ascii="Calibri" w:hAnsi="Calibri" w:cs="Calibri"/>
                <w:color w:val="000000"/>
              </w:rPr>
            </w:pPr>
            <w:r w:rsidRPr="000D48F1">
              <w:rPr>
                <w:rFonts w:ascii="Calibri" w:hAnsi="Calibri" w:cs="Calibri"/>
                <w:color w:val="000000"/>
              </w:rPr>
              <w:t xml:space="preserve">Any underemployed out-of-school youth between the ages of 16-21 who is currently employed and: </w:t>
            </w:r>
          </w:p>
          <w:p w14:paraId="578BDCF4" w14:textId="77777777" w:rsidR="00294C4A" w:rsidRPr="000D48F1" w:rsidRDefault="00294C4A" w:rsidP="00294C4A">
            <w:pPr>
              <w:numPr>
                <w:ilvl w:val="0"/>
                <w:numId w:val="137"/>
              </w:numPr>
              <w:autoSpaceDE w:val="0"/>
              <w:autoSpaceDN w:val="0"/>
              <w:adjustRightInd w:val="0"/>
              <w:ind w:left="311" w:hanging="270"/>
              <w:rPr>
                <w:rFonts w:ascii="Calibri" w:hAnsi="Calibri" w:cs="Calibri"/>
                <w:color w:val="000000"/>
              </w:rPr>
            </w:pPr>
            <w:r w:rsidRPr="000D48F1">
              <w:rPr>
                <w:rFonts w:ascii="Calibri" w:hAnsi="Calibri" w:cs="Calibri"/>
                <w:color w:val="000000"/>
              </w:rPr>
              <w:t xml:space="preserve">The individual’s wages are less or equal to 200% of the poverty level for family size, or </w:t>
            </w:r>
          </w:p>
          <w:p w14:paraId="2BA8647E" w14:textId="77777777" w:rsidR="00294C4A" w:rsidRPr="000D48F1" w:rsidRDefault="00294C4A" w:rsidP="00294C4A">
            <w:pPr>
              <w:numPr>
                <w:ilvl w:val="0"/>
                <w:numId w:val="137"/>
              </w:numPr>
              <w:autoSpaceDE w:val="0"/>
              <w:autoSpaceDN w:val="0"/>
              <w:adjustRightInd w:val="0"/>
              <w:ind w:left="311" w:hanging="270"/>
              <w:rPr>
                <w:rFonts w:ascii="Calibri" w:hAnsi="Calibri" w:cs="Calibri"/>
                <w:color w:val="000000"/>
              </w:rPr>
            </w:pPr>
            <w:r w:rsidRPr="000D48F1">
              <w:rPr>
                <w:rFonts w:ascii="Calibri" w:hAnsi="Calibri" w:cs="Calibri"/>
                <w:color w:val="000000"/>
              </w:rPr>
              <w:t xml:space="preserve">The individual is not employed full-time even though earning a wage of self-sufficiency; or </w:t>
            </w:r>
          </w:p>
          <w:p w14:paraId="7624062B" w14:textId="77777777" w:rsidR="00294C4A" w:rsidRPr="000D48F1" w:rsidRDefault="00294C4A" w:rsidP="00294C4A">
            <w:pPr>
              <w:numPr>
                <w:ilvl w:val="0"/>
                <w:numId w:val="137"/>
              </w:numPr>
              <w:autoSpaceDE w:val="0"/>
              <w:autoSpaceDN w:val="0"/>
              <w:adjustRightInd w:val="0"/>
              <w:ind w:left="311" w:hanging="270"/>
              <w:rPr>
                <w:rFonts w:ascii="Calibri" w:hAnsi="Calibri" w:cs="Calibri"/>
                <w:color w:val="000000"/>
              </w:rPr>
            </w:pPr>
            <w:r w:rsidRPr="000D48F1">
              <w:rPr>
                <w:rFonts w:ascii="Calibri" w:hAnsi="Calibri" w:cs="Calibri"/>
                <w:color w:val="000000"/>
              </w:rPr>
              <w:t xml:space="preserve">The individual is in a position that does not provide any reasonable prospects for upward mobility; or </w:t>
            </w:r>
          </w:p>
          <w:p w14:paraId="5F0D9C00" w14:textId="77777777" w:rsidR="00294C4A" w:rsidRPr="000D48F1" w:rsidRDefault="00294C4A" w:rsidP="00294C4A">
            <w:pPr>
              <w:numPr>
                <w:ilvl w:val="0"/>
                <w:numId w:val="137"/>
              </w:numPr>
              <w:autoSpaceDE w:val="0"/>
              <w:autoSpaceDN w:val="0"/>
              <w:adjustRightInd w:val="0"/>
              <w:ind w:left="311" w:hanging="270"/>
              <w:rPr>
                <w:rFonts w:ascii="Calibri" w:hAnsi="Calibri" w:cs="Calibri"/>
                <w:color w:val="000000"/>
              </w:rPr>
            </w:pPr>
            <w:r w:rsidRPr="000D48F1">
              <w:rPr>
                <w:rFonts w:ascii="Calibri" w:hAnsi="Calibri" w:cs="Calibri"/>
                <w:color w:val="000000"/>
              </w:rPr>
              <w:t xml:space="preserve">The individual has skill sets which do not match or align with the skills needed for high demand/growing occupations in the local labor market; or </w:t>
            </w:r>
          </w:p>
          <w:p w14:paraId="282699EC" w14:textId="77777777" w:rsidR="00294C4A" w:rsidRPr="000D48F1" w:rsidRDefault="00294C4A" w:rsidP="00294C4A">
            <w:pPr>
              <w:numPr>
                <w:ilvl w:val="0"/>
                <w:numId w:val="137"/>
              </w:numPr>
              <w:autoSpaceDE w:val="0"/>
              <w:autoSpaceDN w:val="0"/>
              <w:adjustRightInd w:val="0"/>
              <w:ind w:left="311" w:hanging="270"/>
              <w:rPr>
                <w:rFonts w:ascii="Calibri" w:hAnsi="Calibri" w:cs="Calibri"/>
                <w:color w:val="000000"/>
              </w:rPr>
            </w:pPr>
            <w:r w:rsidRPr="000D48F1">
              <w:rPr>
                <w:rFonts w:ascii="Calibri" w:hAnsi="Calibri" w:cs="Calibri"/>
                <w:color w:val="000000"/>
              </w:rPr>
              <w:t xml:space="preserve">The individual has appropriate skill sets for high demand/growing occupations, but lacks work experience or longevity in the labor market to obtain such jobs; or </w:t>
            </w:r>
          </w:p>
          <w:p w14:paraId="6BEBB81E" w14:textId="77777777" w:rsidR="00294C4A" w:rsidRPr="000D48F1" w:rsidRDefault="00294C4A" w:rsidP="00294C4A">
            <w:pPr>
              <w:numPr>
                <w:ilvl w:val="0"/>
                <w:numId w:val="137"/>
              </w:numPr>
              <w:autoSpaceDE w:val="0"/>
              <w:autoSpaceDN w:val="0"/>
              <w:adjustRightInd w:val="0"/>
              <w:ind w:left="311" w:hanging="270"/>
              <w:rPr>
                <w:rFonts w:ascii="Calibri" w:hAnsi="Calibri" w:cs="Calibri"/>
                <w:color w:val="000000"/>
              </w:rPr>
            </w:pPr>
            <w:r w:rsidRPr="000D48F1">
              <w:rPr>
                <w:rFonts w:ascii="Calibri" w:hAnsi="Calibri" w:cs="Calibri"/>
                <w:color w:val="000000"/>
              </w:rPr>
              <w:t xml:space="preserve">The individual has appropriate skill sets, but jobs requiring those skills are limited or do not exist in the local labor market; or </w:t>
            </w:r>
          </w:p>
          <w:p w14:paraId="4D033861" w14:textId="77777777" w:rsidR="00294C4A" w:rsidRPr="000D48F1" w:rsidRDefault="00294C4A" w:rsidP="00BA1B1D">
            <w:pPr>
              <w:autoSpaceDE w:val="0"/>
              <w:autoSpaceDN w:val="0"/>
              <w:adjustRightInd w:val="0"/>
              <w:ind w:left="311" w:hanging="311"/>
              <w:rPr>
                <w:rFonts w:ascii="Calibri" w:hAnsi="Calibri" w:cs="Calibri"/>
                <w:color w:val="000000"/>
              </w:rPr>
            </w:pPr>
            <w:r>
              <w:rPr>
                <w:rFonts w:ascii="Calibri" w:hAnsi="Calibri" w:cs="Calibri"/>
                <w:color w:val="000000"/>
              </w:rPr>
              <w:t>G</w:t>
            </w:r>
            <w:r w:rsidRPr="000D48F1">
              <w:rPr>
                <w:rFonts w:ascii="Calibri" w:hAnsi="Calibri" w:cs="Calibri"/>
                <w:color w:val="000000"/>
              </w:rPr>
              <w:t xml:space="preserve">. The individual has little or no fringe benefits, such as health care. </w:t>
            </w:r>
          </w:p>
        </w:tc>
      </w:tr>
      <w:tr w:rsidR="00294C4A" w:rsidRPr="000D48F1" w14:paraId="1E0D43D7" w14:textId="77777777" w:rsidTr="00BA1B1D">
        <w:tc>
          <w:tcPr>
            <w:tcW w:w="4616" w:type="dxa"/>
          </w:tcPr>
          <w:p w14:paraId="26656AFD" w14:textId="77777777" w:rsidR="00294C4A" w:rsidRPr="000D48F1" w:rsidRDefault="00294C4A" w:rsidP="000D48F1">
            <w:pPr>
              <w:autoSpaceDE w:val="0"/>
              <w:autoSpaceDN w:val="0"/>
              <w:adjustRightInd w:val="0"/>
              <w:rPr>
                <w:rFonts w:ascii="Calibri" w:hAnsi="Calibri" w:cs="Calibri"/>
                <w:color w:val="000000"/>
              </w:rPr>
            </w:pPr>
            <w:r w:rsidRPr="000D48F1">
              <w:rPr>
                <w:rFonts w:ascii="Calibri" w:hAnsi="Calibri" w:cs="Calibri"/>
                <w:b/>
                <w:bCs/>
                <w:color w:val="000000"/>
              </w:rPr>
              <w:t xml:space="preserve">Unemployed as a result of general economic conditions </w:t>
            </w:r>
          </w:p>
        </w:tc>
        <w:tc>
          <w:tcPr>
            <w:tcW w:w="4734" w:type="dxa"/>
          </w:tcPr>
          <w:p w14:paraId="1BC635DE" w14:textId="77777777" w:rsidR="00294C4A" w:rsidRPr="000D48F1" w:rsidRDefault="00294C4A" w:rsidP="000D48F1">
            <w:pPr>
              <w:autoSpaceDE w:val="0"/>
              <w:autoSpaceDN w:val="0"/>
              <w:adjustRightInd w:val="0"/>
              <w:rPr>
                <w:rFonts w:ascii="Calibri" w:hAnsi="Calibri" w:cs="Calibri"/>
                <w:color w:val="000000"/>
              </w:rPr>
            </w:pPr>
            <w:r w:rsidRPr="000D48F1">
              <w:rPr>
                <w:rFonts w:ascii="Calibri" w:hAnsi="Calibri" w:cs="Calibri"/>
                <w:color w:val="000000"/>
              </w:rPr>
              <w:t xml:space="preserve">Job loss as a result of direct or secondary consequences due to a decrease in the demand for products and/or services, adversely affecting the local community and producing a decline in local economic stability. </w:t>
            </w:r>
          </w:p>
        </w:tc>
      </w:tr>
      <w:tr w:rsidR="00294C4A" w:rsidRPr="000D48F1" w14:paraId="2E112639" w14:textId="77777777" w:rsidTr="00BA1B1D">
        <w:tc>
          <w:tcPr>
            <w:tcW w:w="4616" w:type="dxa"/>
          </w:tcPr>
          <w:p w14:paraId="7DF05FCD" w14:textId="77777777" w:rsidR="00294C4A" w:rsidRPr="000D48F1" w:rsidRDefault="00294C4A" w:rsidP="000D48F1">
            <w:pPr>
              <w:autoSpaceDE w:val="0"/>
              <w:autoSpaceDN w:val="0"/>
              <w:adjustRightInd w:val="0"/>
              <w:rPr>
                <w:rFonts w:ascii="Calibri" w:hAnsi="Calibri" w:cs="Calibri"/>
                <w:color w:val="000000"/>
              </w:rPr>
            </w:pPr>
            <w:r w:rsidRPr="000D48F1">
              <w:rPr>
                <w:rFonts w:ascii="Calibri" w:hAnsi="Calibri" w:cs="Calibri"/>
                <w:b/>
                <w:bCs/>
                <w:color w:val="000000"/>
              </w:rPr>
              <w:t xml:space="preserve">Veteran </w:t>
            </w:r>
          </w:p>
        </w:tc>
        <w:tc>
          <w:tcPr>
            <w:tcW w:w="4734" w:type="dxa"/>
          </w:tcPr>
          <w:p w14:paraId="09982D5E" w14:textId="77777777" w:rsidR="00294C4A" w:rsidRPr="000D48F1" w:rsidRDefault="00294C4A" w:rsidP="000D48F1">
            <w:pPr>
              <w:autoSpaceDE w:val="0"/>
              <w:autoSpaceDN w:val="0"/>
              <w:adjustRightInd w:val="0"/>
              <w:rPr>
                <w:rFonts w:ascii="Calibri" w:hAnsi="Calibri" w:cs="Calibri"/>
                <w:color w:val="000000"/>
              </w:rPr>
            </w:pPr>
            <w:r w:rsidRPr="000D48F1">
              <w:rPr>
                <w:rFonts w:ascii="Calibri" w:hAnsi="Calibri" w:cs="Calibri"/>
                <w:color w:val="000000"/>
              </w:rPr>
              <w:t xml:space="preserve">An individual who served in the active military, naval, or air service, and who was discharged or released from such service under conditions other than dishonorable </w:t>
            </w:r>
          </w:p>
        </w:tc>
      </w:tr>
    </w:tbl>
    <w:p w14:paraId="62F41F96" w14:textId="77777777" w:rsidR="00294C4A" w:rsidRPr="00B62032" w:rsidRDefault="00294C4A" w:rsidP="00B62032">
      <w:pPr>
        <w:rPr>
          <w:rFonts w:cstheme="minorHAnsi"/>
        </w:rPr>
      </w:pPr>
    </w:p>
    <w:p w14:paraId="4A6CB740" w14:textId="77777777" w:rsidR="00294C4A" w:rsidRPr="00B62032" w:rsidRDefault="00294C4A" w:rsidP="00B62032">
      <w:pPr>
        <w:rPr>
          <w:rFonts w:cstheme="minorHAnsi"/>
        </w:rPr>
      </w:pPr>
    </w:p>
    <w:p w14:paraId="47BEF275" w14:textId="77777777" w:rsidR="00294C4A" w:rsidRPr="00B62032" w:rsidRDefault="00294C4A" w:rsidP="00B62032">
      <w:pPr>
        <w:rPr>
          <w:rFonts w:cstheme="minorHAnsi"/>
        </w:rPr>
      </w:pPr>
    </w:p>
    <w:p w14:paraId="05F580B1" w14:textId="47B4D9C0" w:rsidR="004E6D41" w:rsidRDefault="004E6D41" w:rsidP="00F56EE6">
      <w:pPr>
        <w:rPr>
          <w:rFonts w:cstheme="minorHAnsi"/>
        </w:rPr>
      </w:pPr>
    </w:p>
    <w:p w14:paraId="00126528" w14:textId="77777777" w:rsidR="004E6D41" w:rsidRDefault="004E6D41">
      <w:pPr>
        <w:rPr>
          <w:rFonts w:cstheme="minorHAnsi"/>
        </w:rPr>
      </w:pPr>
      <w:r>
        <w:rPr>
          <w:rFonts w:cstheme="minorHAnsi"/>
        </w:rPr>
        <w:br w:type="page"/>
      </w:r>
    </w:p>
    <w:p w14:paraId="32394955" w14:textId="21BDAB01" w:rsidR="004E6D41" w:rsidRDefault="004E6D41" w:rsidP="003B47BA">
      <w:pPr>
        <w:autoSpaceDE w:val="0"/>
        <w:autoSpaceDN w:val="0"/>
        <w:adjustRightInd w:val="0"/>
        <w:jc w:val="both"/>
        <w:rPr>
          <w:b/>
          <w:bCs/>
        </w:rPr>
      </w:pPr>
      <w:r w:rsidRPr="004E6D41">
        <w:rPr>
          <w:b/>
          <w:bCs/>
          <w:noProof/>
        </w:rPr>
        <w:lastRenderedPageBreak/>
        <w:drawing>
          <wp:inline distT="0" distB="0" distL="0" distR="0" wp14:anchorId="088A03DC" wp14:editId="6992D8E1">
            <wp:extent cx="6675120" cy="2575560"/>
            <wp:effectExtent l="0" t="0" r="0" b="0"/>
            <wp:docPr id="1497983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83027" name=""/>
                    <pic:cNvPicPr/>
                  </pic:nvPicPr>
                  <pic:blipFill>
                    <a:blip r:embed="rId47"/>
                    <a:stretch>
                      <a:fillRect/>
                    </a:stretch>
                  </pic:blipFill>
                  <pic:spPr>
                    <a:xfrm>
                      <a:off x="0" y="0"/>
                      <a:ext cx="6675120" cy="2575560"/>
                    </a:xfrm>
                    <a:prstGeom prst="rect">
                      <a:avLst/>
                    </a:prstGeom>
                  </pic:spPr>
                </pic:pic>
              </a:graphicData>
            </a:graphic>
          </wp:inline>
        </w:drawing>
      </w:r>
    </w:p>
    <w:p w14:paraId="3A4E14FC" w14:textId="2ABD10C6" w:rsidR="004E6D41" w:rsidRDefault="004E6D41" w:rsidP="003B47BA">
      <w:pPr>
        <w:autoSpaceDE w:val="0"/>
        <w:autoSpaceDN w:val="0"/>
        <w:adjustRightInd w:val="0"/>
        <w:jc w:val="both"/>
      </w:pPr>
      <w:r>
        <w:rPr>
          <w:b/>
          <w:bCs/>
        </w:rPr>
        <w:t xml:space="preserve">Purpose:  </w:t>
      </w:r>
      <w:r w:rsidRPr="003B47BA">
        <w:t xml:space="preserve">To provide guidance through the intake process of gathering and compiling </w:t>
      </w:r>
      <w:r>
        <w:t>documentation</w:t>
      </w:r>
      <w:r w:rsidRPr="003B47BA">
        <w:t xml:space="preserve"> sources for satisfying eligibility and suitability for prospective enrollment into the Workforce Innovation and Opportunity Act (WIOA). </w:t>
      </w:r>
    </w:p>
    <w:p w14:paraId="6087E0C9" w14:textId="77777777" w:rsidR="004E6D41" w:rsidRDefault="004E6D41" w:rsidP="003B47BA">
      <w:pPr>
        <w:autoSpaceDE w:val="0"/>
        <w:autoSpaceDN w:val="0"/>
        <w:adjustRightInd w:val="0"/>
        <w:jc w:val="both"/>
      </w:pPr>
    </w:p>
    <w:p w14:paraId="57C765AC" w14:textId="77777777" w:rsidR="004E6D41" w:rsidRPr="000F3878" w:rsidRDefault="004E6D41" w:rsidP="003B47BA">
      <w:pPr>
        <w:autoSpaceDE w:val="0"/>
        <w:autoSpaceDN w:val="0"/>
        <w:adjustRightInd w:val="0"/>
        <w:jc w:val="both"/>
        <w:rPr>
          <w:b/>
        </w:rPr>
      </w:pPr>
      <w:r>
        <w:rPr>
          <w:b/>
        </w:rPr>
        <w:t xml:space="preserve">Reference: </w:t>
      </w:r>
      <w:r w:rsidRPr="00FD79F2">
        <w:t xml:space="preserve">WIOA </w:t>
      </w:r>
      <w:r w:rsidRPr="00FD79F2">
        <w:rPr>
          <w:rFonts w:cs="NewCenturySchlbk-Bold"/>
          <w:bCs/>
        </w:rPr>
        <w:t>Chapter 3—</w:t>
      </w:r>
      <w:r>
        <w:rPr>
          <w:rFonts w:cs="NewCenturySchlbk-Bold"/>
          <w:bCs/>
        </w:rPr>
        <w:t>Adult and Dislocated W</w:t>
      </w:r>
      <w:r w:rsidRPr="00FD79F2">
        <w:rPr>
          <w:rFonts w:cs="NewCenturySchlbk-Bold"/>
          <w:bCs/>
        </w:rPr>
        <w:t>orker</w:t>
      </w:r>
      <w:r>
        <w:rPr>
          <w:rFonts w:cs="NewCenturySchlbk-Bold"/>
          <w:bCs/>
        </w:rPr>
        <w:t xml:space="preserve"> Employment and Training A</w:t>
      </w:r>
      <w:r w:rsidRPr="00FD79F2">
        <w:rPr>
          <w:rFonts w:cs="NewCenturySchlbk-Bold"/>
          <w:bCs/>
        </w:rPr>
        <w:t>ctivities</w:t>
      </w:r>
      <w:r>
        <w:rPr>
          <w:rFonts w:cs="NewCenturySchlbk-Bold"/>
          <w:bCs/>
        </w:rPr>
        <w:t xml:space="preserve">; </w:t>
      </w:r>
      <w:r w:rsidRPr="00FD79F2">
        <w:rPr>
          <w:rFonts w:cs="NewCenturySchlbk-Bold"/>
          <w:bCs/>
        </w:rPr>
        <w:t>SEC. 134. Use</w:t>
      </w:r>
      <w:r>
        <w:rPr>
          <w:rFonts w:cs="NewCenturySchlbk-Bold"/>
          <w:bCs/>
        </w:rPr>
        <w:t xml:space="preserve"> of Funds for Employment and T</w:t>
      </w:r>
      <w:r w:rsidRPr="00FD79F2">
        <w:rPr>
          <w:rFonts w:cs="NewCenturySchlbk-Bold"/>
          <w:bCs/>
        </w:rPr>
        <w:t>rainin</w:t>
      </w:r>
      <w:r>
        <w:rPr>
          <w:rFonts w:cs="NewCenturySchlbk-Bold"/>
          <w:bCs/>
        </w:rPr>
        <w:t>g A</w:t>
      </w:r>
      <w:r w:rsidRPr="00FD79F2">
        <w:rPr>
          <w:rFonts w:cs="NewCenturySchlbk-Bold"/>
          <w:bCs/>
        </w:rPr>
        <w:t>ctivities.</w:t>
      </w:r>
      <w:r w:rsidRPr="00FD79F2">
        <w:rPr>
          <w:rFonts w:cs="NewCenturySchlbk-Roman"/>
        </w:rPr>
        <w:t xml:space="preserve"> (c) Required</w:t>
      </w:r>
      <w:r>
        <w:rPr>
          <w:rFonts w:cs="NewCenturySchlbk-Roman"/>
        </w:rPr>
        <w:t xml:space="preserve"> Local E</w:t>
      </w:r>
      <w:r w:rsidRPr="00FD79F2">
        <w:rPr>
          <w:rFonts w:cs="NewCenturySchlbk-Roman"/>
        </w:rPr>
        <w:t xml:space="preserve">mployment and </w:t>
      </w:r>
      <w:r>
        <w:rPr>
          <w:rFonts w:cs="NewCenturySchlbk-Roman"/>
        </w:rPr>
        <w:t>Training A</w:t>
      </w:r>
      <w:r w:rsidRPr="00FD79F2">
        <w:rPr>
          <w:rFonts w:cs="NewCenturySchlbk-Roman"/>
        </w:rPr>
        <w:t>ctivities</w:t>
      </w:r>
      <w:r>
        <w:rPr>
          <w:rFonts w:cs="NewCenturySchlbk-Roman"/>
        </w:rPr>
        <w:t>.</w:t>
      </w:r>
      <w:r w:rsidRPr="00FD79F2">
        <w:rPr>
          <w:rFonts w:cs="NewCenturySchlbk-Roman"/>
        </w:rPr>
        <w:t xml:space="preserve"> (2) Caree</w:t>
      </w:r>
      <w:r>
        <w:rPr>
          <w:rFonts w:cs="NewCenturySchlbk-Roman"/>
        </w:rPr>
        <w:t>r</w:t>
      </w:r>
      <w:r w:rsidRPr="00FD79F2">
        <w:rPr>
          <w:rFonts w:cs="NewCenturySchlbk-Roman"/>
        </w:rPr>
        <w:t xml:space="preserve"> Services</w:t>
      </w:r>
      <w:r>
        <w:rPr>
          <w:rFonts w:cs="NewCenturySchlbk-Roman"/>
        </w:rPr>
        <w:t xml:space="preserve">. </w:t>
      </w:r>
      <w:r w:rsidRPr="00FD79F2">
        <w:rPr>
          <w:rFonts w:cs="NewCenturySchlbk-Roman"/>
        </w:rPr>
        <w:t>(A) Services Provided</w:t>
      </w:r>
      <w:r>
        <w:rPr>
          <w:rFonts w:cs="NewCenturySchlbk-Roman"/>
        </w:rPr>
        <w:t>.</w:t>
      </w:r>
      <w:r>
        <w:rPr>
          <w:b/>
        </w:rPr>
        <w:t xml:space="preserve"> </w:t>
      </w:r>
      <w:r w:rsidRPr="000F3878">
        <w:rPr>
          <w:rFonts w:cs="NewCenturySchlbk-Roman"/>
        </w:rPr>
        <w:t>(</w:t>
      </w:r>
      <w:proofErr w:type="spellStart"/>
      <w:r w:rsidRPr="000F3878">
        <w:rPr>
          <w:rFonts w:cs="NewCenturySchlbk-Roman"/>
        </w:rPr>
        <w:t>i</w:t>
      </w:r>
      <w:proofErr w:type="spellEnd"/>
      <w:r w:rsidRPr="000F3878">
        <w:rPr>
          <w:rFonts w:cs="NewCenturySchlbk-Roman"/>
        </w:rPr>
        <w:t>)</w:t>
      </w:r>
    </w:p>
    <w:p w14:paraId="17944B7B" w14:textId="77777777" w:rsidR="004E6D41" w:rsidRPr="003B47BA" w:rsidRDefault="004E6D41" w:rsidP="003B47BA">
      <w:pPr>
        <w:pStyle w:val="Default"/>
        <w:ind w:left="990"/>
        <w:jc w:val="both"/>
        <w:rPr>
          <w:rFonts w:asciiTheme="minorHAnsi" w:hAnsiTheme="minorHAnsi" w:cs="Times New Roman"/>
          <w:color w:val="auto"/>
        </w:rPr>
      </w:pPr>
    </w:p>
    <w:p w14:paraId="2F2078EA" w14:textId="77777777" w:rsidR="004E6D41" w:rsidRPr="003B47BA" w:rsidRDefault="004E6D41" w:rsidP="003B47BA">
      <w:pPr>
        <w:pStyle w:val="Default"/>
        <w:jc w:val="both"/>
        <w:rPr>
          <w:rFonts w:asciiTheme="minorHAnsi" w:hAnsiTheme="minorHAnsi" w:cs="Times New Roman"/>
          <w:color w:val="auto"/>
        </w:rPr>
      </w:pPr>
      <w:r>
        <w:rPr>
          <w:rFonts w:asciiTheme="minorHAnsi" w:hAnsiTheme="minorHAnsi" w:cs="Times New Roman"/>
          <w:b/>
          <w:color w:val="auto"/>
        </w:rPr>
        <w:t xml:space="preserve">Policy:  </w:t>
      </w:r>
      <w:r w:rsidRPr="003B47BA">
        <w:rPr>
          <w:rFonts w:asciiTheme="minorHAnsi" w:hAnsiTheme="minorHAnsi" w:cs="Times New Roman"/>
          <w:color w:val="auto"/>
        </w:rPr>
        <w:t xml:space="preserve">This standard operating procedure is broken down via the following WIOA funding categories: </w:t>
      </w:r>
    </w:p>
    <w:p w14:paraId="0BCB6A93" w14:textId="77777777" w:rsidR="004E6D41" w:rsidRPr="003B47BA" w:rsidRDefault="004E6D41" w:rsidP="004E6D41">
      <w:pPr>
        <w:pStyle w:val="Default"/>
        <w:numPr>
          <w:ilvl w:val="0"/>
          <w:numId w:val="141"/>
        </w:numPr>
        <w:jc w:val="both"/>
        <w:rPr>
          <w:rFonts w:asciiTheme="minorHAnsi" w:hAnsiTheme="minorHAnsi" w:cs="Times New Roman"/>
          <w:color w:val="auto"/>
        </w:rPr>
      </w:pPr>
      <w:r w:rsidRPr="003B47BA">
        <w:rPr>
          <w:rFonts w:asciiTheme="minorHAnsi" w:hAnsiTheme="minorHAnsi" w:cs="Times New Roman"/>
          <w:color w:val="auto"/>
        </w:rPr>
        <w:t>Adult-Employed, underemployed and not employed</w:t>
      </w:r>
    </w:p>
    <w:p w14:paraId="15C43A69" w14:textId="77777777" w:rsidR="004E6D41" w:rsidRDefault="004E6D41" w:rsidP="004E6D41">
      <w:pPr>
        <w:pStyle w:val="Default"/>
        <w:numPr>
          <w:ilvl w:val="0"/>
          <w:numId w:val="141"/>
        </w:numPr>
        <w:jc w:val="both"/>
        <w:rPr>
          <w:rFonts w:asciiTheme="minorHAnsi" w:hAnsiTheme="minorHAnsi" w:cs="Times New Roman"/>
          <w:color w:val="auto"/>
        </w:rPr>
      </w:pPr>
      <w:r w:rsidRPr="003B47BA">
        <w:rPr>
          <w:rFonts w:asciiTheme="minorHAnsi" w:hAnsiTheme="minorHAnsi" w:cs="Times New Roman"/>
          <w:color w:val="auto"/>
        </w:rPr>
        <w:t>Dislocated Worker</w:t>
      </w:r>
    </w:p>
    <w:p w14:paraId="240179AE" w14:textId="77777777" w:rsidR="004E6D41" w:rsidRDefault="004E6D41" w:rsidP="00F35197">
      <w:pPr>
        <w:pStyle w:val="Default"/>
        <w:ind w:left="720"/>
        <w:jc w:val="both"/>
        <w:rPr>
          <w:rFonts w:asciiTheme="minorHAnsi" w:hAnsiTheme="minorHAnsi" w:cs="Times New Roman"/>
          <w:color w:val="auto"/>
        </w:rPr>
      </w:pPr>
    </w:p>
    <w:p w14:paraId="67A5D024" w14:textId="77777777" w:rsidR="004E6D41" w:rsidRDefault="004E6D41" w:rsidP="00F93817">
      <w:pPr>
        <w:jc w:val="both"/>
        <w:rPr>
          <w:rFonts w:cstheme="minorHAnsi"/>
        </w:rPr>
      </w:pPr>
      <w:r>
        <w:rPr>
          <w:rFonts w:cstheme="minorHAnsi"/>
        </w:rPr>
        <w:t xml:space="preserve">Eligibility does not constitute an automatic award of WIOA funding.  It only establishes the applicant is eligible for consideration for WDB-83 administered funding.  </w:t>
      </w:r>
      <w:r w:rsidRPr="00920443">
        <w:rPr>
          <w:rFonts w:cstheme="minorHAnsi"/>
        </w:rPr>
        <w:t>A maximum of two (2) weeks are allowed for LWDA-83 staff to complete enrollment of a new WIOA participant.  However, all possible efforts must be made to shorten the enrollment period to less than two (2) weeks.</w:t>
      </w:r>
    </w:p>
    <w:p w14:paraId="5F2EDD4D" w14:textId="77777777" w:rsidR="004E6D41" w:rsidRPr="003B47BA" w:rsidRDefault="004E6D41" w:rsidP="003B47BA">
      <w:pPr>
        <w:pStyle w:val="Default"/>
        <w:ind w:left="720"/>
        <w:jc w:val="both"/>
        <w:rPr>
          <w:rFonts w:asciiTheme="minorHAnsi" w:hAnsiTheme="minorHAnsi" w:cs="Times New Roman"/>
          <w:color w:val="auto"/>
        </w:rPr>
      </w:pPr>
    </w:p>
    <w:p w14:paraId="23ECC637" w14:textId="77777777" w:rsidR="004E6D41" w:rsidRPr="003B47BA" w:rsidRDefault="004E6D41" w:rsidP="003B47BA">
      <w:pPr>
        <w:jc w:val="both"/>
        <w:outlineLvl w:val="0"/>
        <w:rPr>
          <w:u w:val="single"/>
        </w:rPr>
      </w:pPr>
      <w:r w:rsidRPr="003B47BA">
        <w:rPr>
          <w:u w:val="single"/>
        </w:rPr>
        <w:t>Eligibility Determination</w:t>
      </w:r>
    </w:p>
    <w:p w14:paraId="4D7CED64" w14:textId="77777777" w:rsidR="004E6D41" w:rsidRPr="003B47BA" w:rsidRDefault="004E6D41" w:rsidP="003B47BA">
      <w:pPr>
        <w:jc w:val="both"/>
        <w:outlineLvl w:val="0"/>
      </w:pPr>
      <w:r w:rsidRPr="003B47BA">
        <w:t>Adults and dislocated workers who receive services funded under Title I of WIOA other than self-service or informational services must be registered and must be a participant.  Participation begins after the registration process of collecting information to support an eligibility determination has been completed and the individual has received a staff-assisted WIOA service.</w:t>
      </w:r>
    </w:p>
    <w:p w14:paraId="4CAC051F" w14:textId="77777777" w:rsidR="004E6D41" w:rsidRPr="003B47BA" w:rsidRDefault="004E6D41" w:rsidP="003B47BA">
      <w:pPr>
        <w:jc w:val="both"/>
        <w:outlineLvl w:val="0"/>
      </w:pPr>
      <w:r w:rsidRPr="003B47BA">
        <w:t>Eligibility determination must be made prior to enrollment in WIOA and must include an initial determination of need for services to ensure that employment and training opportunities are being provided to those who can benefit from and are in need of such opportunities to obtain or retain employment. To be eligible to receive WIOA services as an adult or dislocated worker an individual must:</w:t>
      </w:r>
    </w:p>
    <w:p w14:paraId="7E4D5066" w14:textId="77777777" w:rsidR="004E6D41" w:rsidRPr="003B47BA" w:rsidRDefault="004E6D41" w:rsidP="004E6D41">
      <w:pPr>
        <w:pStyle w:val="ListParagraph"/>
        <w:widowControl/>
        <w:numPr>
          <w:ilvl w:val="0"/>
          <w:numId w:val="154"/>
        </w:numPr>
        <w:ind w:hanging="720"/>
        <w:jc w:val="both"/>
        <w:outlineLvl w:val="0"/>
      </w:pPr>
      <w:r w:rsidRPr="003B47BA">
        <w:t>Be a citizen or noncitizen authorized to work in the United States</w:t>
      </w:r>
    </w:p>
    <w:p w14:paraId="77124699" w14:textId="77777777" w:rsidR="004E6D41" w:rsidRPr="003B47BA" w:rsidRDefault="004E6D41" w:rsidP="004E6D41">
      <w:pPr>
        <w:widowControl/>
        <w:numPr>
          <w:ilvl w:val="0"/>
          <w:numId w:val="142"/>
        </w:numPr>
        <w:ind w:left="0" w:firstLine="0"/>
        <w:jc w:val="both"/>
        <w:outlineLvl w:val="0"/>
      </w:pPr>
      <w:r w:rsidRPr="003B47BA">
        <w:t>Meet Military Selective Service registration requirements (males only)</w:t>
      </w:r>
    </w:p>
    <w:p w14:paraId="132B4B01" w14:textId="77777777" w:rsidR="004E6D41" w:rsidRPr="003B47BA" w:rsidRDefault="004E6D41" w:rsidP="004E6D41">
      <w:pPr>
        <w:widowControl/>
        <w:numPr>
          <w:ilvl w:val="0"/>
          <w:numId w:val="142"/>
        </w:numPr>
        <w:ind w:left="0" w:firstLine="0"/>
        <w:jc w:val="both"/>
        <w:outlineLvl w:val="0"/>
      </w:pPr>
      <w:r w:rsidRPr="003B47BA">
        <w:t>Be 18 years of age or older</w:t>
      </w:r>
    </w:p>
    <w:p w14:paraId="7EE91CBB" w14:textId="77777777" w:rsidR="004E6D41" w:rsidRPr="003B47BA" w:rsidRDefault="004E6D41" w:rsidP="004E6D41">
      <w:pPr>
        <w:widowControl/>
        <w:numPr>
          <w:ilvl w:val="0"/>
          <w:numId w:val="142"/>
        </w:numPr>
        <w:ind w:left="0" w:firstLine="0"/>
        <w:jc w:val="both"/>
        <w:outlineLvl w:val="0"/>
      </w:pPr>
      <w:r w:rsidRPr="003B47BA">
        <w:t>Meet the definition of an adult or dislocated worker as defined by WIOA</w:t>
      </w:r>
    </w:p>
    <w:p w14:paraId="50003B0D" w14:textId="77777777" w:rsidR="004E6D41" w:rsidRDefault="004E6D41" w:rsidP="003B47BA">
      <w:pPr>
        <w:jc w:val="both"/>
        <w:outlineLvl w:val="0"/>
        <w:rPr>
          <w:i/>
        </w:rPr>
      </w:pPr>
      <w:r w:rsidRPr="003B47BA">
        <w:rPr>
          <w:i/>
        </w:rPr>
        <w:t>Attachment A: Initial Assessment Tool (Triage Form 2-2015)</w:t>
      </w:r>
    </w:p>
    <w:p w14:paraId="33E64B26" w14:textId="77777777" w:rsidR="004E6D41" w:rsidRPr="003B47BA" w:rsidRDefault="004E6D41" w:rsidP="003B47BA">
      <w:pPr>
        <w:jc w:val="both"/>
        <w:outlineLvl w:val="0"/>
        <w:rPr>
          <w:u w:val="single"/>
        </w:rPr>
      </w:pPr>
      <w:r w:rsidRPr="003B47BA">
        <w:rPr>
          <w:u w:val="single"/>
        </w:rPr>
        <w:t>Participant Documentation and Data Validation Verification Requirements</w:t>
      </w:r>
    </w:p>
    <w:p w14:paraId="24DDBA16" w14:textId="77777777" w:rsidR="004E6D41" w:rsidRPr="003B47BA" w:rsidRDefault="004E6D41" w:rsidP="003B47BA">
      <w:pPr>
        <w:jc w:val="both"/>
        <w:outlineLvl w:val="0"/>
      </w:pPr>
      <w:r w:rsidRPr="003B47BA">
        <w:lastRenderedPageBreak/>
        <w:t xml:space="preserve">Staff will review with the customer required documents they must bring. Manual case notes will be kept of all contact with the customer through this process to include dates and times.  </w:t>
      </w:r>
    </w:p>
    <w:p w14:paraId="6938AA31" w14:textId="77777777" w:rsidR="004E6D41" w:rsidRPr="003B47BA" w:rsidRDefault="004E6D41" w:rsidP="003B47BA">
      <w:pPr>
        <w:jc w:val="both"/>
        <w:outlineLvl w:val="0"/>
      </w:pPr>
      <w:r w:rsidRPr="003B47BA">
        <w:t xml:space="preserve">Documentation verifying the eligibility of participants in WIOA is mandatory. Documentation is physical evidence, which is obtained during the verification process and is maintained in participant files. Such evidence would be copies of documents, completed telephone verification/document inspection forms, and signed self-attestation forms.  Documents may be stored in hard copy case files or electronic document management systems.  </w:t>
      </w:r>
    </w:p>
    <w:p w14:paraId="3DE60F97" w14:textId="77777777" w:rsidR="004E6D41" w:rsidRPr="003B47BA" w:rsidRDefault="004E6D41" w:rsidP="003B47BA">
      <w:pPr>
        <w:jc w:val="both"/>
        <w:outlineLvl w:val="0"/>
        <w:rPr>
          <w:i/>
        </w:rPr>
      </w:pPr>
      <w:r w:rsidRPr="003B47BA">
        <w:rPr>
          <w:i/>
        </w:rPr>
        <w:t>Attachment B: Dislocated Worker Category Verification</w:t>
      </w:r>
    </w:p>
    <w:p w14:paraId="3DF0DC03" w14:textId="77777777" w:rsidR="004E6D41" w:rsidRPr="003B47BA" w:rsidRDefault="004E6D41" w:rsidP="003B47BA">
      <w:pPr>
        <w:jc w:val="both"/>
        <w:outlineLvl w:val="0"/>
        <w:rPr>
          <w:i/>
        </w:rPr>
      </w:pPr>
      <w:r w:rsidRPr="003B47BA">
        <w:rPr>
          <w:i/>
        </w:rPr>
        <w:t>Attachment C: Source Documentation Required for Data Validation</w:t>
      </w:r>
    </w:p>
    <w:p w14:paraId="5C3535DB" w14:textId="77777777" w:rsidR="004E6D41" w:rsidRPr="003B47BA" w:rsidRDefault="004E6D41" w:rsidP="003B47BA">
      <w:pPr>
        <w:jc w:val="both"/>
        <w:outlineLvl w:val="0"/>
      </w:pPr>
      <w:r w:rsidRPr="003B47BA">
        <w:t>Self-attestation occurs when a participant states his or her status for a particular data element and then signs and dates a form acknowledging this status.  The key elements for self-attestation are:</w:t>
      </w:r>
    </w:p>
    <w:p w14:paraId="005FF970" w14:textId="77777777" w:rsidR="004E6D41" w:rsidRPr="003B47BA" w:rsidRDefault="004E6D41" w:rsidP="004E6D41">
      <w:pPr>
        <w:widowControl/>
        <w:numPr>
          <w:ilvl w:val="0"/>
          <w:numId w:val="143"/>
        </w:numPr>
        <w:ind w:left="0" w:firstLine="0"/>
        <w:jc w:val="both"/>
        <w:outlineLvl w:val="0"/>
      </w:pPr>
      <w:r w:rsidRPr="003B47BA">
        <w:t>The participant identifying his or her status for permitted elements; and</w:t>
      </w:r>
    </w:p>
    <w:p w14:paraId="7CF10038" w14:textId="77777777" w:rsidR="004E6D41" w:rsidRPr="003B47BA" w:rsidRDefault="004E6D41" w:rsidP="004E6D41">
      <w:pPr>
        <w:widowControl/>
        <w:numPr>
          <w:ilvl w:val="0"/>
          <w:numId w:val="143"/>
        </w:numPr>
        <w:ind w:left="0" w:firstLine="0"/>
        <w:jc w:val="both"/>
        <w:outlineLvl w:val="0"/>
      </w:pPr>
      <w:r w:rsidRPr="003B47BA">
        <w:t>Signing and dating a form attestation to the self-identification.</w:t>
      </w:r>
    </w:p>
    <w:p w14:paraId="44A26FF0" w14:textId="77777777" w:rsidR="004E6D41" w:rsidRPr="003B47BA" w:rsidRDefault="004E6D41" w:rsidP="003B47BA">
      <w:pPr>
        <w:jc w:val="both"/>
        <w:outlineLvl w:val="0"/>
        <w:rPr>
          <w:b/>
        </w:rPr>
      </w:pPr>
    </w:p>
    <w:p w14:paraId="26AD1B56" w14:textId="77777777" w:rsidR="004E6D41" w:rsidRPr="003B47BA" w:rsidRDefault="004E6D41" w:rsidP="003B47BA">
      <w:pPr>
        <w:jc w:val="both"/>
        <w:outlineLvl w:val="0"/>
      </w:pPr>
      <w:r w:rsidRPr="003B47BA">
        <w:t xml:space="preserve">Self-attestation cannot be used to document the basic WIOA eligibility data elements of right to work, selective service, and age.  Documenting with self-attestation is a method of last resort when no other source of documentation can be found or accessed. </w:t>
      </w:r>
    </w:p>
    <w:p w14:paraId="59FE8137" w14:textId="77777777" w:rsidR="004E6D41" w:rsidRPr="003B47BA" w:rsidRDefault="004E6D41" w:rsidP="003B47BA">
      <w:pPr>
        <w:jc w:val="both"/>
        <w:outlineLvl w:val="0"/>
        <w:rPr>
          <w:i/>
        </w:rPr>
      </w:pPr>
      <w:r w:rsidRPr="003B47BA">
        <w:rPr>
          <w:i/>
        </w:rPr>
        <w:t>Attachment D: Self Attestation Form</w:t>
      </w:r>
    </w:p>
    <w:p w14:paraId="13B0060E" w14:textId="77777777" w:rsidR="004E6D41" w:rsidRPr="003B47BA" w:rsidRDefault="004E6D41" w:rsidP="003B47BA">
      <w:pPr>
        <w:pStyle w:val="Default"/>
        <w:jc w:val="both"/>
        <w:rPr>
          <w:rFonts w:asciiTheme="minorHAnsi" w:hAnsiTheme="minorHAnsi" w:cs="Times New Roman"/>
          <w:color w:val="auto"/>
        </w:rPr>
      </w:pPr>
      <w:r w:rsidRPr="003B47BA">
        <w:rPr>
          <w:rFonts w:asciiTheme="minorHAnsi" w:hAnsiTheme="minorHAnsi" w:cs="Times New Roman"/>
          <w:color w:val="auto"/>
        </w:rPr>
        <w:t xml:space="preserve">Staff will </w:t>
      </w:r>
      <w:r>
        <w:rPr>
          <w:rFonts w:asciiTheme="minorHAnsi" w:hAnsiTheme="minorHAnsi" w:cs="Times New Roman"/>
          <w:color w:val="auto"/>
        </w:rPr>
        <w:t xml:space="preserve">scan the documents into HiRE, or at the least </w:t>
      </w:r>
      <w:r w:rsidRPr="003B47BA">
        <w:rPr>
          <w:rFonts w:asciiTheme="minorHAnsi" w:hAnsiTheme="minorHAnsi" w:cs="Times New Roman"/>
          <w:color w:val="auto"/>
        </w:rPr>
        <w:t>make copies of the documents</w:t>
      </w:r>
      <w:r>
        <w:rPr>
          <w:rFonts w:asciiTheme="minorHAnsi" w:hAnsiTheme="minorHAnsi" w:cs="Times New Roman"/>
          <w:color w:val="auto"/>
        </w:rPr>
        <w:t>,</w:t>
      </w:r>
      <w:r w:rsidRPr="003B47BA">
        <w:rPr>
          <w:rFonts w:asciiTheme="minorHAnsi" w:hAnsiTheme="minorHAnsi" w:cs="Times New Roman"/>
          <w:color w:val="auto"/>
        </w:rPr>
        <w:t xml:space="preserve"> and immediately return them to the customer during the intake process. In the event the customer has not brought all required documents, staff will provide them with a communication highlighting the outstanding documents. The customer will retain the original while staff will maintain a copy. </w:t>
      </w:r>
    </w:p>
    <w:p w14:paraId="62E51037" w14:textId="77777777" w:rsidR="004E6D41" w:rsidRPr="003B47BA" w:rsidRDefault="004E6D41" w:rsidP="003B47BA">
      <w:pPr>
        <w:jc w:val="both"/>
        <w:outlineLvl w:val="0"/>
      </w:pPr>
    </w:p>
    <w:p w14:paraId="08ABF29D" w14:textId="77777777" w:rsidR="004E6D41" w:rsidRPr="003B47BA" w:rsidRDefault="004E6D41" w:rsidP="003B47BA">
      <w:pPr>
        <w:jc w:val="both"/>
        <w:outlineLvl w:val="0"/>
        <w:rPr>
          <w:b/>
        </w:rPr>
      </w:pPr>
      <w:r w:rsidRPr="003B47BA">
        <w:rPr>
          <w:b/>
        </w:rPr>
        <w:t>Adult Eligibility</w:t>
      </w:r>
    </w:p>
    <w:p w14:paraId="47872256" w14:textId="77777777" w:rsidR="004E6D41" w:rsidRDefault="004E6D41" w:rsidP="00F93817">
      <w:pPr>
        <w:tabs>
          <w:tab w:val="left" w:pos="5715"/>
        </w:tabs>
        <w:jc w:val="both"/>
        <w:outlineLvl w:val="0"/>
        <w:rPr>
          <w:u w:val="single"/>
        </w:rPr>
      </w:pPr>
      <w:r w:rsidRPr="003B47BA">
        <w:rPr>
          <w:u w:val="single"/>
        </w:rPr>
        <w:t>Priority of Service for Adult Individualized Career and Training Services</w:t>
      </w:r>
    </w:p>
    <w:p w14:paraId="263D2B04" w14:textId="77777777" w:rsidR="004E6D41" w:rsidRDefault="004E6D41" w:rsidP="00F93817">
      <w:pPr>
        <w:tabs>
          <w:tab w:val="left" w:pos="5715"/>
        </w:tabs>
        <w:jc w:val="both"/>
        <w:outlineLvl w:val="0"/>
        <w:rPr>
          <w:color w:val="000000"/>
        </w:rPr>
      </w:pPr>
      <w:r w:rsidRPr="003B47BA">
        <w:t xml:space="preserve">Previously, under WIA, priority was required to be given to public assistance recipients and low-income individuals when States and local areas determined that allocated funds were limited. Under WIOA, priority must be provided regardless of the level of funds. WIOA </w:t>
      </w:r>
      <w:r w:rsidRPr="003B47BA">
        <w:rPr>
          <w:color w:val="000000"/>
        </w:rPr>
        <w:t xml:space="preserve">also expanded the priority to include individuals who are basic skills deficient.  Funds will be used for receipt of career and training services necessary for an individual to obtain or retain employment. </w:t>
      </w:r>
    </w:p>
    <w:p w14:paraId="13A7EFE7" w14:textId="77777777" w:rsidR="004E6D41" w:rsidRPr="003B47BA" w:rsidRDefault="004E6D41" w:rsidP="00F93817">
      <w:pPr>
        <w:tabs>
          <w:tab w:val="left" w:pos="5715"/>
        </w:tabs>
        <w:jc w:val="both"/>
        <w:outlineLvl w:val="0"/>
        <w:rPr>
          <w:color w:val="000000"/>
        </w:rPr>
      </w:pPr>
    </w:p>
    <w:p w14:paraId="2CAB3448" w14:textId="77777777" w:rsidR="004E6D41" w:rsidRPr="003B47BA" w:rsidRDefault="004E6D41" w:rsidP="003B47BA">
      <w:pPr>
        <w:jc w:val="both"/>
        <w:outlineLvl w:val="0"/>
        <w:rPr>
          <w:color w:val="000000"/>
        </w:rPr>
      </w:pPr>
      <w:r w:rsidRPr="003B47BA">
        <w:rPr>
          <w:color w:val="000000"/>
        </w:rPr>
        <w:t>WIOA establishes a priority of service requirement with respect to funds allocated to a local area for “individualized” career services in addition to training services.  Such “individualized” career services may include career counseling and the development of an individual employment plan which involves more dedicated staff time to provide. AJC staff responsible for these funds must give priority to:</w:t>
      </w:r>
    </w:p>
    <w:p w14:paraId="3F016CF2" w14:textId="77777777" w:rsidR="004E6D41" w:rsidRPr="003B47BA" w:rsidRDefault="004E6D41" w:rsidP="004E6D41">
      <w:pPr>
        <w:widowControl/>
        <w:numPr>
          <w:ilvl w:val="0"/>
          <w:numId w:val="144"/>
        </w:numPr>
        <w:tabs>
          <w:tab w:val="left" w:pos="720"/>
        </w:tabs>
        <w:ind w:left="720" w:hanging="720"/>
        <w:jc w:val="both"/>
        <w:outlineLvl w:val="0"/>
      </w:pPr>
      <w:r w:rsidRPr="003B47BA">
        <w:t>Recipients of public assistance - receives, or in the past six months has received, or is a member of a family that is receiving or in the past six months has received, assistance through the supplemental nutrition assistance program (SNAP) established under the Food and Nutrition Act of 2008 (</w:t>
      </w:r>
      <w:proofErr w:type="spellStart"/>
      <w:r w:rsidRPr="003B47BA">
        <w:t>7U.S.C.2011</w:t>
      </w:r>
      <w:proofErr w:type="spellEnd"/>
      <w:r w:rsidRPr="003B47BA">
        <w:t xml:space="preserve"> et seq.), the program of block grants to States for temporary assistance for needy families program (TANF) under part A of title IV of the Social Security Act (42) U. S. C. 601 et seq.) of the supplemental security income (SSI) program established under title XVI of the Social Security Act (42 U.S.C. 1381 et seq), or State or local income based public assistance;</w:t>
      </w:r>
    </w:p>
    <w:p w14:paraId="34BD61FF" w14:textId="77777777" w:rsidR="004E6D41" w:rsidRPr="003B47BA" w:rsidRDefault="004E6D41" w:rsidP="004E6D41">
      <w:pPr>
        <w:widowControl/>
        <w:numPr>
          <w:ilvl w:val="0"/>
          <w:numId w:val="144"/>
        </w:numPr>
        <w:tabs>
          <w:tab w:val="left" w:pos="720"/>
        </w:tabs>
        <w:ind w:left="720" w:hanging="720"/>
        <w:jc w:val="both"/>
        <w:outlineLvl w:val="0"/>
      </w:pPr>
      <w:r w:rsidRPr="003B47BA">
        <w:t>Other low-income individuals - receives an income or is a member of a family that receives, a total family income that, relative to family size, does not exceed</w:t>
      </w:r>
    </w:p>
    <w:p w14:paraId="6065448F" w14:textId="77777777" w:rsidR="004E6D41" w:rsidRPr="003B47BA" w:rsidRDefault="004E6D41" w:rsidP="004E6D41">
      <w:pPr>
        <w:widowControl/>
        <w:numPr>
          <w:ilvl w:val="0"/>
          <w:numId w:val="146"/>
        </w:numPr>
        <w:autoSpaceDE w:val="0"/>
        <w:autoSpaceDN w:val="0"/>
        <w:adjustRightInd w:val="0"/>
        <w:ind w:firstLine="0"/>
        <w:jc w:val="both"/>
      </w:pPr>
      <w:r w:rsidRPr="003B47BA">
        <w:t>The Poverty Line</w:t>
      </w:r>
    </w:p>
    <w:p w14:paraId="28040262" w14:textId="77777777" w:rsidR="004E6D41" w:rsidRPr="003B47BA" w:rsidRDefault="004E6D41" w:rsidP="004E6D41">
      <w:pPr>
        <w:widowControl/>
        <w:numPr>
          <w:ilvl w:val="0"/>
          <w:numId w:val="146"/>
        </w:numPr>
        <w:autoSpaceDE w:val="0"/>
        <w:autoSpaceDN w:val="0"/>
        <w:adjustRightInd w:val="0"/>
        <w:ind w:firstLine="0"/>
        <w:jc w:val="both"/>
      </w:pPr>
      <w:r w:rsidRPr="003B47BA">
        <w:t xml:space="preserve">70 percent of the lower living standard income level; </w:t>
      </w:r>
    </w:p>
    <w:p w14:paraId="3CDC3AAD" w14:textId="77777777" w:rsidR="004E6D41" w:rsidRPr="00920443" w:rsidRDefault="004E6D41" w:rsidP="004E6D41">
      <w:pPr>
        <w:pStyle w:val="ListParagraph"/>
        <w:widowControl/>
        <w:numPr>
          <w:ilvl w:val="0"/>
          <w:numId w:val="155"/>
        </w:numPr>
        <w:autoSpaceDE w:val="0"/>
        <w:autoSpaceDN w:val="0"/>
        <w:adjustRightInd w:val="0"/>
        <w:ind w:left="720" w:hanging="720"/>
        <w:jc w:val="both"/>
      </w:pPr>
      <w:r>
        <w:lastRenderedPageBreak/>
        <w:t>A</w:t>
      </w:r>
      <w:r w:rsidRPr="00920443">
        <w:t xml:space="preserve"> homeless individual as defined in §41403(6) of the Violence Against Women Act of 1994, (42 U.S.C. </w:t>
      </w:r>
      <w:proofErr w:type="spellStart"/>
      <w:r w:rsidRPr="00920443">
        <w:t>14043e</w:t>
      </w:r>
      <w:proofErr w:type="spellEnd"/>
      <w:r w:rsidRPr="00920443">
        <w:t xml:space="preserve">-29(6)), or a homeless child or youth as defined in §725(2) of the McKinney-Vento Homeless Assistance Act (42 U.S.C. </w:t>
      </w:r>
      <w:proofErr w:type="spellStart"/>
      <w:r w:rsidRPr="00920443">
        <w:t>11434a</w:t>
      </w:r>
      <w:proofErr w:type="spellEnd"/>
      <w:r w:rsidRPr="00920443">
        <w:t>(2));</w:t>
      </w:r>
    </w:p>
    <w:p w14:paraId="67C3C6DA" w14:textId="77777777" w:rsidR="004E6D41" w:rsidRPr="00920443" w:rsidRDefault="004E6D41" w:rsidP="004E6D41">
      <w:pPr>
        <w:pStyle w:val="ListParagraph"/>
        <w:widowControl/>
        <w:numPr>
          <w:ilvl w:val="0"/>
          <w:numId w:val="155"/>
        </w:numPr>
        <w:autoSpaceDE w:val="0"/>
        <w:autoSpaceDN w:val="0"/>
        <w:adjustRightInd w:val="0"/>
        <w:ind w:left="720" w:hanging="720"/>
        <w:jc w:val="both"/>
      </w:pPr>
      <w:r>
        <w:t>Recipient</w:t>
      </w:r>
      <w:r w:rsidRPr="00920443">
        <w:t xml:space="preserve"> or is eligible to receive a free or reduced-price lunch under the Richard B. Russell National School Lunch Act (42 U.S.C. 1751 et seq.);</w:t>
      </w:r>
    </w:p>
    <w:p w14:paraId="5CB08863" w14:textId="77777777" w:rsidR="004E6D41" w:rsidRPr="00920443" w:rsidRDefault="004E6D41" w:rsidP="004E6D41">
      <w:pPr>
        <w:pStyle w:val="ListParagraph"/>
        <w:widowControl/>
        <w:numPr>
          <w:ilvl w:val="0"/>
          <w:numId w:val="155"/>
        </w:numPr>
        <w:autoSpaceDE w:val="0"/>
        <w:autoSpaceDN w:val="0"/>
        <w:adjustRightInd w:val="0"/>
        <w:ind w:left="720" w:hanging="720"/>
        <w:jc w:val="both"/>
      </w:pPr>
      <w:r>
        <w:t>F</w:t>
      </w:r>
      <w:r w:rsidRPr="00920443">
        <w:t xml:space="preserve">oster child on behalf of whom State or local government payments are made; or </w:t>
      </w:r>
    </w:p>
    <w:p w14:paraId="7B6D2D15" w14:textId="77777777" w:rsidR="004E6D41" w:rsidRDefault="004E6D41" w:rsidP="004E6D41">
      <w:pPr>
        <w:pStyle w:val="ListParagraph"/>
        <w:widowControl/>
        <w:numPr>
          <w:ilvl w:val="0"/>
          <w:numId w:val="155"/>
        </w:numPr>
        <w:autoSpaceDE w:val="0"/>
        <w:autoSpaceDN w:val="0"/>
        <w:adjustRightInd w:val="0"/>
        <w:ind w:left="720" w:hanging="720"/>
        <w:jc w:val="both"/>
      </w:pPr>
      <w:r>
        <w:t>I</w:t>
      </w:r>
      <w:r w:rsidRPr="00920443">
        <w:t>ndividual with a disability whose own income meets WIOA’s income requirements, even if the individual’s family income does not meet the income requirements.</w:t>
      </w:r>
    </w:p>
    <w:p w14:paraId="266766C8" w14:textId="77777777" w:rsidR="004E6D41" w:rsidRPr="00920443" w:rsidRDefault="004E6D41" w:rsidP="004E6D41">
      <w:pPr>
        <w:pStyle w:val="ListParagraph"/>
        <w:widowControl/>
        <w:numPr>
          <w:ilvl w:val="0"/>
          <w:numId w:val="155"/>
        </w:numPr>
        <w:autoSpaceDE w:val="0"/>
        <w:autoSpaceDN w:val="0"/>
        <w:adjustRightInd w:val="0"/>
        <w:ind w:left="720" w:hanging="720"/>
        <w:jc w:val="both"/>
      </w:pPr>
      <w:r w:rsidRPr="00920443">
        <w:rPr>
          <w:rFonts w:cs="Times New Roman"/>
        </w:rPr>
        <w:t xml:space="preserve">Individuals who are basic skills deficient - An individual who is unable to compute or solve problems, or read, write, or speak English, at a level necessary to function on the job, in the individual’s family, or in society.  </w:t>
      </w:r>
    </w:p>
    <w:p w14:paraId="67DECCB6" w14:textId="77777777" w:rsidR="004E6D41" w:rsidRPr="003B47BA" w:rsidRDefault="004E6D41" w:rsidP="003B47BA">
      <w:pPr>
        <w:pStyle w:val="ListParagraph"/>
        <w:autoSpaceDE w:val="0"/>
        <w:autoSpaceDN w:val="0"/>
        <w:adjustRightInd w:val="0"/>
        <w:jc w:val="both"/>
        <w:outlineLvl w:val="0"/>
        <w:rPr>
          <w:rFonts w:cs="Times New Roman"/>
        </w:rPr>
      </w:pPr>
    </w:p>
    <w:p w14:paraId="69605BF3" w14:textId="77777777" w:rsidR="004E6D41" w:rsidRPr="003B47BA" w:rsidRDefault="004E6D41" w:rsidP="003B47BA">
      <w:pPr>
        <w:pStyle w:val="ListParagraph"/>
        <w:autoSpaceDE w:val="0"/>
        <w:autoSpaceDN w:val="0"/>
        <w:adjustRightInd w:val="0"/>
        <w:jc w:val="both"/>
        <w:outlineLvl w:val="0"/>
        <w:rPr>
          <w:rFonts w:cs="Times New Roman"/>
        </w:rPr>
      </w:pPr>
      <w:r w:rsidRPr="003B47BA">
        <w:rPr>
          <w:rFonts w:cs="Times New Roman"/>
        </w:rPr>
        <w:t>This does not imply that individuals that do not meet the low income definition or are not on public assistance must be tested to determine whether the individual is basic skills deficient.</w:t>
      </w:r>
    </w:p>
    <w:p w14:paraId="30B46074" w14:textId="77777777" w:rsidR="004E6D41" w:rsidRPr="003B47BA" w:rsidRDefault="004E6D41" w:rsidP="003B47BA">
      <w:pPr>
        <w:pStyle w:val="ListParagraph"/>
        <w:autoSpaceDE w:val="0"/>
        <w:autoSpaceDN w:val="0"/>
        <w:adjustRightInd w:val="0"/>
        <w:jc w:val="both"/>
        <w:outlineLvl w:val="0"/>
        <w:rPr>
          <w:rFonts w:cs="Times New Roman"/>
        </w:rPr>
      </w:pPr>
    </w:p>
    <w:p w14:paraId="12E5208E" w14:textId="77777777" w:rsidR="004E6D41" w:rsidRPr="003B47BA" w:rsidRDefault="004E6D41" w:rsidP="003B47BA">
      <w:pPr>
        <w:ind w:firstLine="720"/>
        <w:jc w:val="both"/>
        <w:outlineLvl w:val="0"/>
      </w:pPr>
      <w:r w:rsidRPr="003B47BA">
        <w:t>Acceptable methods of basic skills determination:</w:t>
      </w:r>
      <w:r w:rsidRPr="003B47BA">
        <w:rPr>
          <w:b/>
        </w:rPr>
        <w:tab/>
      </w:r>
    </w:p>
    <w:p w14:paraId="7B1E95F7" w14:textId="77777777" w:rsidR="004E6D41" w:rsidRPr="003B47BA" w:rsidRDefault="004E6D41" w:rsidP="004E6D41">
      <w:pPr>
        <w:widowControl/>
        <w:numPr>
          <w:ilvl w:val="0"/>
          <w:numId w:val="147"/>
        </w:numPr>
        <w:ind w:left="1440" w:hanging="720"/>
        <w:jc w:val="both"/>
        <w:outlineLvl w:val="0"/>
      </w:pPr>
      <w:r w:rsidRPr="003B47BA">
        <w:t>Use of previous assessments - an AJC staff member or a partner agency will not be required to conduct a new interview, evaluation, or assessment of a participant if the AJC staff member or partner agency determines that it is appropriate to use a recent interview, evaluation, or assessment of the participant conducted pursuant to another education or training program. Recent assessment will be defined as within 6 months of eligibility determination.</w:t>
      </w:r>
    </w:p>
    <w:p w14:paraId="5F6C0F47" w14:textId="77777777" w:rsidR="004E6D41" w:rsidRPr="003B47BA" w:rsidRDefault="004E6D41" w:rsidP="004E6D41">
      <w:pPr>
        <w:widowControl/>
        <w:numPr>
          <w:ilvl w:val="0"/>
          <w:numId w:val="147"/>
        </w:numPr>
        <w:ind w:left="1440" w:hanging="720"/>
        <w:jc w:val="both"/>
        <w:outlineLvl w:val="0"/>
      </w:pPr>
      <w:r w:rsidRPr="003B47BA">
        <w:t>Adult individuals that are actively enrolled in Title II Adult Education services (</w:t>
      </w:r>
      <w:proofErr w:type="spellStart"/>
      <w:r w:rsidRPr="003B47BA">
        <w:t>LDCC</w:t>
      </w:r>
      <w:proofErr w:type="spellEnd"/>
      <w:r w:rsidRPr="003B47BA">
        <w:t xml:space="preserve"> </w:t>
      </w:r>
      <w:r>
        <w:t>Center for Adult Development</w:t>
      </w:r>
      <w:r w:rsidRPr="003B47BA">
        <w:t>).</w:t>
      </w:r>
    </w:p>
    <w:p w14:paraId="4F92FC05" w14:textId="77777777" w:rsidR="004E6D41" w:rsidRPr="003B47BA" w:rsidRDefault="004E6D41" w:rsidP="004E6D41">
      <w:pPr>
        <w:widowControl/>
        <w:numPr>
          <w:ilvl w:val="0"/>
          <w:numId w:val="147"/>
        </w:numPr>
        <w:tabs>
          <w:tab w:val="left" w:pos="1440"/>
        </w:tabs>
        <w:ind w:left="1440" w:hanging="720"/>
        <w:jc w:val="both"/>
        <w:outlineLvl w:val="0"/>
      </w:pPr>
      <w:r w:rsidRPr="003B47BA">
        <w:t>Profiled individuals receiving UI benefits that have filed for a minimum of 12 weeks will be considered meeting the definition of basic skills deficient with the logic that the individual may not possess the skills that align with current workforce demand.</w:t>
      </w:r>
    </w:p>
    <w:p w14:paraId="54DB34DD" w14:textId="77777777" w:rsidR="004E6D41" w:rsidRPr="003B47BA" w:rsidRDefault="004E6D41" w:rsidP="003B47BA">
      <w:pPr>
        <w:jc w:val="both"/>
        <w:outlineLvl w:val="0"/>
      </w:pPr>
    </w:p>
    <w:p w14:paraId="7887F572" w14:textId="77777777" w:rsidR="004E6D41" w:rsidRPr="003B47BA" w:rsidRDefault="004E6D41" w:rsidP="003B47BA">
      <w:pPr>
        <w:jc w:val="both"/>
        <w:outlineLvl w:val="0"/>
      </w:pPr>
      <w:r w:rsidRPr="003B47BA">
        <w:t xml:space="preserve">Priority does not necessarily mean that these services may only be provided to recipients of public assistance, other low income individuals, and individuals without basic skills.  The local Board may establish a process that also gives priority to other individuals eligible to receive such services, provided it is consistent with priority of service for veterans.  For the purpose of determining eligibility of adult under WIOA, individualized career or training services will constitute a </w:t>
      </w:r>
      <w:r w:rsidRPr="003B47BA">
        <w:rPr>
          <w:i/>
        </w:rPr>
        <w:t>minimum</w:t>
      </w:r>
      <w:r w:rsidRPr="003B47BA">
        <w:rPr>
          <w:b/>
          <w:i/>
        </w:rPr>
        <w:t xml:space="preserve"> </w:t>
      </w:r>
      <w:r w:rsidRPr="003B47BA">
        <w:rPr>
          <w:i/>
        </w:rPr>
        <w:t>of 51%</w:t>
      </w:r>
      <w:r w:rsidRPr="003B47BA">
        <w:t xml:space="preserve"> of adults served meeting the priority target groups.  This minimum threshold will ensure that local AJCs are targeting adults in most need of services beyond “basic career services while developing talent pools that meet the short term as well as long term workforce needs of businesses.”</w:t>
      </w:r>
    </w:p>
    <w:p w14:paraId="12E01D96" w14:textId="77777777" w:rsidR="004E6D41" w:rsidRPr="003B47BA" w:rsidRDefault="004E6D41" w:rsidP="003B47BA">
      <w:pPr>
        <w:jc w:val="both"/>
        <w:outlineLvl w:val="0"/>
      </w:pPr>
    </w:p>
    <w:p w14:paraId="3ADBD10B" w14:textId="77777777" w:rsidR="004E6D41" w:rsidRPr="003B47BA" w:rsidRDefault="004E6D41" w:rsidP="003B47BA">
      <w:pPr>
        <w:jc w:val="both"/>
        <w:outlineLvl w:val="0"/>
      </w:pPr>
      <w:r w:rsidRPr="003B47BA">
        <w:t xml:space="preserve">Veterans and eligible spouses continue to receive priority of service for all DOL-funded job training programs, which includes WIOA programs. However, as described in </w:t>
      </w:r>
      <w:proofErr w:type="spellStart"/>
      <w:r w:rsidRPr="003B47BA">
        <w:t>TEGL</w:t>
      </w:r>
      <w:proofErr w:type="spellEnd"/>
      <w:r w:rsidRPr="003B47BA">
        <w:t xml:space="preserve"> 10-09, when programs are statutorily required to provide priority for a particular group of individuals, such as the WIOA priority described above, priority must be provided in the following order: </w:t>
      </w:r>
    </w:p>
    <w:p w14:paraId="1DEF6CC3" w14:textId="77777777" w:rsidR="004E6D41" w:rsidRPr="003B47BA" w:rsidRDefault="004E6D41" w:rsidP="004E6D41">
      <w:pPr>
        <w:widowControl/>
        <w:numPr>
          <w:ilvl w:val="0"/>
          <w:numId w:val="145"/>
        </w:numPr>
        <w:ind w:left="720" w:hanging="720"/>
        <w:jc w:val="both"/>
        <w:outlineLvl w:val="0"/>
      </w:pPr>
      <w:r w:rsidRPr="003B47BA">
        <w:t xml:space="preserve">First, to veterans and eligible spouses who are also included in the groups are given statutory priority for WIOA adult formula funds. This means that veterans and eligible spouses who are also recipients of public assistance, other low-income individuals, or individuals who are basic skills deficient would receive first priority for services provided with WIOA adult formula funds. </w:t>
      </w:r>
    </w:p>
    <w:p w14:paraId="052C3F8C" w14:textId="77777777" w:rsidR="004E6D41" w:rsidRPr="003B47BA" w:rsidRDefault="004E6D41" w:rsidP="004E6D41">
      <w:pPr>
        <w:widowControl/>
        <w:numPr>
          <w:ilvl w:val="0"/>
          <w:numId w:val="145"/>
        </w:numPr>
        <w:ind w:left="720" w:hanging="720"/>
        <w:jc w:val="both"/>
        <w:outlineLvl w:val="0"/>
      </w:pPr>
      <w:r w:rsidRPr="003B47BA">
        <w:t>Second, to non-covered persons (that is, individuals who are not veterans or eligible spouses) who are included in the groups given priority for WIOA adult formula funds.</w:t>
      </w:r>
    </w:p>
    <w:p w14:paraId="0D8E9503" w14:textId="77777777" w:rsidR="004E6D41" w:rsidRPr="003B47BA" w:rsidRDefault="004E6D41" w:rsidP="004E6D41">
      <w:pPr>
        <w:widowControl/>
        <w:numPr>
          <w:ilvl w:val="0"/>
          <w:numId w:val="145"/>
        </w:numPr>
        <w:autoSpaceDE w:val="0"/>
        <w:autoSpaceDN w:val="0"/>
        <w:adjustRightInd w:val="0"/>
        <w:ind w:left="0" w:firstLine="0"/>
        <w:jc w:val="both"/>
        <w:outlineLvl w:val="0"/>
      </w:pPr>
      <w:r w:rsidRPr="003B47BA">
        <w:lastRenderedPageBreak/>
        <w:t xml:space="preserve">Third, to veterans and eligible spouses who are not included in WIOA’s priority groups. </w:t>
      </w:r>
    </w:p>
    <w:p w14:paraId="31F73B94" w14:textId="77777777" w:rsidR="004E6D41" w:rsidRPr="003B47BA" w:rsidRDefault="004E6D41" w:rsidP="004E6D41">
      <w:pPr>
        <w:widowControl/>
        <w:numPr>
          <w:ilvl w:val="0"/>
          <w:numId w:val="145"/>
        </w:numPr>
        <w:autoSpaceDE w:val="0"/>
        <w:autoSpaceDN w:val="0"/>
        <w:adjustRightInd w:val="0"/>
        <w:ind w:left="0" w:firstLine="0"/>
        <w:jc w:val="both"/>
      </w:pPr>
      <w:r w:rsidRPr="003B47BA">
        <w:t xml:space="preserve">Last, to non-covered persons outside the groups given priority under WIOA. </w:t>
      </w:r>
    </w:p>
    <w:p w14:paraId="74B56C09" w14:textId="77777777" w:rsidR="004E6D41" w:rsidRPr="003B47BA" w:rsidRDefault="004E6D41" w:rsidP="003B47BA">
      <w:pPr>
        <w:jc w:val="both"/>
        <w:outlineLvl w:val="0"/>
      </w:pPr>
    </w:p>
    <w:p w14:paraId="6EFE9C36" w14:textId="77777777" w:rsidR="004E6D41" w:rsidRPr="003B47BA" w:rsidRDefault="004E6D41" w:rsidP="003B47BA">
      <w:pPr>
        <w:jc w:val="both"/>
        <w:outlineLvl w:val="0"/>
      </w:pPr>
      <w:r w:rsidRPr="003B47BA">
        <w:t xml:space="preserve">Note: When past income is an eligibility determinant for Federal employment or training programs, any amounts received as military pay or allowances by any person who served on active duty, and certain other specified benefits must be disregarded for the veteran and for other individuals for whom those amounts would normally be applied in making an eligibility </w:t>
      </w:r>
      <w:r>
        <w:t>d</w:t>
      </w:r>
      <w:r w:rsidRPr="003B47BA">
        <w:t xml:space="preserve">etermination. Military earnings are not to be included when calculating income for veterans or transitioning service members for this priority. </w:t>
      </w:r>
    </w:p>
    <w:p w14:paraId="38BBC911" w14:textId="77777777" w:rsidR="004E6D41" w:rsidRPr="003B47BA" w:rsidRDefault="004E6D41" w:rsidP="003B47BA">
      <w:pPr>
        <w:autoSpaceDE w:val="0"/>
        <w:autoSpaceDN w:val="0"/>
        <w:adjustRightInd w:val="0"/>
        <w:jc w:val="both"/>
        <w:rPr>
          <w:b/>
        </w:rPr>
      </w:pPr>
    </w:p>
    <w:p w14:paraId="171D57FC" w14:textId="77777777" w:rsidR="004E6D41" w:rsidRPr="003B47BA" w:rsidRDefault="004E6D41" w:rsidP="003B47BA">
      <w:pPr>
        <w:autoSpaceDE w:val="0"/>
        <w:autoSpaceDN w:val="0"/>
        <w:adjustRightInd w:val="0"/>
        <w:jc w:val="both"/>
        <w:rPr>
          <w:b/>
        </w:rPr>
      </w:pPr>
      <w:r w:rsidRPr="003B47BA">
        <w:rPr>
          <w:b/>
        </w:rPr>
        <w:t>Dislocated Worker Eligibility</w:t>
      </w:r>
    </w:p>
    <w:p w14:paraId="5BC52AF9" w14:textId="77777777" w:rsidR="004E6D41" w:rsidRPr="003B47BA" w:rsidRDefault="004E6D41" w:rsidP="003B47BA">
      <w:pPr>
        <w:autoSpaceDE w:val="0"/>
        <w:autoSpaceDN w:val="0"/>
        <w:adjustRightInd w:val="0"/>
        <w:jc w:val="both"/>
      </w:pPr>
      <w:r w:rsidRPr="003B47BA">
        <w:t xml:space="preserve">The WIOA dislocated worker program offers employment and training services for eligible workers who are unemployed through no fault of their own or who have received an official layoff notice. WIOA expands the definition of dislocated worker to include the spouse of active military who lost employment as a result of a permanent change in duty location or is unemployed or underemployed and experiencing difficulty in obtaining or upgrading employment. </w:t>
      </w:r>
    </w:p>
    <w:p w14:paraId="360E76C9" w14:textId="77777777" w:rsidR="004E6D41" w:rsidRPr="003B47BA" w:rsidRDefault="004E6D41" w:rsidP="003B47BA">
      <w:pPr>
        <w:autoSpaceDE w:val="0"/>
        <w:autoSpaceDN w:val="0"/>
        <w:adjustRightInd w:val="0"/>
        <w:jc w:val="both"/>
        <w:rPr>
          <w:u w:val="single"/>
        </w:rPr>
      </w:pPr>
      <w:r w:rsidRPr="003B47BA">
        <w:rPr>
          <w:u w:val="single"/>
        </w:rPr>
        <w:t xml:space="preserve">Priority of Service for Dislocated Workers </w:t>
      </w:r>
    </w:p>
    <w:p w14:paraId="63EFDF2C" w14:textId="77777777" w:rsidR="004E6D41" w:rsidRPr="003B47BA" w:rsidRDefault="004E6D41" w:rsidP="003B47BA">
      <w:pPr>
        <w:autoSpaceDE w:val="0"/>
        <w:autoSpaceDN w:val="0"/>
        <w:adjustRightInd w:val="0"/>
        <w:jc w:val="both"/>
      </w:pPr>
      <w:r w:rsidRPr="003B47BA">
        <w:t>Priority of service applies when using Dislocated Worker Funds to serve Separating Service Members and/or Military Spouses.</w:t>
      </w:r>
    </w:p>
    <w:p w14:paraId="0451993E" w14:textId="77777777" w:rsidR="004E6D41" w:rsidRPr="003B47BA" w:rsidRDefault="004E6D41" w:rsidP="003B47BA">
      <w:pPr>
        <w:autoSpaceDE w:val="0"/>
        <w:autoSpaceDN w:val="0"/>
        <w:adjustRightInd w:val="0"/>
        <w:jc w:val="both"/>
      </w:pPr>
    </w:p>
    <w:p w14:paraId="49709579" w14:textId="77777777" w:rsidR="004E6D41" w:rsidRPr="003B47BA" w:rsidRDefault="004E6D41" w:rsidP="003B47BA">
      <w:pPr>
        <w:jc w:val="both"/>
        <w:outlineLvl w:val="0"/>
      </w:pPr>
      <w:r w:rsidRPr="003B47BA">
        <w:t>Service members exiting the military, including, but not limited to, recipients of Unemployment Compensation for Ex-Military members (UCX), generally qualify as dislocated workers. Dislocated Worker funds under Title I can help separating service members to enter or reenter the civilian labor force.</w:t>
      </w:r>
    </w:p>
    <w:p w14:paraId="7F231467" w14:textId="77777777" w:rsidR="004E6D41" w:rsidRPr="003B47BA" w:rsidRDefault="004E6D41" w:rsidP="003B47BA">
      <w:pPr>
        <w:jc w:val="both"/>
        <w:outlineLvl w:val="0"/>
      </w:pPr>
    </w:p>
    <w:p w14:paraId="7FD29E43" w14:textId="77777777" w:rsidR="004E6D41" w:rsidRPr="003B47BA" w:rsidRDefault="004E6D41" w:rsidP="003B47BA">
      <w:pPr>
        <w:jc w:val="both"/>
        <w:outlineLvl w:val="0"/>
      </w:pPr>
      <w:r w:rsidRPr="003B47BA">
        <w:t xml:space="preserve">ETA policy generally dictates that a separating service member meets the dislocated worker requirement as that of an individual who is unlikely to return to his or her previous industry or occupation. </w:t>
      </w:r>
    </w:p>
    <w:p w14:paraId="4E0E7171" w14:textId="77777777" w:rsidR="004E6D41" w:rsidRPr="003B47BA" w:rsidRDefault="004E6D41" w:rsidP="003B47BA">
      <w:pPr>
        <w:jc w:val="both"/>
        <w:outlineLvl w:val="0"/>
      </w:pPr>
    </w:p>
    <w:p w14:paraId="1B22D4B2" w14:textId="77777777" w:rsidR="004E6D41" w:rsidRPr="003B47BA" w:rsidRDefault="004E6D41" w:rsidP="003B47BA">
      <w:pPr>
        <w:jc w:val="both"/>
        <w:outlineLvl w:val="0"/>
      </w:pPr>
      <w:r w:rsidRPr="003B47BA">
        <w:t xml:space="preserve">A separating service member needs a notice of separation, either a DD-214 from the Department of Defense, or other appropriate documentation that shows a separation or imminent separation from the Armed Forces which qualifies as the notice of termination or layoff, in order to meet the required dislocated worker definition. </w:t>
      </w:r>
    </w:p>
    <w:p w14:paraId="22465F92" w14:textId="77777777" w:rsidR="004E6D41" w:rsidRPr="003B47BA" w:rsidRDefault="004E6D41" w:rsidP="003B47BA">
      <w:pPr>
        <w:jc w:val="both"/>
        <w:outlineLvl w:val="0"/>
      </w:pPr>
      <w:r w:rsidRPr="003B47BA">
        <w:t>It is appropriate to provide career services to separating service members (who may be on a terminal leave from the military) and who will be imminently separating from the military, provided that their discharge will be anything other than dishonorable.  In the case of these separating service members it may make sense to begin providing career services while still a part of the Active Duty military, because they have an imminent separation date.</w:t>
      </w:r>
    </w:p>
    <w:p w14:paraId="00CD32A5" w14:textId="77777777" w:rsidR="004E6D41" w:rsidRPr="003B47BA" w:rsidRDefault="004E6D41" w:rsidP="003B47BA">
      <w:pPr>
        <w:jc w:val="both"/>
        <w:outlineLvl w:val="0"/>
      </w:pPr>
    </w:p>
    <w:p w14:paraId="5B1C85CF" w14:textId="77777777" w:rsidR="004E6D41" w:rsidRPr="003B47BA" w:rsidRDefault="004E6D41" w:rsidP="003B47BA">
      <w:pPr>
        <w:jc w:val="both"/>
        <w:outlineLvl w:val="0"/>
      </w:pPr>
      <w:r w:rsidRPr="003B47BA">
        <w:t xml:space="preserve">WIOA expands the definition of dislocated workers to include military spouses who have lost employment as a direct result of a relocation to accommodate a permanent change in duty station of the spouse (separation qualifies as a permanent change of duty station). </w:t>
      </w:r>
    </w:p>
    <w:p w14:paraId="704633EF" w14:textId="77777777" w:rsidR="004E6D41" w:rsidRPr="003B47BA" w:rsidRDefault="004E6D41" w:rsidP="003B47BA">
      <w:pPr>
        <w:jc w:val="both"/>
        <w:outlineLvl w:val="0"/>
      </w:pPr>
    </w:p>
    <w:p w14:paraId="5043460B" w14:textId="77777777" w:rsidR="004E6D41" w:rsidRPr="003B47BA" w:rsidRDefault="004E6D41" w:rsidP="003B47BA">
      <w:pPr>
        <w:jc w:val="both"/>
        <w:outlineLvl w:val="0"/>
      </w:pPr>
      <w:r w:rsidRPr="003B47BA">
        <w:t>Military spouses may also qualify if they are a dependent spouse of a member of the Armed Forces on active duty whose family income is significantly reduced, as determined by the State or local area, because of:</w:t>
      </w:r>
    </w:p>
    <w:p w14:paraId="3FE2F554" w14:textId="77777777" w:rsidR="004E6D41" w:rsidRPr="003B47BA" w:rsidRDefault="004E6D41" w:rsidP="004E6D41">
      <w:pPr>
        <w:widowControl/>
        <w:numPr>
          <w:ilvl w:val="0"/>
          <w:numId w:val="148"/>
        </w:numPr>
        <w:ind w:left="0" w:firstLine="0"/>
        <w:jc w:val="both"/>
        <w:outlineLvl w:val="0"/>
      </w:pPr>
      <w:r w:rsidRPr="003B47BA">
        <w:t>a deployment;</w:t>
      </w:r>
    </w:p>
    <w:p w14:paraId="00EA6F7C" w14:textId="77777777" w:rsidR="004E6D41" w:rsidRPr="003B47BA" w:rsidRDefault="004E6D41" w:rsidP="004E6D41">
      <w:pPr>
        <w:widowControl/>
        <w:numPr>
          <w:ilvl w:val="0"/>
          <w:numId w:val="148"/>
        </w:numPr>
        <w:ind w:left="0" w:firstLine="0"/>
        <w:jc w:val="both"/>
        <w:outlineLvl w:val="0"/>
      </w:pPr>
      <w:r w:rsidRPr="003B47BA">
        <w:t xml:space="preserve">a call or order to active duty; </w:t>
      </w:r>
    </w:p>
    <w:p w14:paraId="3CC3A4F7" w14:textId="77777777" w:rsidR="004E6D41" w:rsidRPr="003B47BA" w:rsidRDefault="004E6D41" w:rsidP="004E6D41">
      <w:pPr>
        <w:widowControl/>
        <w:numPr>
          <w:ilvl w:val="0"/>
          <w:numId w:val="148"/>
        </w:numPr>
        <w:ind w:left="0" w:firstLine="0"/>
        <w:jc w:val="both"/>
        <w:outlineLvl w:val="0"/>
      </w:pPr>
      <w:r w:rsidRPr="003B47BA">
        <w:t>a permanent change of station; or,</w:t>
      </w:r>
    </w:p>
    <w:p w14:paraId="389C650F" w14:textId="77777777" w:rsidR="004E6D41" w:rsidRPr="003B47BA" w:rsidRDefault="004E6D41" w:rsidP="004E6D41">
      <w:pPr>
        <w:widowControl/>
        <w:numPr>
          <w:ilvl w:val="0"/>
          <w:numId w:val="148"/>
        </w:numPr>
        <w:ind w:left="0" w:firstLine="0"/>
        <w:jc w:val="both"/>
        <w:outlineLvl w:val="0"/>
      </w:pPr>
      <w:r w:rsidRPr="003B47BA">
        <w:t xml:space="preserve">the service-connected death or disability of the service member. </w:t>
      </w:r>
    </w:p>
    <w:p w14:paraId="62DDC0C5" w14:textId="77777777" w:rsidR="004E6D41" w:rsidRPr="003B47BA" w:rsidRDefault="004E6D41" w:rsidP="003B47BA">
      <w:pPr>
        <w:jc w:val="both"/>
        <w:outlineLvl w:val="0"/>
      </w:pPr>
    </w:p>
    <w:p w14:paraId="70393AFA" w14:textId="77777777" w:rsidR="004E6D41" w:rsidRPr="003B47BA" w:rsidRDefault="004E6D41" w:rsidP="003B47BA">
      <w:pPr>
        <w:jc w:val="both"/>
        <w:outlineLvl w:val="0"/>
      </w:pPr>
      <w:r w:rsidRPr="003B47BA">
        <w:t>Military spouses also can qualify if they are unemployed or underemployed and are experiencing difficulty in obtaining or upgrading employment.</w:t>
      </w:r>
    </w:p>
    <w:p w14:paraId="5E987ADC" w14:textId="77777777" w:rsidR="004E6D41" w:rsidRPr="003B47BA" w:rsidRDefault="004E6D41" w:rsidP="003B47BA">
      <w:pPr>
        <w:jc w:val="both"/>
        <w:outlineLvl w:val="0"/>
        <w:rPr>
          <w:i/>
        </w:rPr>
      </w:pPr>
      <w:r w:rsidRPr="003B47BA">
        <w:rPr>
          <w:u w:val="single"/>
        </w:rPr>
        <w:t>Dislocated Worker Eligibility Criteria for Career Services</w:t>
      </w:r>
    </w:p>
    <w:p w14:paraId="1AAE3572" w14:textId="77777777" w:rsidR="004E6D41" w:rsidRPr="003B47BA" w:rsidRDefault="004E6D41" w:rsidP="003B47BA">
      <w:pPr>
        <w:jc w:val="both"/>
        <w:outlineLvl w:val="0"/>
        <w:rPr>
          <w:i/>
        </w:rPr>
      </w:pPr>
      <w:r w:rsidRPr="003B47BA">
        <w:t>A</w:t>
      </w:r>
      <w:r w:rsidRPr="003B47BA">
        <w:rPr>
          <w:color w:val="000000"/>
        </w:rPr>
        <w:t xml:space="preserve"> dislocated worker, for purposes of qualifying for services under WIOA section 134, is defined as an individual who meets one of the following five parts: </w:t>
      </w:r>
    </w:p>
    <w:p w14:paraId="284522FE" w14:textId="77777777" w:rsidR="004E6D41" w:rsidRPr="003B47BA" w:rsidRDefault="004E6D41" w:rsidP="003B47BA">
      <w:pPr>
        <w:jc w:val="both"/>
        <w:outlineLvl w:val="0"/>
        <w:rPr>
          <w:color w:val="000000"/>
        </w:rPr>
      </w:pPr>
      <w:r w:rsidRPr="003B47BA">
        <w:rPr>
          <w:color w:val="000000"/>
        </w:rPr>
        <w:t xml:space="preserve">Part </w:t>
      </w:r>
      <w:r>
        <w:rPr>
          <w:color w:val="000000"/>
        </w:rPr>
        <w:t>I</w:t>
      </w:r>
      <w:r w:rsidRPr="003B47BA">
        <w:rPr>
          <w:color w:val="000000"/>
        </w:rPr>
        <w:t>- The individual:</w:t>
      </w:r>
    </w:p>
    <w:p w14:paraId="7F5C362C" w14:textId="77777777" w:rsidR="004E6D41" w:rsidRPr="003B47BA" w:rsidRDefault="004E6D41" w:rsidP="004E6D41">
      <w:pPr>
        <w:widowControl/>
        <w:numPr>
          <w:ilvl w:val="1"/>
          <w:numId w:val="149"/>
        </w:numPr>
        <w:ind w:left="720" w:hanging="720"/>
        <w:jc w:val="both"/>
        <w:outlineLvl w:val="0"/>
        <w:rPr>
          <w:color w:val="000000"/>
        </w:rPr>
      </w:pPr>
      <w:r w:rsidRPr="003B47BA">
        <w:rPr>
          <w:color w:val="000000"/>
        </w:rPr>
        <w:t xml:space="preserve">has been terminated or laid off, or has received a notice of termination or layoff, from employment; </w:t>
      </w:r>
    </w:p>
    <w:p w14:paraId="0F973644" w14:textId="77777777" w:rsidR="004E6D41" w:rsidRPr="003B47BA" w:rsidRDefault="004E6D41" w:rsidP="004E6D41">
      <w:pPr>
        <w:widowControl/>
        <w:numPr>
          <w:ilvl w:val="1"/>
          <w:numId w:val="149"/>
        </w:numPr>
        <w:ind w:left="0" w:firstLine="0"/>
        <w:jc w:val="both"/>
        <w:outlineLvl w:val="0"/>
        <w:rPr>
          <w:color w:val="000000"/>
        </w:rPr>
      </w:pPr>
      <w:r w:rsidRPr="003B47BA">
        <w:rPr>
          <w:color w:val="000000"/>
        </w:rPr>
        <w:t xml:space="preserve">is eligible for or has exhausted entitlement to unemployment compensation; or </w:t>
      </w:r>
    </w:p>
    <w:p w14:paraId="370980FB" w14:textId="77777777" w:rsidR="004E6D41" w:rsidRPr="003B47BA" w:rsidRDefault="004E6D41" w:rsidP="004E6D41">
      <w:pPr>
        <w:widowControl/>
        <w:numPr>
          <w:ilvl w:val="1"/>
          <w:numId w:val="149"/>
        </w:numPr>
        <w:ind w:left="720" w:hanging="720"/>
        <w:jc w:val="both"/>
        <w:outlineLvl w:val="0"/>
        <w:rPr>
          <w:color w:val="000000"/>
        </w:rPr>
      </w:pPr>
      <w:r w:rsidRPr="003B47BA">
        <w:rPr>
          <w:color w:val="000000"/>
        </w:rPr>
        <w:t xml:space="preserve">has been employed for a duration sufficient to demonstrate, to the appropriate entity at an AJC, attachment to the workforce, but is not eligible for unemployment compensation due to insufficient earnings or having performed services for an employer that were not covered under a State unemployment compensation law; and </w:t>
      </w:r>
    </w:p>
    <w:p w14:paraId="02A5F275" w14:textId="77777777" w:rsidR="004E6D41" w:rsidRPr="003B47BA" w:rsidRDefault="004E6D41" w:rsidP="004E6D41">
      <w:pPr>
        <w:widowControl/>
        <w:numPr>
          <w:ilvl w:val="1"/>
          <w:numId w:val="149"/>
        </w:numPr>
        <w:ind w:left="0" w:firstLine="0"/>
        <w:jc w:val="both"/>
        <w:outlineLvl w:val="0"/>
        <w:rPr>
          <w:color w:val="000000"/>
        </w:rPr>
      </w:pPr>
      <w:r w:rsidRPr="003B47BA">
        <w:rPr>
          <w:color w:val="000000"/>
        </w:rPr>
        <w:t xml:space="preserve">is unlikely to return to a previous industry or occupation; </w:t>
      </w:r>
    </w:p>
    <w:p w14:paraId="33531ABE" w14:textId="77777777" w:rsidR="004E6D41" w:rsidRPr="003B47BA" w:rsidRDefault="004E6D41" w:rsidP="003B47BA">
      <w:pPr>
        <w:autoSpaceDE w:val="0"/>
        <w:autoSpaceDN w:val="0"/>
        <w:adjustRightInd w:val="0"/>
        <w:jc w:val="both"/>
        <w:rPr>
          <w:color w:val="000000"/>
        </w:rPr>
      </w:pPr>
    </w:p>
    <w:p w14:paraId="1635B342" w14:textId="77777777" w:rsidR="004E6D41" w:rsidRPr="003B47BA" w:rsidRDefault="004E6D41" w:rsidP="003B47BA">
      <w:pPr>
        <w:autoSpaceDE w:val="0"/>
        <w:autoSpaceDN w:val="0"/>
        <w:adjustRightInd w:val="0"/>
        <w:jc w:val="both"/>
        <w:rPr>
          <w:color w:val="000000"/>
        </w:rPr>
      </w:pPr>
      <w:r w:rsidRPr="003B47BA">
        <w:rPr>
          <w:color w:val="000000"/>
        </w:rPr>
        <w:t>Part II –The individual:</w:t>
      </w:r>
    </w:p>
    <w:p w14:paraId="252AB95B" w14:textId="77777777" w:rsidR="004E6D41" w:rsidRPr="003B47BA" w:rsidRDefault="004E6D41" w:rsidP="004E6D41">
      <w:pPr>
        <w:widowControl/>
        <w:numPr>
          <w:ilvl w:val="1"/>
          <w:numId w:val="150"/>
        </w:numPr>
        <w:tabs>
          <w:tab w:val="left" w:pos="720"/>
        </w:tabs>
        <w:autoSpaceDE w:val="0"/>
        <w:autoSpaceDN w:val="0"/>
        <w:adjustRightInd w:val="0"/>
        <w:ind w:left="720" w:hanging="720"/>
        <w:jc w:val="both"/>
        <w:rPr>
          <w:color w:val="000000"/>
        </w:rPr>
      </w:pPr>
      <w:r w:rsidRPr="003B47BA">
        <w:rPr>
          <w:color w:val="000000"/>
        </w:rPr>
        <w:t xml:space="preserve">has been terminated or laid off, or has received a notice of termination or layoff from employment as a result of any permanent closure of, or any substantial layoff at a plant, facility, or enterprise; </w:t>
      </w:r>
    </w:p>
    <w:p w14:paraId="73158B62" w14:textId="77777777" w:rsidR="004E6D41" w:rsidRPr="003B47BA" w:rsidRDefault="004E6D41" w:rsidP="004E6D41">
      <w:pPr>
        <w:widowControl/>
        <w:numPr>
          <w:ilvl w:val="1"/>
          <w:numId w:val="150"/>
        </w:numPr>
        <w:tabs>
          <w:tab w:val="left" w:pos="720"/>
        </w:tabs>
        <w:autoSpaceDE w:val="0"/>
        <w:autoSpaceDN w:val="0"/>
        <w:adjustRightInd w:val="0"/>
        <w:ind w:left="720" w:hanging="720"/>
        <w:jc w:val="both"/>
        <w:rPr>
          <w:color w:val="000000"/>
        </w:rPr>
      </w:pPr>
      <w:r w:rsidRPr="003B47BA">
        <w:rPr>
          <w:color w:val="000000"/>
        </w:rPr>
        <w:t xml:space="preserve">is employed at a facility at which the employer has made a general announcement that such facility will close within 180 days; or </w:t>
      </w:r>
    </w:p>
    <w:p w14:paraId="1C9118B4" w14:textId="77777777" w:rsidR="004E6D41" w:rsidRDefault="004E6D41" w:rsidP="004E6D41">
      <w:pPr>
        <w:widowControl/>
        <w:numPr>
          <w:ilvl w:val="1"/>
          <w:numId w:val="150"/>
        </w:numPr>
        <w:tabs>
          <w:tab w:val="left" w:pos="720"/>
        </w:tabs>
        <w:autoSpaceDE w:val="0"/>
        <w:autoSpaceDN w:val="0"/>
        <w:adjustRightInd w:val="0"/>
        <w:ind w:left="720" w:hanging="720"/>
        <w:jc w:val="both"/>
        <w:rPr>
          <w:color w:val="000000"/>
        </w:rPr>
      </w:pPr>
      <w:r w:rsidRPr="003B47BA">
        <w:rPr>
          <w:color w:val="000000"/>
        </w:rPr>
        <w:t xml:space="preserve">for purposes of eligibility to receive services other than training services, career services, or supportive services, is employed at a facility at which the employer has made a general announcement that such facility will close; </w:t>
      </w:r>
    </w:p>
    <w:p w14:paraId="056D6CAA" w14:textId="77777777" w:rsidR="004E6D41" w:rsidRPr="00480FDF" w:rsidRDefault="004E6D41" w:rsidP="00480FDF">
      <w:pPr>
        <w:tabs>
          <w:tab w:val="left" w:pos="720"/>
        </w:tabs>
        <w:autoSpaceDE w:val="0"/>
        <w:autoSpaceDN w:val="0"/>
        <w:adjustRightInd w:val="0"/>
        <w:ind w:left="720"/>
        <w:jc w:val="both"/>
      </w:pPr>
      <w:r w:rsidRPr="00480FDF">
        <w:t>Note: A general announcement is any official announcement of the closing from the employer that includes a closing date. Examples include a press release, a memorandum from the employer to all employees, a notice posted in the affected facility, or notification to applicable labor unions/collective bargaining units.</w:t>
      </w:r>
    </w:p>
    <w:p w14:paraId="51EE5CDF" w14:textId="77777777" w:rsidR="004E6D41" w:rsidRPr="003B47BA" w:rsidRDefault="004E6D41" w:rsidP="003B47BA">
      <w:pPr>
        <w:autoSpaceDE w:val="0"/>
        <w:autoSpaceDN w:val="0"/>
        <w:adjustRightInd w:val="0"/>
        <w:jc w:val="both"/>
        <w:rPr>
          <w:color w:val="000000"/>
        </w:rPr>
      </w:pPr>
    </w:p>
    <w:p w14:paraId="406DA9CF" w14:textId="77777777" w:rsidR="004E6D41" w:rsidRDefault="004E6D41" w:rsidP="000F2B3D">
      <w:pPr>
        <w:autoSpaceDE w:val="0"/>
        <w:autoSpaceDN w:val="0"/>
        <w:adjustRightInd w:val="0"/>
        <w:jc w:val="both"/>
        <w:rPr>
          <w:color w:val="000000"/>
        </w:rPr>
      </w:pPr>
      <w:r w:rsidRPr="003B47BA">
        <w:rPr>
          <w:color w:val="000000"/>
        </w:rPr>
        <w:t>Part III – The individual was previously self-employed (including employment as a farmer, a rancher, or a fisherman) but is unemployed as a result of general economic conditions in the community in which the individual resides, or because of natural disasters;</w:t>
      </w:r>
    </w:p>
    <w:p w14:paraId="4A183906" w14:textId="77777777" w:rsidR="004E6D41" w:rsidRDefault="004E6D41" w:rsidP="000F2B3D">
      <w:pPr>
        <w:pStyle w:val="Default"/>
        <w:jc w:val="both"/>
        <w:rPr>
          <w:rFonts w:asciiTheme="minorHAnsi" w:hAnsiTheme="minorHAnsi"/>
        </w:rPr>
      </w:pPr>
      <w:r>
        <w:rPr>
          <w:rFonts w:asciiTheme="minorHAnsi" w:hAnsiTheme="minorHAnsi"/>
        </w:rPr>
        <w:t xml:space="preserve">Note:  </w:t>
      </w:r>
      <w:r w:rsidRPr="00A950E3">
        <w:rPr>
          <w:rFonts w:asciiTheme="minorHAnsi" w:hAnsiTheme="minorHAnsi"/>
        </w:rPr>
        <w:t>WDB-83 has defined</w:t>
      </w:r>
      <w:r>
        <w:t xml:space="preserve"> </w:t>
      </w:r>
      <w:r w:rsidRPr="00C14C89">
        <w:rPr>
          <w:rFonts w:asciiTheme="minorHAnsi" w:hAnsiTheme="minorHAnsi"/>
          <w:color w:val="auto"/>
        </w:rPr>
        <w:t>“. . . general economic conditions”</w:t>
      </w:r>
      <w:r>
        <w:rPr>
          <w:rFonts w:asciiTheme="minorHAnsi" w:hAnsiTheme="minorHAnsi"/>
          <w:color w:val="auto"/>
        </w:rPr>
        <w:t xml:space="preserve"> as </w:t>
      </w:r>
      <w:r>
        <w:rPr>
          <w:rFonts w:asciiTheme="minorHAnsi" w:hAnsiTheme="minorHAnsi"/>
        </w:rPr>
        <w:t>a:</w:t>
      </w:r>
    </w:p>
    <w:p w14:paraId="1E507851" w14:textId="77777777" w:rsidR="004E6D41" w:rsidRDefault="004E6D41" w:rsidP="004E6D41">
      <w:pPr>
        <w:pStyle w:val="Default"/>
        <w:numPr>
          <w:ilvl w:val="0"/>
          <w:numId w:val="156"/>
        </w:numPr>
        <w:jc w:val="both"/>
        <w:rPr>
          <w:rFonts w:asciiTheme="minorHAnsi" w:hAnsiTheme="minorHAnsi"/>
        </w:rPr>
      </w:pPr>
      <w:r w:rsidRPr="00A950E3">
        <w:rPr>
          <w:rFonts w:asciiTheme="minorHAnsi" w:hAnsiTheme="minorHAnsi"/>
        </w:rPr>
        <w:t xml:space="preserve">decline in local economy; </w:t>
      </w:r>
    </w:p>
    <w:p w14:paraId="10248CCD" w14:textId="77777777" w:rsidR="004E6D41" w:rsidRDefault="004E6D41" w:rsidP="004E6D41">
      <w:pPr>
        <w:pStyle w:val="Default"/>
        <w:numPr>
          <w:ilvl w:val="0"/>
          <w:numId w:val="156"/>
        </w:numPr>
        <w:jc w:val="both"/>
        <w:rPr>
          <w:rFonts w:asciiTheme="minorHAnsi" w:hAnsiTheme="minorHAnsi"/>
        </w:rPr>
      </w:pPr>
      <w:r w:rsidRPr="00A950E3">
        <w:rPr>
          <w:rFonts w:asciiTheme="minorHAnsi" w:hAnsiTheme="minorHAnsi"/>
        </w:rPr>
        <w:t>decline in occupational demand in which the self-employed person generated his/her historical revenue</w:t>
      </w:r>
      <w:r>
        <w:rPr>
          <w:rFonts w:asciiTheme="minorHAnsi" w:hAnsiTheme="minorHAnsi"/>
        </w:rPr>
        <w:t>;</w:t>
      </w:r>
    </w:p>
    <w:p w14:paraId="653A51FD" w14:textId="77777777" w:rsidR="004E6D41" w:rsidRDefault="004E6D41" w:rsidP="004E6D41">
      <w:pPr>
        <w:pStyle w:val="Default"/>
        <w:numPr>
          <w:ilvl w:val="0"/>
          <w:numId w:val="156"/>
        </w:numPr>
        <w:jc w:val="both"/>
        <w:rPr>
          <w:rFonts w:asciiTheme="minorHAnsi" w:hAnsiTheme="minorHAnsi"/>
        </w:rPr>
      </w:pPr>
      <w:r>
        <w:rPr>
          <w:rFonts w:asciiTheme="minorHAnsi" w:hAnsiTheme="minorHAnsi"/>
        </w:rPr>
        <w:t>c</w:t>
      </w:r>
      <w:r w:rsidRPr="00A950E3">
        <w:rPr>
          <w:rFonts w:asciiTheme="minorHAnsi" w:hAnsiTheme="minorHAnsi"/>
        </w:rPr>
        <w:t>losure/RIF of supplier or consumer occurred</w:t>
      </w:r>
      <w:r>
        <w:rPr>
          <w:rFonts w:asciiTheme="minorHAnsi" w:hAnsiTheme="minorHAnsi"/>
        </w:rPr>
        <w:t>; or</w:t>
      </w:r>
    </w:p>
    <w:p w14:paraId="096835A0" w14:textId="77777777" w:rsidR="004E6D41" w:rsidRPr="00A950E3" w:rsidRDefault="004E6D41" w:rsidP="004E6D41">
      <w:pPr>
        <w:pStyle w:val="Default"/>
        <w:numPr>
          <w:ilvl w:val="0"/>
          <w:numId w:val="156"/>
        </w:numPr>
        <w:jc w:val="both"/>
        <w:rPr>
          <w:rFonts w:asciiTheme="minorHAnsi" w:hAnsiTheme="minorHAnsi"/>
        </w:rPr>
      </w:pPr>
      <w:r>
        <w:rPr>
          <w:rFonts w:asciiTheme="minorHAnsi" w:hAnsiTheme="minorHAnsi"/>
        </w:rPr>
        <w:t>n</w:t>
      </w:r>
      <w:r w:rsidRPr="00A950E3">
        <w:rPr>
          <w:rFonts w:asciiTheme="minorHAnsi" w:hAnsiTheme="minorHAnsi"/>
        </w:rPr>
        <w:t xml:space="preserve">atural or </w:t>
      </w:r>
      <w:r>
        <w:rPr>
          <w:rFonts w:asciiTheme="minorHAnsi" w:hAnsiTheme="minorHAnsi"/>
        </w:rPr>
        <w:t>c</w:t>
      </w:r>
      <w:r w:rsidRPr="00A950E3">
        <w:rPr>
          <w:rFonts w:asciiTheme="minorHAnsi" w:hAnsiTheme="minorHAnsi"/>
        </w:rPr>
        <w:t>atastrophic disaster occurred</w:t>
      </w:r>
      <w:r>
        <w:rPr>
          <w:rFonts w:asciiTheme="minorHAnsi" w:hAnsiTheme="minorHAnsi"/>
        </w:rPr>
        <w:t>.</w:t>
      </w:r>
    </w:p>
    <w:p w14:paraId="7DDDDF03" w14:textId="77777777" w:rsidR="004E6D41" w:rsidRDefault="004E6D41" w:rsidP="000F2B3D">
      <w:pPr>
        <w:autoSpaceDE w:val="0"/>
        <w:autoSpaceDN w:val="0"/>
        <w:adjustRightInd w:val="0"/>
        <w:jc w:val="both"/>
        <w:rPr>
          <w:color w:val="000000"/>
        </w:rPr>
      </w:pPr>
    </w:p>
    <w:p w14:paraId="43C17684" w14:textId="77777777" w:rsidR="004E6D41" w:rsidRPr="003B47BA" w:rsidRDefault="004E6D41" w:rsidP="000F2B3D">
      <w:pPr>
        <w:autoSpaceDE w:val="0"/>
        <w:autoSpaceDN w:val="0"/>
        <w:adjustRightInd w:val="0"/>
        <w:jc w:val="both"/>
        <w:rPr>
          <w:color w:val="000000"/>
        </w:rPr>
      </w:pPr>
      <w:r w:rsidRPr="003B47BA">
        <w:rPr>
          <w:color w:val="000000"/>
        </w:rPr>
        <w:t xml:space="preserve"> Part IV- The individual is a displaced homemaker. A displaced homemaker is an individual who:</w:t>
      </w:r>
    </w:p>
    <w:p w14:paraId="6FEC8CAD" w14:textId="77777777" w:rsidR="004E6D41" w:rsidRPr="003B47BA" w:rsidRDefault="004E6D41" w:rsidP="004E6D41">
      <w:pPr>
        <w:widowControl/>
        <w:numPr>
          <w:ilvl w:val="0"/>
          <w:numId w:val="152"/>
        </w:numPr>
        <w:autoSpaceDE w:val="0"/>
        <w:autoSpaceDN w:val="0"/>
        <w:adjustRightInd w:val="0"/>
        <w:ind w:left="0" w:firstLine="0"/>
        <w:jc w:val="both"/>
        <w:rPr>
          <w:color w:val="000000"/>
        </w:rPr>
      </w:pPr>
      <w:r w:rsidRPr="003B47BA">
        <w:rPr>
          <w:color w:val="000000"/>
        </w:rPr>
        <w:t>has been providing unpaid services to family members in the home;</w:t>
      </w:r>
    </w:p>
    <w:p w14:paraId="60DDCA2C" w14:textId="77777777" w:rsidR="004E6D41" w:rsidRPr="003B47BA" w:rsidRDefault="004E6D41" w:rsidP="004E6D41">
      <w:pPr>
        <w:widowControl/>
        <w:numPr>
          <w:ilvl w:val="0"/>
          <w:numId w:val="152"/>
        </w:numPr>
        <w:autoSpaceDE w:val="0"/>
        <w:autoSpaceDN w:val="0"/>
        <w:adjustRightInd w:val="0"/>
        <w:ind w:hanging="720"/>
        <w:jc w:val="both"/>
        <w:rPr>
          <w:color w:val="000000"/>
        </w:rPr>
      </w:pPr>
      <w:r w:rsidRPr="003B47BA">
        <w:rPr>
          <w:color w:val="000000"/>
        </w:rPr>
        <w:t>is unemployed or underemployed and experiencing difficulty finding or upgrading employment, and;</w:t>
      </w:r>
    </w:p>
    <w:p w14:paraId="37A1E79B" w14:textId="77777777" w:rsidR="004E6D41" w:rsidRPr="003B47BA" w:rsidRDefault="004E6D41" w:rsidP="004E6D41">
      <w:pPr>
        <w:widowControl/>
        <w:numPr>
          <w:ilvl w:val="0"/>
          <w:numId w:val="152"/>
        </w:numPr>
        <w:autoSpaceDE w:val="0"/>
        <w:autoSpaceDN w:val="0"/>
        <w:adjustRightInd w:val="0"/>
        <w:ind w:left="0" w:firstLine="0"/>
        <w:jc w:val="both"/>
        <w:rPr>
          <w:color w:val="000000"/>
        </w:rPr>
      </w:pPr>
      <w:r w:rsidRPr="003B47BA">
        <w:rPr>
          <w:color w:val="000000"/>
        </w:rPr>
        <w:t>meets one of the following:</w:t>
      </w:r>
    </w:p>
    <w:p w14:paraId="593EF52E" w14:textId="77777777" w:rsidR="004E6D41" w:rsidRPr="003B47BA" w:rsidRDefault="004E6D41" w:rsidP="004E6D41">
      <w:pPr>
        <w:widowControl/>
        <w:numPr>
          <w:ilvl w:val="1"/>
          <w:numId w:val="152"/>
        </w:numPr>
        <w:autoSpaceDE w:val="0"/>
        <w:autoSpaceDN w:val="0"/>
        <w:adjustRightInd w:val="0"/>
        <w:ind w:hanging="720"/>
        <w:jc w:val="both"/>
      </w:pPr>
      <w:r w:rsidRPr="003B47BA">
        <w:t>has been dependent on the income of another family member but is no longer supported by that income, or;</w:t>
      </w:r>
    </w:p>
    <w:p w14:paraId="5F50D7AD" w14:textId="77777777" w:rsidR="004E6D41" w:rsidRPr="003B47BA" w:rsidRDefault="004E6D41" w:rsidP="004E6D41">
      <w:pPr>
        <w:widowControl/>
        <w:numPr>
          <w:ilvl w:val="1"/>
          <w:numId w:val="152"/>
        </w:numPr>
        <w:autoSpaceDE w:val="0"/>
        <w:autoSpaceDN w:val="0"/>
        <w:adjustRightInd w:val="0"/>
        <w:ind w:hanging="720"/>
        <w:jc w:val="both"/>
      </w:pPr>
      <w:r w:rsidRPr="003B47BA">
        <w:lastRenderedPageBreak/>
        <w:t xml:space="preserve">is the dependent spouse of a member of the Armed Forces on active duty and whose family income is significantly reduced because of a deployment, a call or order to active duty, a permanent change of station, or the service-connected death or disability of the member. </w:t>
      </w:r>
    </w:p>
    <w:p w14:paraId="3B6EEC41" w14:textId="77777777" w:rsidR="004E6D41" w:rsidRPr="003B47BA" w:rsidRDefault="004E6D41" w:rsidP="003B47BA">
      <w:pPr>
        <w:pStyle w:val="ListParagraph"/>
        <w:jc w:val="both"/>
        <w:rPr>
          <w:rFonts w:cs="Times New Roman"/>
        </w:rPr>
      </w:pPr>
    </w:p>
    <w:p w14:paraId="296A3C60" w14:textId="77777777" w:rsidR="004E6D41" w:rsidRPr="003B47BA" w:rsidRDefault="004E6D41" w:rsidP="003B47BA">
      <w:pPr>
        <w:autoSpaceDE w:val="0"/>
        <w:autoSpaceDN w:val="0"/>
        <w:adjustRightInd w:val="0"/>
        <w:jc w:val="both"/>
      </w:pPr>
      <w:r w:rsidRPr="003B47BA">
        <w:t>Part V –The individual:</w:t>
      </w:r>
    </w:p>
    <w:p w14:paraId="6B9B02A4" w14:textId="77777777" w:rsidR="004E6D41" w:rsidRPr="003B47BA" w:rsidRDefault="004E6D41" w:rsidP="004E6D41">
      <w:pPr>
        <w:widowControl/>
        <w:numPr>
          <w:ilvl w:val="0"/>
          <w:numId w:val="151"/>
        </w:numPr>
        <w:autoSpaceDE w:val="0"/>
        <w:autoSpaceDN w:val="0"/>
        <w:adjustRightInd w:val="0"/>
        <w:ind w:hanging="720"/>
        <w:jc w:val="both"/>
      </w:pPr>
      <w:r w:rsidRPr="003B47BA">
        <w:t>is the spouse of a member of the armed Forces on active duty (as defined in section 101 (d) (1) of title 10, U. S. C), and who has experienced a loss of employment as a direct result of relocation to accommodate a permanent change in duty station of such member; or</w:t>
      </w:r>
    </w:p>
    <w:p w14:paraId="34C150A1" w14:textId="77777777" w:rsidR="004E6D41" w:rsidRPr="003B47BA" w:rsidRDefault="004E6D41" w:rsidP="004E6D41">
      <w:pPr>
        <w:widowControl/>
        <w:numPr>
          <w:ilvl w:val="0"/>
          <w:numId w:val="151"/>
        </w:numPr>
        <w:autoSpaceDE w:val="0"/>
        <w:autoSpaceDN w:val="0"/>
        <w:adjustRightInd w:val="0"/>
        <w:ind w:left="630" w:hanging="630"/>
        <w:jc w:val="both"/>
        <w:outlineLvl w:val="0"/>
        <w:rPr>
          <w:i/>
        </w:rPr>
      </w:pPr>
      <w:r w:rsidRPr="003B47BA">
        <w:t>is the spouse of a member of the Armed Forces on active duty and who is unemployed or underemployed and is experiencing difficulty in obtaining or upgrading employment.</w:t>
      </w:r>
    </w:p>
    <w:p w14:paraId="773EFE7C" w14:textId="77777777" w:rsidR="004E6D41" w:rsidRPr="003B47BA" w:rsidRDefault="004E6D41" w:rsidP="003B47BA">
      <w:pPr>
        <w:autoSpaceDE w:val="0"/>
        <w:autoSpaceDN w:val="0"/>
        <w:adjustRightInd w:val="0"/>
        <w:jc w:val="both"/>
        <w:outlineLvl w:val="0"/>
        <w:rPr>
          <w:i/>
        </w:rPr>
      </w:pPr>
      <w:r w:rsidRPr="003B47BA">
        <w:rPr>
          <w:i/>
        </w:rPr>
        <w:t>Attachment B: Dislocated Worker Category Verification Chart</w:t>
      </w:r>
    </w:p>
    <w:p w14:paraId="46B5DE9F" w14:textId="77777777" w:rsidR="004E6D41" w:rsidRPr="003B47BA" w:rsidRDefault="004E6D41" w:rsidP="003B47BA">
      <w:pPr>
        <w:jc w:val="both"/>
      </w:pPr>
      <w:r w:rsidRPr="003B47BA">
        <w:t>In determining “unlikely to return to previous industry or occupation” consider these circumstances:</w:t>
      </w:r>
    </w:p>
    <w:p w14:paraId="4A2A521A" w14:textId="77777777" w:rsidR="004E6D41" w:rsidRPr="003B47BA" w:rsidRDefault="004E6D41" w:rsidP="004E6D41">
      <w:pPr>
        <w:pStyle w:val="ListParagraph"/>
        <w:widowControl/>
        <w:numPr>
          <w:ilvl w:val="0"/>
          <w:numId w:val="153"/>
        </w:numPr>
        <w:ind w:hanging="720"/>
        <w:jc w:val="both"/>
        <w:rPr>
          <w:rFonts w:cs="Times New Roman"/>
        </w:rPr>
      </w:pPr>
      <w:r w:rsidRPr="003B47BA">
        <w:rPr>
          <w:rFonts w:cs="Times New Roman"/>
        </w:rPr>
        <w:t>Skill Oversupply-State or local supply of person with the specific skills of the applicant exceeds current demand for those skills; or</w:t>
      </w:r>
    </w:p>
    <w:p w14:paraId="549C8F34" w14:textId="77777777" w:rsidR="004E6D41" w:rsidRPr="003B47BA" w:rsidRDefault="004E6D41" w:rsidP="004E6D41">
      <w:pPr>
        <w:pStyle w:val="ListParagraph"/>
        <w:widowControl/>
        <w:numPr>
          <w:ilvl w:val="0"/>
          <w:numId w:val="153"/>
        </w:numPr>
        <w:ind w:hanging="720"/>
        <w:jc w:val="both"/>
        <w:rPr>
          <w:rFonts w:cs="Times New Roman"/>
        </w:rPr>
      </w:pPr>
      <w:r w:rsidRPr="003B47BA">
        <w:rPr>
          <w:rFonts w:cs="Times New Roman"/>
        </w:rPr>
        <w:t xml:space="preserve">Obsolete Skills–Applicants can no longer meet the minimum requirements of jobs available in their occupation (e.g., clerical worker without work processing skills, etc.); or </w:t>
      </w:r>
    </w:p>
    <w:p w14:paraId="152E9CFA" w14:textId="77777777" w:rsidR="004E6D41" w:rsidRPr="003B47BA" w:rsidRDefault="004E6D41" w:rsidP="004E6D41">
      <w:pPr>
        <w:pStyle w:val="ListParagraph"/>
        <w:widowControl/>
        <w:numPr>
          <w:ilvl w:val="0"/>
          <w:numId w:val="153"/>
        </w:numPr>
        <w:ind w:hanging="720"/>
        <w:jc w:val="both"/>
        <w:rPr>
          <w:rFonts w:cs="Times New Roman"/>
        </w:rPr>
      </w:pPr>
      <w:r w:rsidRPr="003B47BA">
        <w:rPr>
          <w:rFonts w:cs="Times New Roman"/>
        </w:rPr>
        <w:t>Local Layoff Impact-A local plant or business closing or layoff has  had a significant negative impact on the availability of jobs in the applicant’s primary occupation and accustomed wage/hour/skill level; or</w:t>
      </w:r>
    </w:p>
    <w:p w14:paraId="3848E98E" w14:textId="77777777" w:rsidR="004E6D41" w:rsidRPr="003B47BA" w:rsidRDefault="004E6D41" w:rsidP="004E6D41">
      <w:pPr>
        <w:pStyle w:val="ListParagraph"/>
        <w:widowControl/>
        <w:numPr>
          <w:ilvl w:val="0"/>
          <w:numId w:val="153"/>
        </w:numPr>
        <w:ind w:hanging="720"/>
        <w:jc w:val="both"/>
        <w:rPr>
          <w:rFonts w:cs="Times New Roman"/>
        </w:rPr>
      </w:pPr>
      <w:r w:rsidRPr="003B47BA">
        <w:rPr>
          <w:rFonts w:cs="Times New Roman"/>
        </w:rPr>
        <w:t>Physical Limitations or Disabilities-Newly acquired physical limitations or injuries occurring which limit the individual’s ability to perform the job from which they were dislocated may make an individual unlikely to return to the previous occupation.  Such individuals are eligible if they fit one of the categories of the WIOA Dislocated Worker program eligibility, but must have a doctor’s release to work; or</w:t>
      </w:r>
    </w:p>
    <w:p w14:paraId="6034B20B" w14:textId="77777777" w:rsidR="004E6D41" w:rsidRPr="003B47BA" w:rsidRDefault="004E6D41" w:rsidP="004E6D41">
      <w:pPr>
        <w:pStyle w:val="ListParagraph"/>
        <w:widowControl/>
        <w:numPr>
          <w:ilvl w:val="0"/>
          <w:numId w:val="153"/>
        </w:numPr>
        <w:ind w:hanging="720"/>
        <w:jc w:val="both"/>
        <w:rPr>
          <w:rFonts w:cs="Times New Roman"/>
        </w:rPr>
      </w:pPr>
      <w:r w:rsidRPr="003B47BA">
        <w:rPr>
          <w:rFonts w:cs="Times New Roman"/>
        </w:rPr>
        <w:t>Other Factors-Factors that can be recorded in the customer’s file from written or verbal sources, including staff judgement, indicating “unlikely to return to the previous industry or occupation”.</w:t>
      </w:r>
    </w:p>
    <w:p w14:paraId="609F3872" w14:textId="77777777" w:rsidR="004E6D41" w:rsidRPr="000F3878" w:rsidRDefault="004E6D41" w:rsidP="003B47BA">
      <w:pPr>
        <w:jc w:val="both"/>
        <w:rPr>
          <w:i/>
        </w:rPr>
      </w:pPr>
      <w:r w:rsidRPr="000F3878">
        <w:rPr>
          <w:i/>
        </w:rPr>
        <w:t>Resource:  Workforce Development Board 83 Policy 500-02</w:t>
      </w:r>
      <w:r>
        <w:rPr>
          <w:i/>
        </w:rPr>
        <w:t>-01</w:t>
      </w:r>
    </w:p>
    <w:p w14:paraId="57454F32" w14:textId="77777777" w:rsidR="004E6D41" w:rsidRPr="003B47BA" w:rsidRDefault="004E6D41" w:rsidP="003B47BA">
      <w:pPr>
        <w:jc w:val="both"/>
      </w:pPr>
      <w:r w:rsidRPr="003B47BA">
        <w:t>USDOL Employment and Training Administration policy generally dictates that a separating service member meets the Dislocated Worker requirement as that of an individual who is unlikely to return to his or her previous industry or occupation.</w:t>
      </w:r>
    </w:p>
    <w:p w14:paraId="18FC0C94" w14:textId="77777777" w:rsidR="004E6D41" w:rsidRDefault="004E6D41" w:rsidP="00FA6874">
      <w:pPr>
        <w:jc w:val="both"/>
        <w:rPr>
          <w:rFonts w:cstheme="minorHAnsi"/>
        </w:rPr>
      </w:pPr>
    </w:p>
    <w:p w14:paraId="187B5452" w14:textId="77777777" w:rsidR="004E6D41" w:rsidRDefault="004E6D41" w:rsidP="00F35197">
      <w:pPr>
        <w:jc w:val="both"/>
        <w:rPr>
          <w:rFonts w:cstheme="minorHAnsi"/>
          <w:b/>
        </w:rPr>
      </w:pPr>
      <w:r w:rsidRPr="009626E8">
        <w:rPr>
          <w:rFonts w:cstheme="minorHAnsi"/>
          <w:b/>
        </w:rPr>
        <w:t>Workforce Development Board SDA-83 Additional Eligibility</w:t>
      </w:r>
    </w:p>
    <w:p w14:paraId="4E5E9D5D" w14:textId="77777777" w:rsidR="004E6D41" w:rsidRPr="00F35197" w:rsidRDefault="004E6D41" w:rsidP="00F35197">
      <w:pPr>
        <w:jc w:val="both"/>
        <w:rPr>
          <w:rFonts w:cstheme="minorHAnsi"/>
          <w:u w:val="single"/>
        </w:rPr>
      </w:pPr>
      <w:r>
        <w:rPr>
          <w:rFonts w:cstheme="minorHAnsi"/>
          <w:u w:val="single"/>
        </w:rPr>
        <w:t>Cumulative Grade Point Average</w:t>
      </w:r>
    </w:p>
    <w:p w14:paraId="1EC7CEE1" w14:textId="77777777" w:rsidR="004E6D41" w:rsidRPr="009626E8" w:rsidRDefault="004E6D41" w:rsidP="00F35197">
      <w:pPr>
        <w:jc w:val="both"/>
        <w:rPr>
          <w:rFonts w:cstheme="minorHAnsi"/>
        </w:rPr>
      </w:pPr>
      <w:r w:rsidRPr="009626E8">
        <w:rPr>
          <w:rFonts w:cstheme="minorHAnsi"/>
        </w:rPr>
        <w:t xml:space="preserve">For Local Workforce Development Area (LWDA)-83 students seeking licensure, certificates, degrees, or other post-secondary completion awards, the minimum cumulative grade point average (GPA) accepted as an eligible WIOA participant is 2.00.  Students must possess and maintain academic skills and knowledge.  </w:t>
      </w:r>
    </w:p>
    <w:p w14:paraId="72585C43" w14:textId="77777777" w:rsidR="004E6D41" w:rsidRPr="009626E8" w:rsidRDefault="004E6D41" w:rsidP="00F35197">
      <w:pPr>
        <w:jc w:val="both"/>
        <w:rPr>
          <w:rFonts w:cstheme="minorHAnsi"/>
        </w:rPr>
      </w:pPr>
    </w:p>
    <w:p w14:paraId="42D85DF7" w14:textId="77777777" w:rsidR="004E6D41" w:rsidRDefault="004E6D41" w:rsidP="00F35197">
      <w:pPr>
        <w:jc w:val="both"/>
        <w:rPr>
          <w:rFonts w:cstheme="minorHAnsi"/>
        </w:rPr>
      </w:pPr>
      <w:r w:rsidRPr="009626E8">
        <w:rPr>
          <w:rFonts w:cstheme="minorHAnsi"/>
        </w:rPr>
        <w:t>Applicants must first meet the eligibility requirements of the Workforce Innovation and Opportunity Act.  Applications will be reviewed.  Eligibility for funding will be determined based on the information provided, demonstrated need for training, and that the training is in an in-demand occupational field.</w:t>
      </w:r>
    </w:p>
    <w:p w14:paraId="0199AEAA" w14:textId="77777777" w:rsidR="004E6D41" w:rsidRDefault="004E6D41" w:rsidP="00F35197">
      <w:pPr>
        <w:jc w:val="both"/>
        <w:rPr>
          <w:rFonts w:cstheme="minorHAnsi"/>
        </w:rPr>
      </w:pPr>
    </w:p>
    <w:p w14:paraId="7FCE72BD" w14:textId="77777777" w:rsidR="004E6D41" w:rsidRPr="00F35197" w:rsidRDefault="004E6D41" w:rsidP="00F35197">
      <w:pPr>
        <w:jc w:val="both"/>
        <w:rPr>
          <w:rFonts w:cstheme="minorHAnsi"/>
          <w:u w:val="single"/>
        </w:rPr>
      </w:pPr>
      <w:r>
        <w:rPr>
          <w:rFonts w:cstheme="minorHAnsi"/>
          <w:u w:val="single"/>
        </w:rPr>
        <w:t>Criminal Background</w:t>
      </w:r>
    </w:p>
    <w:p w14:paraId="2E14CBB3" w14:textId="77777777" w:rsidR="004E6D41" w:rsidRDefault="004E6D41" w:rsidP="00F35197">
      <w:pPr>
        <w:jc w:val="both"/>
        <w:rPr>
          <w:rFonts w:cstheme="minorHAnsi"/>
        </w:rPr>
      </w:pPr>
      <w:r>
        <w:rPr>
          <w:rFonts w:cstheme="minorHAnsi"/>
        </w:rPr>
        <w:t>There are careers in which a person with a criminal background will not be hired.  WDB-83 will not fund training in any area where a person cannot expect to be employed fulltime.  A background check and/or drug screen may be required in certain areas of training prior to training enrollment for individuals enrolling in WIOA training programs.</w:t>
      </w:r>
    </w:p>
    <w:p w14:paraId="6ED76DF6" w14:textId="77777777" w:rsidR="004E6D41" w:rsidRDefault="004E6D41" w:rsidP="00F35197">
      <w:pPr>
        <w:jc w:val="both"/>
        <w:rPr>
          <w:rFonts w:cstheme="minorHAnsi"/>
        </w:rPr>
      </w:pPr>
    </w:p>
    <w:p w14:paraId="59A271B3" w14:textId="77777777" w:rsidR="004E6D41" w:rsidRPr="00F35197" w:rsidRDefault="004E6D41" w:rsidP="00F35197">
      <w:pPr>
        <w:jc w:val="both"/>
        <w:rPr>
          <w:rFonts w:cstheme="minorHAnsi"/>
          <w:u w:val="single"/>
        </w:rPr>
      </w:pPr>
      <w:r>
        <w:rPr>
          <w:rFonts w:cstheme="minorHAnsi"/>
          <w:u w:val="single"/>
        </w:rPr>
        <w:t>Two-Year Completion on Training</w:t>
      </w:r>
    </w:p>
    <w:p w14:paraId="47F0B944" w14:textId="77777777" w:rsidR="004E6D41" w:rsidRPr="00F35197" w:rsidRDefault="004E6D41" w:rsidP="00F35197">
      <w:pPr>
        <w:jc w:val="both"/>
        <w:rPr>
          <w:rFonts w:cstheme="minorHAnsi"/>
        </w:rPr>
      </w:pPr>
      <w:r>
        <w:rPr>
          <w:rFonts w:cstheme="minorHAnsi"/>
        </w:rPr>
        <w:t>Training assistance for individuals seeking two- or four-year college degrees will only be approved for funding in areas that are occupational specific, and are in current demand areas.  If the program cannot be completed within the two-year time limit, the Program Director must be consulted and, if approved, sign the Individual Training Account (ITA).</w:t>
      </w:r>
    </w:p>
    <w:p w14:paraId="79004C5A" w14:textId="77777777" w:rsidR="004E6D41" w:rsidRDefault="004E6D41" w:rsidP="00F35197">
      <w:pPr>
        <w:jc w:val="both"/>
        <w:rPr>
          <w:rFonts w:cstheme="minorHAnsi"/>
          <w:u w:val="single"/>
        </w:rPr>
      </w:pPr>
    </w:p>
    <w:p w14:paraId="1B7E130E" w14:textId="77777777" w:rsidR="004E6D41" w:rsidRDefault="004E6D41" w:rsidP="00F35197">
      <w:pPr>
        <w:jc w:val="both"/>
        <w:rPr>
          <w:rFonts w:cstheme="minorHAnsi"/>
          <w:u w:val="single"/>
        </w:rPr>
      </w:pPr>
      <w:r>
        <w:rPr>
          <w:rFonts w:cstheme="minorHAnsi"/>
          <w:u w:val="single"/>
        </w:rPr>
        <w:t>General Liberal Arts Degrees</w:t>
      </w:r>
    </w:p>
    <w:p w14:paraId="4EADCB63" w14:textId="0ECE7774" w:rsidR="0018263C" w:rsidRDefault="004E6D41" w:rsidP="0005078C">
      <w:pPr>
        <w:rPr>
          <w:rFonts w:cstheme="minorHAnsi"/>
        </w:rPr>
      </w:pPr>
      <w:r w:rsidRPr="00F35197">
        <w:rPr>
          <w:rFonts w:cstheme="minorHAnsi"/>
        </w:rPr>
        <w:t>General Liberal Arts (General Studies) degrees will not be approved for funding.</w:t>
      </w:r>
    </w:p>
    <w:p w14:paraId="21C94587" w14:textId="77777777" w:rsidR="0018263C" w:rsidRDefault="0018263C">
      <w:pPr>
        <w:rPr>
          <w:rFonts w:cstheme="minorHAnsi"/>
        </w:rPr>
      </w:pPr>
      <w:r>
        <w:rPr>
          <w:rFonts w:cstheme="minorHAnsi"/>
        </w:rPr>
        <w:br w:type="page"/>
      </w:r>
    </w:p>
    <w:p w14:paraId="1FC94C53" w14:textId="654C15B8" w:rsidR="0018263C" w:rsidRDefault="0018263C" w:rsidP="0007613C">
      <w:pPr>
        <w:autoSpaceDE w:val="0"/>
        <w:autoSpaceDN w:val="0"/>
        <w:adjustRightInd w:val="0"/>
        <w:jc w:val="both"/>
        <w:rPr>
          <w:b/>
          <w:bCs/>
        </w:rPr>
      </w:pPr>
      <w:r w:rsidRPr="0018263C">
        <w:rPr>
          <w:b/>
          <w:bCs/>
          <w:noProof/>
        </w:rPr>
        <w:lastRenderedPageBreak/>
        <w:drawing>
          <wp:inline distT="0" distB="0" distL="0" distR="0" wp14:anchorId="0C71D043" wp14:editId="71ADAC83">
            <wp:extent cx="6675120" cy="2237105"/>
            <wp:effectExtent l="0" t="0" r="0" b="0"/>
            <wp:docPr id="1090508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508856" name=""/>
                    <pic:cNvPicPr/>
                  </pic:nvPicPr>
                  <pic:blipFill>
                    <a:blip r:embed="rId48"/>
                    <a:stretch>
                      <a:fillRect/>
                    </a:stretch>
                  </pic:blipFill>
                  <pic:spPr>
                    <a:xfrm>
                      <a:off x="0" y="0"/>
                      <a:ext cx="6675120" cy="2237105"/>
                    </a:xfrm>
                    <a:prstGeom prst="rect">
                      <a:avLst/>
                    </a:prstGeom>
                  </pic:spPr>
                </pic:pic>
              </a:graphicData>
            </a:graphic>
          </wp:inline>
        </w:drawing>
      </w:r>
    </w:p>
    <w:p w14:paraId="2C1330D1" w14:textId="268D8F90" w:rsidR="0018263C" w:rsidRPr="0007613C" w:rsidRDefault="0018263C" w:rsidP="0007613C">
      <w:pPr>
        <w:autoSpaceDE w:val="0"/>
        <w:autoSpaceDN w:val="0"/>
        <w:adjustRightInd w:val="0"/>
        <w:jc w:val="both"/>
      </w:pPr>
      <w:r>
        <w:rPr>
          <w:b/>
          <w:bCs/>
        </w:rPr>
        <w:t xml:space="preserve">Purpose:  </w:t>
      </w:r>
      <w:r w:rsidRPr="0007613C">
        <w:t xml:space="preserve">To describe methods of referral of individuals between the </w:t>
      </w:r>
      <w:r>
        <w:t>American Job Center</w:t>
      </w:r>
      <w:r>
        <w:rPr>
          <w:bCs/>
        </w:rPr>
        <w:t xml:space="preserve"> (AJ</w:t>
      </w:r>
      <w:r w:rsidRPr="0007613C">
        <w:rPr>
          <w:bCs/>
        </w:rPr>
        <w:t>C)</w:t>
      </w:r>
      <w:r w:rsidRPr="0007613C">
        <w:t xml:space="preserve"> operator and the </w:t>
      </w:r>
      <w:r>
        <w:t>AJC</w:t>
      </w:r>
      <w:r w:rsidRPr="0007613C">
        <w:rPr>
          <w:bCs/>
        </w:rPr>
        <w:t xml:space="preserve"> </w:t>
      </w:r>
      <w:r w:rsidRPr="0007613C">
        <w:t>partners for appropriate services and activities.  The programs and activities referred to may consist of:</w:t>
      </w:r>
    </w:p>
    <w:p w14:paraId="774493BF" w14:textId="77777777" w:rsidR="0018263C" w:rsidRPr="0007613C" w:rsidRDefault="0018263C" w:rsidP="0007613C">
      <w:pPr>
        <w:autoSpaceDE w:val="0"/>
        <w:autoSpaceDN w:val="0"/>
        <w:adjustRightInd w:val="0"/>
        <w:jc w:val="both"/>
      </w:pPr>
      <w:r w:rsidRPr="0007613C">
        <w:t>(i) programs authorized under title I of WIOA;</w:t>
      </w:r>
    </w:p>
    <w:p w14:paraId="1CE4EDB7" w14:textId="77777777" w:rsidR="0018263C" w:rsidRPr="0007613C" w:rsidRDefault="0018263C" w:rsidP="0007613C">
      <w:pPr>
        <w:autoSpaceDE w:val="0"/>
        <w:autoSpaceDN w:val="0"/>
        <w:adjustRightInd w:val="0"/>
        <w:jc w:val="both"/>
      </w:pPr>
      <w:r w:rsidRPr="0007613C">
        <w:t>(ii) programs authorized under the Wagner-Peyser Act;</w:t>
      </w:r>
    </w:p>
    <w:p w14:paraId="15804B8B" w14:textId="77777777" w:rsidR="0018263C" w:rsidRPr="0007613C" w:rsidRDefault="0018263C" w:rsidP="0007613C">
      <w:pPr>
        <w:autoSpaceDE w:val="0"/>
        <w:autoSpaceDN w:val="0"/>
        <w:adjustRightInd w:val="0"/>
        <w:jc w:val="both"/>
      </w:pPr>
      <w:r w:rsidRPr="0007613C">
        <w:t>(iii) adult education and literacy activities authorized under title II of WIOA;</w:t>
      </w:r>
    </w:p>
    <w:p w14:paraId="75DEC09A" w14:textId="77777777" w:rsidR="0018263C" w:rsidRPr="0007613C" w:rsidRDefault="0018263C" w:rsidP="0007613C">
      <w:pPr>
        <w:autoSpaceDE w:val="0"/>
        <w:autoSpaceDN w:val="0"/>
        <w:adjustRightInd w:val="0"/>
        <w:jc w:val="both"/>
      </w:pPr>
      <w:r w:rsidRPr="0007613C">
        <w:t>(iv) programs authorized under the Rehabilitation Act of 1973;</w:t>
      </w:r>
    </w:p>
    <w:p w14:paraId="7D8FBB1E" w14:textId="77777777" w:rsidR="0018263C" w:rsidRPr="0007613C" w:rsidRDefault="0018263C" w:rsidP="0007613C">
      <w:pPr>
        <w:autoSpaceDE w:val="0"/>
        <w:autoSpaceDN w:val="0"/>
        <w:adjustRightInd w:val="0"/>
        <w:jc w:val="both"/>
      </w:pPr>
      <w:r w:rsidRPr="0007613C">
        <w:t>(v) activities authorized under the Older Americans Act of 1965;</w:t>
      </w:r>
    </w:p>
    <w:p w14:paraId="0E0A72C0" w14:textId="77777777" w:rsidR="0018263C" w:rsidRPr="0007613C" w:rsidRDefault="0018263C" w:rsidP="0007613C">
      <w:pPr>
        <w:autoSpaceDE w:val="0"/>
        <w:autoSpaceDN w:val="0"/>
        <w:adjustRightInd w:val="0"/>
        <w:ind w:left="360" w:hanging="360"/>
        <w:jc w:val="both"/>
      </w:pPr>
      <w:r w:rsidRPr="0007613C">
        <w:t>(vi) career and technical education programs at the postsecondary level authorized under the Carl D. Perkins Career and Technical Education Act of 2006;</w:t>
      </w:r>
    </w:p>
    <w:p w14:paraId="41E0E52D" w14:textId="77777777" w:rsidR="0018263C" w:rsidRPr="0007613C" w:rsidRDefault="0018263C" w:rsidP="0007613C">
      <w:pPr>
        <w:autoSpaceDE w:val="0"/>
        <w:autoSpaceDN w:val="0"/>
        <w:adjustRightInd w:val="0"/>
        <w:jc w:val="both"/>
      </w:pPr>
      <w:r w:rsidRPr="0007613C">
        <w:t>(vii) activities authorized under the Trade Act of 1974;</w:t>
      </w:r>
    </w:p>
    <w:p w14:paraId="6BC4B661" w14:textId="77777777" w:rsidR="0018263C" w:rsidRPr="0007613C" w:rsidRDefault="0018263C" w:rsidP="0007613C">
      <w:pPr>
        <w:autoSpaceDE w:val="0"/>
        <w:autoSpaceDN w:val="0"/>
        <w:adjustRightInd w:val="0"/>
        <w:jc w:val="both"/>
      </w:pPr>
      <w:r w:rsidRPr="0007613C">
        <w:t>(viii) activities authorized under Veterans Benefits;</w:t>
      </w:r>
    </w:p>
    <w:p w14:paraId="74958891" w14:textId="77777777" w:rsidR="0018263C" w:rsidRPr="0007613C" w:rsidRDefault="0018263C" w:rsidP="0007613C">
      <w:pPr>
        <w:autoSpaceDE w:val="0"/>
        <w:autoSpaceDN w:val="0"/>
        <w:adjustRightInd w:val="0"/>
        <w:ind w:left="450" w:hanging="450"/>
        <w:jc w:val="both"/>
      </w:pPr>
      <w:r w:rsidRPr="0007613C">
        <w:t>(ix) employment and training activities carried out under the Community Services Block Grant Act;</w:t>
      </w:r>
    </w:p>
    <w:p w14:paraId="27A52115" w14:textId="77777777" w:rsidR="0018263C" w:rsidRPr="0007613C" w:rsidRDefault="0018263C" w:rsidP="0007613C">
      <w:pPr>
        <w:autoSpaceDE w:val="0"/>
        <w:autoSpaceDN w:val="0"/>
        <w:adjustRightInd w:val="0"/>
        <w:ind w:left="360" w:hanging="360"/>
        <w:jc w:val="both"/>
      </w:pPr>
      <w:r w:rsidRPr="0007613C">
        <w:t>(x) employment and training activities carried out by the Department of Housing and Urban Development;</w:t>
      </w:r>
    </w:p>
    <w:p w14:paraId="04F2E698" w14:textId="77777777" w:rsidR="0018263C" w:rsidRPr="0007613C" w:rsidRDefault="0018263C" w:rsidP="0007613C">
      <w:pPr>
        <w:autoSpaceDE w:val="0"/>
        <w:autoSpaceDN w:val="0"/>
        <w:adjustRightInd w:val="0"/>
        <w:jc w:val="both"/>
      </w:pPr>
      <w:r w:rsidRPr="0007613C">
        <w:t>(xi) programs authorized under State unemployment compensation laws;</w:t>
      </w:r>
    </w:p>
    <w:p w14:paraId="7584FF07" w14:textId="77777777" w:rsidR="0018263C" w:rsidRPr="0007613C" w:rsidRDefault="0018263C" w:rsidP="0007613C">
      <w:pPr>
        <w:autoSpaceDE w:val="0"/>
        <w:autoSpaceDN w:val="0"/>
        <w:adjustRightInd w:val="0"/>
        <w:jc w:val="both"/>
      </w:pPr>
      <w:r w:rsidRPr="0007613C">
        <w:t>(xii) programs authorized under the Second Chance Act of 2007 to assist offenders; and</w:t>
      </w:r>
    </w:p>
    <w:p w14:paraId="0A389706" w14:textId="77777777" w:rsidR="0018263C" w:rsidRPr="0007613C" w:rsidRDefault="0018263C" w:rsidP="0007613C">
      <w:pPr>
        <w:autoSpaceDE w:val="0"/>
        <w:autoSpaceDN w:val="0"/>
        <w:adjustRightInd w:val="0"/>
        <w:jc w:val="both"/>
      </w:pPr>
      <w:r w:rsidRPr="0007613C">
        <w:t>(xiii) programs authorized under the Social Security Act.</w:t>
      </w:r>
    </w:p>
    <w:p w14:paraId="38066ED0" w14:textId="77777777" w:rsidR="0018263C" w:rsidRPr="0007613C" w:rsidRDefault="0018263C" w:rsidP="0007613C">
      <w:pPr>
        <w:autoSpaceDE w:val="0"/>
        <w:autoSpaceDN w:val="0"/>
        <w:adjustRightInd w:val="0"/>
        <w:jc w:val="both"/>
      </w:pPr>
    </w:p>
    <w:p w14:paraId="69D5ECCA" w14:textId="77777777" w:rsidR="0018263C" w:rsidRDefault="0018263C" w:rsidP="0007613C">
      <w:pPr>
        <w:autoSpaceDE w:val="0"/>
        <w:autoSpaceDN w:val="0"/>
        <w:adjustRightInd w:val="0"/>
        <w:jc w:val="both"/>
        <w:rPr>
          <w:bCs/>
        </w:rPr>
      </w:pPr>
      <w:r w:rsidRPr="0007613C">
        <w:t xml:space="preserve">It takes a village to address today’s complex workforce challenges; not one single organization has the resources, knowledge or education and training capacity to align workforce supply with demand. </w:t>
      </w:r>
      <w:r w:rsidRPr="0007613C">
        <w:rPr>
          <w:bCs/>
        </w:rPr>
        <w:t>It’s time to engage traditional partners in new ways and engage nontraditional partners to address long-standing challenges and increase the system’s reach and capacity.</w:t>
      </w:r>
    </w:p>
    <w:p w14:paraId="4EE9E94F" w14:textId="77777777" w:rsidR="0018263C" w:rsidRDefault="0018263C" w:rsidP="0007613C">
      <w:pPr>
        <w:autoSpaceDE w:val="0"/>
        <w:autoSpaceDN w:val="0"/>
        <w:adjustRightInd w:val="0"/>
        <w:jc w:val="both"/>
        <w:rPr>
          <w:bCs/>
        </w:rPr>
      </w:pPr>
    </w:p>
    <w:p w14:paraId="7EA85310" w14:textId="77777777" w:rsidR="0018263C" w:rsidRPr="002B2304" w:rsidRDefault="0018263C" w:rsidP="002B2304">
      <w:pPr>
        <w:autoSpaceDE w:val="0"/>
        <w:autoSpaceDN w:val="0"/>
        <w:adjustRightInd w:val="0"/>
        <w:jc w:val="both"/>
        <w:rPr>
          <w:bCs/>
        </w:rPr>
      </w:pPr>
      <w:r>
        <w:rPr>
          <w:b/>
          <w:bCs/>
        </w:rPr>
        <w:t xml:space="preserve">Reference:  </w:t>
      </w:r>
      <w:r w:rsidRPr="002B2304">
        <w:rPr>
          <w:bCs/>
        </w:rPr>
        <w:t xml:space="preserve">WIOA </w:t>
      </w:r>
      <w:r w:rsidRPr="002B2304">
        <w:rPr>
          <w:rFonts w:cs="NewCenturySchlbk-Bold"/>
          <w:bCs/>
        </w:rPr>
        <w:t>Subtitle B—Workforce Investment</w:t>
      </w:r>
      <w:r>
        <w:rPr>
          <w:rFonts w:cs="NewCenturySchlbk-Bold"/>
          <w:bCs/>
        </w:rPr>
        <w:t xml:space="preserve"> </w:t>
      </w:r>
      <w:r w:rsidRPr="002B2304">
        <w:rPr>
          <w:rFonts w:cs="NewCenturySchlbk-Bold"/>
          <w:bCs/>
        </w:rPr>
        <w:t>Activities and Providers</w:t>
      </w:r>
      <w:r>
        <w:rPr>
          <w:rFonts w:cs="NewCenturySchlbk-Bold"/>
          <w:bCs/>
        </w:rPr>
        <w:t xml:space="preserve">; </w:t>
      </w:r>
      <w:r w:rsidRPr="002B2304">
        <w:rPr>
          <w:rFonts w:cs="NewCenturySchlbk-Bold"/>
          <w:bCs/>
        </w:rPr>
        <w:t>Chapte</w:t>
      </w:r>
      <w:r>
        <w:rPr>
          <w:rFonts w:cs="NewCenturySchlbk-Bold"/>
          <w:bCs/>
        </w:rPr>
        <w:t>r</w:t>
      </w:r>
      <w:r w:rsidRPr="002B2304">
        <w:rPr>
          <w:rFonts w:cs="NewCenturySchlbk-Bold"/>
          <w:bCs/>
        </w:rPr>
        <w:t xml:space="preserve"> 1—</w:t>
      </w:r>
      <w:r>
        <w:rPr>
          <w:rFonts w:cs="NewCenturySchlbk-Bold"/>
          <w:bCs/>
        </w:rPr>
        <w:t>Workforce I</w:t>
      </w:r>
      <w:r w:rsidRPr="002B2304">
        <w:rPr>
          <w:rFonts w:cs="NewCenturySchlbk-Bold"/>
          <w:bCs/>
        </w:rPr>
        <w:t xml:space="preserve">nvestment </w:t>
      </w:r>
      <w:r>
        <w:rPr>
          <w:rFonts w:cs="NewCenturySchlbk-Bold"/>
          <w:bCs/>
        </w:rPr>
        <w:t>A</w:t>
      </w:r>
      <w:r w:rsidRPr="002B2304">
        <w:rPr>
          <w:rFonts w:cs="NewCenturySchlbk-Bold"/>
          <w:bCs/>
        </w:rPr>
        <w:t>ctivities</w:t>
      </w:r>
      <w:r>
        <w:rPr>
          <w:rFonts w:cs="NewCenturySchlbk-Bold"/>
          <w:bCs/>
        </w:rPr>
        <w:t xml:space="preserve"> </w:t>
      </w:r>
      <w:r w:rsidRPr="002B2304">
        <w:rPr>
          <w:rFonts w:cs="NewCenturySchlbk-Bold"/>
          <w:bCs/>
        </w:rPr>
        <w:t xml:space="preserve">and </w:t>
      </w:r>
      <w:r>
        <w:rPr>
          <w:rFonts w:cs="NewCenturySchlbk-Bold"/>
          <w:bCs/>
        </w:rPr>
        <w:t>P</w:t>
      </w:r>
      <w:r w:rsidRPr="002B2304">
        <w:rPr>
          <w:rFonts w:cs="NewCenturySchlbk-Bold"/>
          <w:bCs/>
        </w:rPr>
        <w:t>roviders</w:t>
      </w:r>
      <w:r>
        <w:rPr>
          <w:rFonts w:cs="NewCenturySchlbk-Bold"/>
          <w:bCs/>
        </w:rPr>
        <w:t xml:space="preserve">; </w:t>
      </w:r>
      <w:r w:rsidRPr="002B2304">
        <w:rPr>
          <w:rFonts w:cs="NewCenturySchlbk-Bold"/>
          <w:bCs/>
        </w:rPr>
        <w:t>SEC. 121. Establishment</w:t>
      </w:r>
      <w:r>
        <w:rPr>
          <w:rFonts w:cs="NewCenturySchlbk-Bold"/>
          <w:bCs/>
        </w:rPr>
        <w:t xml:space="preserve"> of One-stop Delivery S</w:t>
      </w:r>
      <w:r w:rsidRPr="002B2304">
        <w:rPr>
          <w:rFonts w:cs="NewCenturySchlbk-Bold"/>
          <w:bCs/>
        </w:rPr>
        <w:t>ystems.</w:t>
      </w:r>
      <w:r w:rsidRPr="002B2304">
        <w:rPr>
          <w:bCs/>
        </w:rPr>
        <w:t xml:space="preserve"> </w:t>
      </w:r>
      <w:r w:rsidRPr="002B2304">
        <w:rPr>
          <w:rFonts w:cs="NewCenturySchlbk-Roman"/>
        </w:rPr>
        <w:t xml:space="preserve">(b) </w:t>
      </w:r>
      <w:r>
        <w:rPr>
          <w:rFonts w:cs="NewCenturySchlbk-Roman"/>
        </w:rPr>
        <w:t>One-stop P</w:t>
      </w:r>
      <w:r w:rsidRPr="002B2304">
        <w:rPr>
          <w:rFonts w:cs="NewCenturySchlbk-Roman"/>
        </w:rPr>
        <w:t>artners</w:t>
      </w:r>
      <w:r>
        <w:rPr>
          <w:rFonts w:cs="NewCenturySchlbk-Roman"/>
        </w:rPr>
        <w:t xml:space="preserve">. </w:t>
      </w:r>
      <w:r w:rsidRPr="002B2304">
        <w:rPr>
          <w:rFonts w:cs="NewCenturySchlbk-Roman"/>
        </w:rPr>
        <w:t xml:space="preserve">(1) </w:t>
      </w:r>
      <w:r>
        <w:rPr>
          <w:rFonts w:cs="NewCenturySchlbk-Roman"/>
        </w:rPr>
        <w:t>Required P</w:t>
      </w:r>
      <w:r w:rsidRPr="002B2304">
        <w:rPr>
          <w:rFonts w:cs="NewCenturySchlbk-Roman"/>
        </w:rPr>
        <w:t>artners</w:t>
      </w:r>
      <w:r>
        <w:rPr>
          <w:rFonts w:cs="NewCenturySchlbk-Roman"/>
        </w:rPr>
        <w:t xml:space="preserve">. </w:t>
      </w:r>
      <w:r w:rsidRPr="002B2304">
        <w:rPr>
          <w:rFonts w:cs="NewCenturySchlbk-Roman"/>
        </w:rPr>
        <w:t>(B)</w:t>
      </w:r>
      <w:r>
        <w:rPr>
          <w:rFonts w:cs="NewCenturySchlbk-Roman"/>
        </w:rPr>
        <w:t xml:space="preserve">; </w:t>
      </w:r>
      <w:r w:rsidRPr="006C454A">
        <w:rPr>
          <w:bCs/>
        </w:rPr>
        <w:t>Workforce Development Area 83 Policy 200-22</w:t>
      </w:r>
    </w:p>
    <w:p w14:paraId="1A878513" w14:textId="77777777" w:rsidR="0018263C" w:rsidRPr="0007613C" w:rsidRDefault="0018263C" w:rsidP="0007613C">
      <w:pPr>
        <w:autoSpaceDE w:val="0"/>
        <w:autoSpaceDN w:val="0"/>
        <w:adjustRightInd w:val="0"/>
        <w:jc w:val="both"/>
        <w:rPr>
          <w:bCs/>
        </w:rPr>
      </w:pPr>
    </w:p>
    <w:p w14:paraId="5C08F1E8" w14:textId="77777777" w:rsidR="0018263C" w:rsidRDefault="0018263C" w:rsidP="0007613C">
      <w:pPr>
        <w:autoSpaceDE w:val="0"/>
        <w:autoSpaceDN w:val="0"/>
        <w:adjustRightInd w:val="0"/>
        <w:jc w:val="both"/>
      </w:pPr>
      <w:r>
        <w:rPr>
          <w:b/>
        </w:rPr>
        <w:t xml:space="preserve">Policy:  </w:t>
      </w:r>
      <w:r w:rsidRPr="0007613C">
        <w:rPr>
          <w:bCs/>
        </w:rPr>
        <w:t xml:space="preserve">A new requirement under WIOA is the provision of referrals to and coordination of activities with other programs and services, including programs and services within the </w:t>
      </w:r>
      <w:r>
        <w:rPr>
          <w:bCs/>
        </w:rPr>
        <w:t>AJC</w:t>
      </w:r>
      <w:r w:rsidRPr="0007613C">
        <w:rPr>
          <w:bCs/>
        </w:rPr>
        <w:t xml:space="preserve"> delivery system and, in appropriate cases, other workforce programs. </w:t>
      </w:r>
      <w:r>
        <w:rPr>
          <w:bCs/>
        </w:rPr>
        <w:t>AJC</w:t>
      </w:r>
      <w:r w:rsidRPr="0007613C">
        <w:rPr>
          <w:bCs/>
        </w:rPr>
        <w:t xml:space="preserve"> staff will </w:t>
      </w:r>
      <w:r w:rsidRPr="0007613C">
        <w:t>refer participants to various agencies based on intake interviews and as requests are made or barriers to success present themselves. A chief purpose of the referral process among partners is to establish a cooperative and mutually beneficial relationship among agencies.</w:t>
      </w:r>
    </w:p>
    <w:p w14:paraId="5E354079" w14:textId="77777777" w:rsidR="0018263C" w:rsidRPr="0007613C" w:rsidRDefault="0018263C" w:rsidP="0007613C">
      <w:pPr>
        <w:autoSpaceDE w:val="0"/>
        <w:autoSpaceDN w:val="0"/>
        <w:adjustRightInd w:val="0"/>
        <w:jc w:val="both"/>
      </w:pPr>
    </w:p>
    <w:p w14:paraId="3BF75114" w14:textId="77777777" w:rsidR="0018263C" w:rsidRPr="0007613C" w:rsidRDefault="0018263C" w:rsidP="0007613C">
      <w:pPr>
        <w:autoSpaceDE w:val="0"/>
        <w:autoSpaceDN w:val="0"/>
        <w:adjustRightInd w:val="0"/>
        <w:jc w:val="both"/>
      </w:pPr>
      <w:r w:rsidRPr="0007613C">
        <w:lastRenderedPageBreak/>
        <w:t xml:space="preserve">WDB-83 is committed to the delivery of customer-focused, integrated, and coordinated services and the sharing of relevant customer program information and records, including referrals, assessment results, training plans, progress reports, and job development strategies. </w:t>
      </w:r>
      <w:r>
        <w:t>That is the reason LWDA-83 partner agencies have selected the Unite Louisiana network as its referral system of choice.  AJC</w:t>
      </w:r>
      <w:r w:rsidRPr="0007613C">
        <w:t xml:space="preserve"> staff will strive to promote co-enrollments and to coordinate cohesive and consistent services, which complement and strengthen the services offered by each of our partners. Staff will encourage customers to utilize the full spectrum of each partner’s services to enhance successful program outcomes.</w:t>
      </w:r>
    </w:p>
    <w:p w14:paraId="19EE2E0E" w14:textId="77777777" w:rsidR="0018263C" w:rsidRPr="0007613C" w:rsidRDefault="0018263C" w:rsidP="0007613C">
      <w:pPr>
        <w:autoSpaceDE w:val="0"/>
        <w:autoSpaceDN w:val="0"/>
        <w:adjustRightInd w:val="0"/>
        <w:jc w:val="both"/>
      </w:pPr>
    </w:p>
    <w:p w14:paraId="616994FE" w14:textId="77777777" w:rsidR="0018263C" w:rsidRPr="0007613C" w:rsidRDefault="0018263C" w:rsidP="0007613C">
      <w:pPr>
        <w:autoSpaceDE w:val="0"/>
        <w:autoSpaceDN w:val="0"/>
        <w:adjustRightInd w:val="0"/>
        <w:jc w:val="both"/>
      </w:pPr>
      <w:r w:rsidRPr="0007613C">
        <w:t xml:space="preserve">This procedure describes the steps to be taken to facilitate a co-enrollment and/or a referral between any partner agency and WIOA-funded agency.  The intent of a co-enrollment or referral activity is to ensure that needed services for a customer are provided through the most appropriate funding stream, and are not duplicated, and to ensure that all individuals seeking services at LWDA-83 </w:t>
      </w:r>
      <w:r>
        <w:t>AJC</w:t>
      </w:r>
      <w:r w:rsidRPr="0007613C">
        <w:t>s are provided services that are mutual to all partner programs, and to ensure that these individuals are also referred to program services which are unique to the partners’ programs.</w:t>
      </w:r>
    </w:p>
    <w:p w14:paraId="2A85C02C" w14:textId="77777777" w:rsidR="0018263C" w:rsidRPr="0007613C" w:rsidRDefault="0018263C" w:rsidP="0007613C">
      <w:pPr>
        <w:autoSpaceDE w:val="0"/>
        <w:autoSpaceDN w:val="0"/>
        <w:adjustRightInd w:val="0"/>
        <w:jc w:val="both"/>
      </w:pPr>
    </w:p>
    <w:p w14:paraId="682A210A" w14:textId="77777777" w:rsidR="0018263C" w:rsidRPr="0007613C" w:rsidRDefault="0018263C" w:rsidP="0007613C">
      <w:pPr>
        <w:autoSpaceDE w:val="0"/>
        <w:autoSpaceDN w:val="0"/>
        <w:adjustRightInd w:val="0"/>
        <w:jc w:val="both"/>
      </w:pPr>
      <w:r w:rsidRPr="0007613C">
        <w:t>This process begins when a partner agency or a WIOA-funded agency has identified a customer who can benefit from the services of another agency, in addition to the services provided by their own agency.  This process ends when the customer is enrolled into WIOA services, or is not enrolled for cause.</w:t>
      </w:r>
    </w:p>
    <w:p w14:paraId="33425A4B" w14:textId="77777777" w:rsidR="0018263C" w:rsidRPr="0007613C" w:rsidRDefault="0018263C" w:rsidP="0007613C">
      <w:pPr>
        <w:autoSpaceDE w:val="0"/>
        <w:autoSpaceDN w:val="0"/>
        <w:adjustRightInd w:val="0"/>
        <w:jc w:val="both"/>
      </w:pPr>
    </w:p>
    <w:p w14:paraId="138ECB09" w14:textId="77777777" w:rsidR="0018263C" w:rsidRDefault="0018263C" w:rsidP="0007613C">
      <w:pPr>
        <w:autoSpaceDE w:val="0"/>
        <w:autoSpaceDN w:val="0"/>
        <w:adjustRightInd w:val="0"/>
        <w:jc w:val="both"/>
      </w:pPr>
      <w:r w:rsidRPr="0007613C">
        <w:t xml:space="preserve">Co-enrollment is the process used to provide services from multiple funding streams simultaneously, without duplicating services or efforts. </w:t>
      </w:r>
    </w:p>
    <w:p w14:paraId="680FDF4D" w14:textId="77777777" w:rsidR="0018263C" w:rsidRDefault="0018263C" w:rsidP="0007613C">
      <w:pPr>
        <w:autoSpaceDE w:val="0"/>
        <w:autoSpaceDN w:val="0"/>
        <w:adjustRightInd w:val="0"/>
        <w:jc w:val="both"/>
      </w:pPr>
    </w:p>
    <w:p w14:paraId="43F66E4E" w14:textId="77777777" w:rsidR="0018263C" w:rsidRPr="0007613C" w:rsidRDefault="0018263C" w:rsidP="0007613C">
      <w:pPr>
        <w:autoSpaceDE w:val="0"/>
        <w:autoSpaceDN w:val="0"/>
        <w:adjustRightInd w:val="0"/>
        <w:jc w:val="both"/>
      </w:pPr>
      <w:r w:rsidRPr="006C454A">
        <w:t xml:space="preserve">If the referring agency has performed assessments and developed an Individual Employment Plan (IEP) within the past twelve months, the referred-to agency will accept those assessment results and work with the referring agency’s IEP. (Resource:  </w:t>
      </w:r>
      <w:r w:rsidRPr="006C454A">
        <w:rPr>
          <w:bCs/>
        </w:rPr>
        <w:t>Workforce Development Area 83 Policy 200-22</w:t>
      </w:r>
      <w:r>
        <w:rPr>
          <w:bCs/>
        </w:rPr>
        <w:t>-01</w:t>
      </w:r>
      <w:r w:rsidRPr="006C454A">
        <w:rPr>
          <w:bCs/>
        </w:rPr>
        <w:t>)</w:t>
      </w:r>
      <w:r w:rsidRPr="006C454A">
        <w:t xml:space="preserve"> The referred-to agency does not have to accept the client into their program.  Partner and </w:t>
      </w:r>
      <w:r>
        <w:t>AJC</w:t>
      </w:r>
      <w:r w:rsidRPr="006C454A">
        <w:t xml:space="preserve"> staff will work together to determine the appropriateness of co-enrollments.</w:t>
      </w:r>
    </w:p>
    <w:p w14:paraId="5FF27E4D" w14:textId="77777777" w:rsidR="0018263C" w:rsidRPr="0007613C" w:rsidRDefault="0018263C" w:rsidP="0007613C">
      <w:pPr>
        <w:autoSpaceDE w:val="0"/>
        <w:autoSpaceDN w:val="0"/>
        <w:adjustRightInd w:val="0"/>
        <w:jc w:val="both"/>
      </w:pPr>
    </w:p>
    <w:p w14:paraId="74E43340" w14:textId="77777777" w:rsidR="0018263C" w:rsidRPr="0007613C" w:rsidRDefault="0018263C" w:rsidP="0007613C">
      <w:pPr>
        <w:autoSpaceDE w:val="0"/>
        <w:autoSpaceDN w:val="0"/>
        <w:adjustRightInd w:val="0"/>
        <w:jc w:val="both"/>
      </w:pPr>
      <w:r w:rsidRPr="0007613C">
        <w:t>Agencies who may use this process: Louisiana Rehabilitation Services (LRS), Migrant Seasonal Farm Workers (MET</w:t>
      </w:r>
      <w:r w:rsidRPr="0007613C">
        <w:rPr>
          <w:b/>
        </w:rPr>
        <w:t xml:space="preserve">), </w:t>
      </w:r>
      <w:r>
        <w:t>Project Ayuda Senior Employment</w:t>
      </w:r>
      <w:r w:rsidRPr="0007613C">
        <w:t xml:space="preserve"> Programs, LWC Veterans Programs, LDCC </w:t>
      </w:r>
      <w:r>
        <w:t>Center for Adult Development (CAD)</w:t>
      </w:r>
      <w:r w:rsidRPr="0007613C">
        <w:t xml:space="preserve">, Trade Adjustment Act (TAA), and Community Service Block Grant (CAA).  </w:t>
      </w:r>
      <w:proofErr w:type="gramStart"/>
      <w:r w:rsidRPr="0007613C">
        <w:t>Low income</w:t>
      </w:r>
      <w:proofErr w:type="gramEnd"/>
      <w:r w:rsidRPr="0007613C">
        <w:t xml:space="preserve"> individuals needing further assistance will be referred to CSBG (CAA) staff.  Veterans are referred to the Veterans program representative. Career Services Team (CST) will refer veterans to other partners for services when appropriate. The need of each customer is identified during the assessment process and referred to the appropriate service provider.</w:t>
      </w:r>
    </w:p>
    <w:p w14:paraId="718F11F0" w14:textId="77777777" w:rsidR="0018263C" w:rsidRPr="0007613C" w:rsidRDefault="0018263C" w:rsidP="0007613C">
      <w:pPr>
        <w:autoSpaceDE w:val="0"/>
        <w:autoSpaceDN w:val="0"/>
        <w:adjustRightInd w:val="0"/>
        <w:jc w:val="both"/>
      </w:pPr>
    </w:p>
    <w:p w14:paraId="18B00F6A" w14:textId="77777777" w:rsidR="0018263C" w:rsidRPr="0007613C" w:rsidRDefault="0018263C" w:rsidP="0007613C">
      <w:pPr>
        <w:autoSpaceDE w:val="0"/>
        <w:autoSpaceDN w:val="0"/>
        <w:adjustRightInd w:val="0"/>
        <w:jc w:val="both"/>
        <w:rPr>
          <w:iCs/>
        </w:rPr>
      </w:pPr>
      <w:r w:rsidRPr="0007613C">
        <w:t>A referral is the process used to consider for enroll</w:t>
      </w:r>
      <w:r>
        <w:t>ing</w:t>
      </w:r>
      <w:r w:rsidRPr="0007613C">
        <w:t xml:space="preserve"> clients into WIOA when services are not available by the referring agency. The referral system must be more than handing customers a brochure of those </w:t>
      </w:r>
      <w:r>
        <w:t>AJC</w:t>
      </w:r>
      <w:r w:rsidRPr="0007613C">
        <w:t xml:space="preserve"> partners not located at the AJ Center. </w:t>
      </w:r>
      <w:r w:rsidRPr="0007613C">
        <w:rPr>
          <w:iCs/>
        </w:rPr>
        <w:t>The referral system must always be to the advantage of the customer and include a contact with the customer after the referral appointment to ensure the customer was provided service.</w:t>
      </w:r>
    </w:p>
    <w:p w14:paraId="354C064A" w14:textId="77777777" w:rsidR="0018263C" w:rsidRPr="0007613C" w:rsidRDefault="0018263C" w:rsidP="0007613C">
      <w:pPr>
        <w:autoSpaceDE w:val="0"/>
        <w:autoSpaceDN w:val="0"/>
        <w:adjustRightInd w:val="0"/>
        <w:jc w:val="both"/>
        <w:rPr>
          <w:iCs/>
        </w:rPr>
      </w:pPr>
    </w:p>
    <w:p w14:paraId="409A01E0" w14:textId="77777777" w:rsidR="0018263C" w:rsidRPr="0007613C" w:rsidRDefault="0018263C" w:rsidP="0007613C">
      <w:pPr>
        <w:autoSpaceDE w:val="0"/>
        <w:autoSpaceDN w:val="0"/>
        <w:adjustRightInd w:val="0"/>
        <w:jc w:val="both"/>
      </w:pPr>
      <w:r w:rsidRPr="0007613C">
        <w:t xml:space="preserve">After receiving a referral from a partner agency and once accepted into the WIOA program, the </w:t>
      </w:r>
      <w:r>
        <w:t>AJC</w:t>
      </w:r>
      <w:r w:rsidRPr="0007613C">
        <w:t xml:space="preserve"> system has full ownership of the client.  The referring agency </w:t>
      </w:r>
      <w:r>
        <w:t>may</w:t>
      </w:r>
      <w:r w:rsidRPr="0007613C">
        <w:t xml:space="preserve"> no longer </w:t>
      </w:r>
      <w:r>
        <w:t xml:space="preserve">be </w:t>
      </w:r>
      <w:r w:rsidRPr="0007613C">
        <w:t xml:space="preserve">involved with the client at the point of enrollment into WIOA.  There is no formal co-management of a client (no exchange of data or other information) after the referral is accepted.  The </w:t>
      </w:r>
      <w:r>
        <w:t>AJC</w:t>
      </w:r>
      <w:r w:rsidRPr="0007613C">
        <w:t xml:space="preserve"> does not have to accept the client into their program.  In </w:t>
      </w:r>
      <w:r w:rsidRPr="0007613C">
        <w:lastRenderedPageBreak/>
        <w:t>other situations, the referring agency may retain secondary case management responsibilities, and the referred-to agency (</w:t>
      </w:r>
      <w:r>
        <w:t>AJC</w:t>
      </w:r>
      <w:r w:rsidRPr="0007613C">
        <w:t>) has primary case management responsibilities.</w:t>
      </w:r>
    </w:p>
    <w:p w14:paraId="6F46C2AB" w14:textId="77777777" w:rsidR="0018263C" w:rsidRPr="0007613C" w:rsidRDefault="0018263C" w:rsidP="0007613C">
      <w:pPr>
        <w:autoSpaceDE w:val="0"/>
        <w:autoSpaceDN w:val="0"/>
        <w:adjustRightInd w:val="0"/>
        <w:jc w:val="both"/>
      </w:pPr>
    </w:p>
    <w:p w14:paraId="08A7013A" w14:textId="77777777" w:rsidR="0018263C" w:rsidRPr="0007613C" w:rsidRDefault="0018263C" w:rsidP="0007613C">
      <w:pPr>
        <w:autoSpaceDE w:val="0"/>
        <w:autoSpaceDN w:val="0"/>
        <w:adjustRightInd w:val="0"/>
        <w:jc w:val="both"/>
      </w:pPr>
      <w:r w:rsidRPr="0007613C">
        <w:t xml:space="preserve">The referral process can work reciprocally with the referral being originated from an </w:t>
      </w:r>
      <w:r>
        <w:t>AJC</w:t>
      </w:r>
      <w:r w:rsidRPr="0007613C">
        <w:t xml:space="preserve"> where services that the customer has been assessed to be in the need of are not available.  A referral form will be completed and presented to the referred-to agency in a mutually agreed upon referral format (e.g., </w:t>
      </w:r>
      <w:r>
        <w:t>Unite Louisiana network [Louisiana.UniteUs.com]</w:t>
      </w:r>
      <w:r w:rsidRPr="0007613C">
        <w:t xml:space="preserve">, e-mail, delivered by the customer, etc.).  </w:t>
      </w:r>
    </w:p>
    <w:p w14:paraId="09E6BF27" w14:textId="77777777" w:rsidR="0018263C" w:rsidRPr="0007613C" w:rsidRDefault="0018263C" w:rsidP="0007613C">
      <w:pPr>
        <w:autoSpaceDE w:val="0"/>
        <w:autoSpaceDN w:val="0"/>
        <w:adjustRightInd w:val="0"/>
        <w:jc w:val="both"/>
      </w:pPr>
    </w:p>
    <w:p w14:paraId="743FEDAB" w14:textId="77777777" w:rsidR="0018263C" w:rsidRPr="0007613C" w:rsidRDefault="0018263C" w:rsidP="0007613C">
      <w:pPr>
        <w:autoSpaceDE w:val="0"/>
        <w:autoSpaceDN w:val="0"/>
        <w:adjustRightInd w:val="0"/>
        <w:jc w:val="both"/>
      </w:pPr>
      <w:r w:rsidRPr="0007613C">
        <w:t>If the referral is coming from a Career Services Team member and going to a partner agency, attach any documents to the referral form verifying the reason you are referring the customer to that agency (assessment results, case notes, medical records, etc.).  The referring agency (</w:t>
      </w:r>
      <w:r>
        <w:t>AJC</w:t>
      </w:r>
      <w:r w:rsidRPr="0007613C">
        <w:t>) will report pertinent information regarding the referral, such as:</w:t>
      </w:r>
    </w:p>
    <w:p w14:paraId="538DA34B" w14:textId="77777777" w:rsidR="0018263C" w:rsidRPr="0007613C" w:rsidRDefault="0018263C" w:rsidP="0007613C">
      <w:pPr>
        <w:autoSpaceDE w:val="0"/>
        <w:autoSpaceDN w:val="0"/>
        <w:adjustRightInd w:val="0"/>
        <w:jc w:val="both"/>
      </w:pPr>
      <w:r w:rsidRPr="0007613C">
        <w:t>• other agencies from whom the customer is receiving services;</w:t>
      </w:r>
    </w:p>
    <w:p w14:paraId="7BBE5CEB" w14:textId="77777777" w:rsidR="0018263C" w:rsidRPr="0007613C" w:rsidRDefault="0018263C" w:rsidP="0007613C">
      <w:pPr>
        <w:autoSpaceDE w:val="0"/>
        <w:autoSpaceDN w:val="0"/>
        <w:adjustRightInd w:val="0"/>
        <w:jc w:val="both"/>
      </w:pPr>
      <w:r w:rsidRPr="0007613C">
        <w:t>• other agencies to whom the customer is being referred for services;</w:t>
      </w:r>
    </w:p>
    <w:p w14:paraId="50FF9A0F" w14:textId="77777777" w:rsidR="0018263C" w:rsidRPr="0007613C" w:rsidRDefault="0018263C" w:rsidP="0007613C">
      <w:pPr>
        <w:autoSpaceDE w:val="0"/>
        <w:autoSpaceDN w:val="0"/>
        <w:adjustRightInd w:val="0"/>
        <w:ind w:left="180" w:hanging="180"/>
        <w:jc w:val="both"/>
      </w:pPr>
      <w:r w:rsidRPr="0007613C">
        <w:t>• whether or not the customer is facing a time limit in which to find employment (i.e., for child supportive services, probation, etc.); and/or</w:t>
      </w:r>
    </w:p>
    <w:p w14:paraId="78C6007F" w14:textId="77777777" w:rsidR="0018263C" w:rsidRDefault="0018263C" w:rsidP="0007613C">
      <w:pPr>
        <w:autoSpaceDE w:val="0"/>
        <w:autoSpaceDN w:val="0"/>
        <w:adjustRightInd w:val="0"/>
        <w:ind w:left="180" w:hanging="180"/>
        <w:jc w:val="both"/>
      </w:pPr>
      <w:r w:rsidRPr="0007613C">
        <w:t>• whether or not the customer has other restrictions (i.e., no out of state travel, etc.) which would have a bearing on the services provided.</w:t>
      </w:r>
    </w:p>
    <w:p w14:paraId="5F0DFA2D" w14:textId="77777777" w:rsidR="0018263C" w:rsidRDefault="0018263C" w:rsidP="0007613C">
      <w:pPr>
        <w:autoSpaceDE w:val="0"/>
        <w:autoSpaceDN w:val="0"/>
        <w:adjustRightInd w:val="0"/>
        <w:ind w:left="180" w:hanging="180"/>
        <w:jc w:val="both"/>
      </w:pPr>
    </w:p>
    <w:p w14:paraId="36437BDF" w14:textId="77777777" w:rsidR="0018263C" w:rsidRPr="004C5E1C" w:rsidRDefault="0018263C" w:rsidP="004C5E1C">
      <w:pPr>
        <w:autoSpaceDE w:val="0"/>
        <w:autoSpaceDN w:val="0"/>
        <w:adjustRightInd w:val="0"/>
        <w:jc w:val="both"/>
      </w:pPr>
      <w:r>
        <w:t>To process a paper or digital referral to Louisiana Rehabilitation Services, specifically, the AJC staff will complete the WIOA</w:t>
      </w:r>
      <w:r w:rsidRPr="0007613C">
        <w:rPr>
          <w:bCs/>
          <w:i/>
        </w:rPr>
        <w:t xml:space="preserve"> Co-enrollment/Referral Form</w:t>
      </w:r>
      <w:r>
        <w:rPr>
          <w:bCs/>
          <w:i/>
        </w:rPr>
        <w:t xml:space="preserve"> </w:t>
      </w:r>
      <w:r>
        <w:rPr>
          <w:bCs/>
        </w:rPr>
        <w:t xml:space="preserve">and immediately while the customer is still present make a phone call (318-362-3232) to the LRS “Counselor of the Day”.  The Counselor of the Day will talk with the customer to complete the </w:t>
      </w:r>
      <w:r>
        <w:rPr>
          <w:bCs/>
          <w:i/>
        </w:rPr>
        <w:t xml:space="preserve">New Referral </w:t>
      </w:r>
      <w:r>
        <w:rPr>
          <w:bCs/>
        </w:rPr>
        <w:t xml:space="preserve">form required by LRS on all customers seeking their services. LRS will make an appointment to meet with the customer within seven (7) days of the telephone call.  </w:t>
      </w:r>
    </w:p>
    <w:p w14:paraId="55F3E696" w14:textId="77777777" w:rsidR="0018263C" w:rsidRPr="0007613C" w:rsidRDefault="0018263C" w:rsidP="0007613C">
      <w:pPr>
        <w:autoSpaceDE w:val="0"/>
        <w:autoSpaceDN w:val="0"/>
        <w:adjustRightInd w:val="0"/>
        <w:jc w:val="both"/>
      </w:pPr>
    </w:p>
    <w:p w14:paraId="08E1FAC3" w14:textId="77777777" w:rsidR="0018263C" w:rsidRDefault="0018263C" w:rsidP="0007613C">
      <w:pPr>
        <w:autoSpaceDE w:val="0"/>
        <w:autoSpaceDN w:val="0"/>
        <w:adjustRightInd w:val="0"/>
        <w:jc w:val="both"/>
      </w:pPr>
      <w:r w:rsidRPr="0007613C">
        <w:t xml:space="preserve">The purpose of the referral is to assist </w:t>
      </w:r>
      <w:r>
        <w:t>AJC</w:t>
      </w:r>
      <w:r w:rsidRPr="0007613C">
        <w:t xml:space="preserve"> system partners in the referral of potentially eligible customers for co-enrollment. All customers referred for services will receive </w:t>
      </w:r>
      <w:r>
        <w:t xml:space="preserve">either a </w:t>
      </w:r>
      <w:r w:rsidRPr="0007613C">
        <w:t>written referral form with the date, time, and place of the appointment</w:t>
      </w:r>
      <w:r>
        <w:t xml:space="preserve"> or a verification of a referral through the Unite Louisiana network in the form of an Informed Consent.  Informed Consents may be obtained from the client via e-mail or by uploading a signed consent document on the platform.</w:t>
      </w:r>
      <w:r w:rsidRPr="0007613C">
        <w:t xml:space="preserve">  All appointments will be scheduled within three (3) working days, if suitable to the referred-to agency. If it becomes necessary to change the appointment date, </w:t>
      </w:r>
      <w:r>
        <w:t>AJC</w:t>
      </w:r>
      <w:r w:rsidRPr="0007613C">
        <w:t xml:space="preserve"> staff will inform the staff from the other agencies of the changes in appointment schedules.  If a CST is making the appointment, s/he will follow</w:t>
      </w:r>
      <w:r>
        <w:t xml:space="preserve"> </w:t>
      </w:r>
      <w:r w:rsidRPr="0007613C">
        <w:t xml:space="preserve">up with the customer within two (2) working days </w:t>
      </w:r>
      <w:r>
        <w:t>after</w:t>
      </w:r>
      <w:r w:rsidRPr="0007613C">
        <w:t xml:space="preserve"> the scheduled appointment date to determine if the appointment was kept and the results of that appointment.</w:t>
      </w:r>
      <w:r>
        <w:t xml:space="preserve">  </w:t>
      </w:r>
    </w:p>
    <w:p w14:paraId="605DBE64" w14:textId="77777777" w:rsidR="0018263C" w:rsidRDefault="0018263C" w:rsidP="0007613C">
      <w:pPr>
        <w:autoSpaceDE w:val="0"/>
        <w:autoSpaceDN w:val="0"/>
        <w:adjustRightInd w:val="0"/>
        <w:jc w:val="both"/>
      </w:pPr>
    </w:p>
    <w:p w14:paraId="075DDAF9" w14:textId="77777777" w:rsidR="0018263C" w:rsidRDefault="0018263C" w:rsidP="00595D0D">
      <w:pPr>
        <w:autoSpaceDE w:val="0"/>
        <w:autoSpaceDN w:val="0"/>
        <w:adjustRightInd w:val="0"/>
        <w:jc w:val="both"/>
      </w:pPr>
      <w:r>
        <w:t>If the referral is made through the Unite Louisiana network, an e-mail will automatically be created to notify the receiving agency that a referral has been generated.  The receiving agency will be given two (2) working days to accept or reject the referral.  Results of referrals made through Unite Louisiana are entered in the portal and sent to all involved parties by e-mail.</w:t>
      </w:r>
    </w:p>
    <w:p w14:paraId="36A6315D" w14:textId="77777777" w:rsidR="0018263C" w:rsidRDefault="0018263C" w:rsidP="0007613C">
      <w:pPr>
        <w:autoSpaceDE w:val="0"/>
        <w:autoSpaceDN w:val="0"/>
        <w:adjustRightInd w:val="0"/>
        <w:jc w:val="both"/>
      </w:pPr>
      <w:r>
        <w:t xml:space="preserve"> </w:t>
      </w:r>
    </w:p>
    <w:p w14:paraId="20C08B63" w14:textId="77777777" w:rsidR="0018263C" w:rsidRPr="0007613C" w:rsidRDefault="0018263C" w:rsidP="0007613C">
      <w:pPr>
        <w:autoSpaceDE w:val="0"/>
        <w:autoSpaceDN w:val="0"/>
        <w:adjustRightInd w:val="0"/>
        <w:jc w:val="both"/>
      </w:pPr>
      <w:r w:rsidRPr="0007613C">
        <w:t xml:space="preserve">The goal is to have a quality referral that rewards the customer with what they intended to receive when they arrive. This means a date, time, place and contact person, as well as what information the customer needs to bring with them for further processing must be on the referral form.  </w:t>
      </w:r>
    </w:p>
    <w:p w14:paraId="15B01D33" w14:textId="77777777" w:rsidR="0018263C" w:rsidRPr="0007613C" w:rsidRDefault="0018263C" w:rsidP="0007613C">
      <w:pPr>
        <w:autoSpaceDE w:val="0"/>
        <w:autoSpaceDN w:val="0"/>
        <w:adjustRightInd w:val="0"/>
        <w:jc w:val="both"/>
      </w:pPr>
    </w:p>
    <w:p w14:paraId="205CE4E7" w14:textId="77777777" w:rsidR="0018263C" w:rsidRPr="0007613C" w:rsidRDefault="0018263C" w:rsidP="0007613C">
      <w:pPr>
        <w:autoSpaceDE w:val="0"/>
        <w:autoSpaceDN w:val="0"/>
        <w:adjustRightInd w:val="0"/>
        <w:jc w:val="both"/>
      </w:pPr>
      <w:r w:rsidRPr="0007613C">
        <w:t xml:space="preserve">When the form is submitted for services, the form </w:t>
      </w:r>
      <w:r w:rsidRPr="0007613C">
        <w:rPr>
          <w:bCs/>
        </w:rPr>
        <w:t>must be returned with the outcome noted</w:t>
      </w:r>
      <w:r w:rsidRPr="0007613C">
        <w:t xml:space="preserve">. The form can be submitted/returned in person, scanned into an e-mail, or by fax.  The customer must sign a release of </w:t>
      </w:r>
      <w:r w:rsidRPr="0007613C">
        <w:lastRenderedPageBreak/>
        <w:t xml:space="preserve">information (on the referral form) before any information can be shared between the LWDA and the partner agency.  </w:t>
      </w:r>
    </w:p>
    <w:p w14:paraId="26C62E50" w14:textId="77777777" w:rsidR="0018263C" w:rsidRPr="0007613C" w:rsidRDefault="0018263C" w:rsidP="0007613C">
      <w:pPr>
        <w:autoSpaceDE w:val="0"/>
        <w:autoSpaceDN w:val="0"/>
        <w:adjustRightInd w:val="0"/>
        <w:jc w:val="both"/>
      </w:pPr>
    </w:p>
    <w:p w14:paraId="1BEB75FA" w14:textId="77777777" w:rsidR="0018263C" w:rsidRPr="0007613C" w:rsidRDefault="0018263C" w:rsidP="0007613C">
      <w:pPr>
        <w:autoSpaceDE w:val="0"/>
        <w:autoSpaceDN w:val="0"/>
        <w:adjustRightInd w:val="0"/>
        <w:jc w:val="both"/>
      </w:pPr>
      <w:r w:rsidRPr="0007613C">
        <w:t xml:space="preserve">Upon receipt of a referral form from a partner agency, </w:t>
      </w:r>
      <w:r>
        <w:t>AJC</w:t>
      </w:r>
      <w:r w:rsidRPr="0007613C">
        <w:t xml:space="preserve"> staff will send a letter </w:t>
      </w:r>
      <w:r>
        <w:t xml:space="preserve">or a note on Unite Louisiana </w:t>
      </w:r>
      <w:r w:rsidRPr="0007613C">
        <w:t xml:space="preserve">inviting the customer to the next scheduled orientation session. (Resource:  </w:t>
      </w:r>
      <w:r w:rsidRPr="0007613C">
        <w:rPr>
          <w:bCs/>
        </w:rPr>
        <w:t xml:space="preserve">Workforce Development </w:t>
      </w:r>
      <w:r>
        <w:rPr>
          <w:bCs/>
        </w:rPr>
        <w:t>Board</w:t>
      </w:r>
      <w:r w:rsidRPr="0007613C">
        <w:rPr>
          <w:bCs/>
        </w:rPr>
        <w:t xml:space="preserve"> 83</w:t>
      </w:r>
      <w:r>
        <w:rPr>
          <w:bCs/>
        </w:rPr>
        <w:t xml:space="preserve"> Policy 200-22-01</w:t>
      </w:r>
      <w:r w:rsidRPr="0007613C">
        <w:rPr>
          <w:bCs/>
        </w:rPr>
        <w:t xml:space="preserve">) </w:t>
      </w:r>
      <w:r w:rsidRPr="0007613C">
        <w:t xml:space="preserve">This letter </w:t>
      </w:r>
      <w:r>
        <w:t>should be</w:t>
      </w:r>
      <w:r w:rsidRPr="0007613C">
        <w:t xml:space="preserve"> sent within five (5) days of the date of receipt of the referral form. A copy of the letter will be sent to the referring agency.  </w:t>
      </w:r>
      <w:r>
        <w:t>This is done mechanically via e-mail using the referral system in Unite Louisiana. AJC</w:t>
      </w:r>
      <w:r w:rsidRPr="0007613C">
        <w:t xml:space="preserve"> staff will complete the “Feedback” section of the referral form and send a copy back to the referring agency within five (5) days after the scheduled orientation date.</w:t>
      </w:r>
    </w:p>
    <w:p w14:paraId="3319B32A" w14:textId="77777777" w:rsidR="0018263C" w:rsidRPr="0007613C" w:rsidRDefault="0018263C" w:rsidP="0007613C">
      <w:pPr>
        <w:autoSpaceDE w:val="0"/>
        <w:autoSpaceDN w:val="0"/>
        <w:adjustRightInd w:val="0"/>
        <w:jc w:val="both"/>
      </w:pPr>
      <w:r w:rsidRPr="0007613C">
        <w:t xml:space="preserve">Whenever </w:t>
      </w:r>
      <w:r>
        <w:t xml:space="preserve">possible, AJC staff will follow </w:t>
      </w:r>
      <w:r w:rsidRPr="0007613C">
        <w:t xml:space="preserve">up with a phone call to the customer to verify receipt of the orientation letter.  When an individual fails to attend a scheduled orientation, </w:t>
      </w:r>
      <w:r>
        <w:t>AJC</w:t>
      </w:r>
      <w:r w:rsidRPr="0007613C">
        <w:t xml:space="preserve"> staff will make a minimum of two (2) additional attempts to get the person to attend an orientation session. Partner agency staff will be kept informed about the number of remaining contacts to be made.  </w:t>
      </w:r>
    </w:p>
    <w:p w14:paraId="7BFB26B3" w14:textId="77777777" w:rsidR="0018263C" w:rsidRPr="0007613C" w:rsidRDefault="0018263C" w:rsidP="0007613C">
      <w:pPr>
        <w:autoSpaceDE w:val="0"/>
        <w:autoSpaceDN w:val="0"/>
        <w:adjustRightInd w:val="0"/>
        <w:jc w:val="both"/>
        <w:rPr>
          <w:b/>
        </w:rPr>
      </w:pPr>
    </w:p>
    <w:p w14:paraId="6D089610" w14:textId="77777777" w:rsidR="0018263C" w:rsidRPr="0007613C" w:rsidRDefault="0018263C" w:rsidP="0007613C">
      <w:pPr>
        <w:autoSpaceDE w:val="0"/>
        <w:autoSpaceDN w:val="0"/>
        <w:adjustRightInd w:val="0"/>
        <w:jc w:val="both"/>
        <w:rPr>
          <w:bCs/>
        </w:rPr>
      </w:pPr>
      <w:r w:rsidRPr="0007613C">
        <w:t xml:space="preserve">When participants are co-enrolled it is vital to exchange information between the </w:t>
      </w:r>
      <w:r>
        <w:t>AJC</w:t>
      </w:r>
      <w:r w:rsidRPr="0007613C">
        <w:t xml:space="preserve"> and the partner agency regarding status in WIOA components, enrollment in training, completion of training, job placement, or other activities that are relevant to case management and/or performance results. It is imperative that both work closely together to meet the goals of each of their respective programs. Both the CST and the partner must agree on the client’s training program before training is approved and training begins. (Resource:  </w:t>
      </w:r>
      <w:r w:rsidRPr="0007613C">
        <w:rPr>
          <w:bCs/>
        </w:rPr>
        <w:t xml:space="preserve">Workforce Development </w:t>
      </w:r>
      <w:r>
        <w:rPr>
          <w:bCs/>
        </w:rPr>
        <w:t>Board</w:t>
      </w:r>
      <w:r w:rsidRPr="0007613C">
        <w:rPr>
          <w:bCs/>
        </w:rPr>
        <w:t xml:space="preserve"> 83:  </w:t>
      </w:r>
      <w:r>
        <w:rPr>
          <w:bCs/>
        </w:rPr>
        <w:t>Policy 200-22-01</w:t>
      </w:r>
      <w:r w:rsidRPr="0007613C">
        <w:rPr>
          <w:bCs/>
        </w:rPr>
        <w:t>)</w:t>
      </w:r>
    </w:p>
    <w:p w14:paraId="7D71D985" w14:textId="77777777" w:rsidR="0018263C" w:rsidRPr="00441CD4" w:rsidRDefault="0018263C" w:rsidP="00441CD4">
      <w:pPr>
        <w:autoSpaceDE w:val="0"/>
        <w:autoSpaceDN w:val="0"/>
        <w:adjustRightInd w:val="0"/>
        <w:jc w:val="both"/>
        <w:rPr>
          <w:i/>
        </w:rPr>
      </w:pPr>
      <w:r w:rsidRPr="0007613C">
        <w:rPr>
          <w:i/>
        </w:rPr>
        <w:t xml:space="preserve">Attachment A:  </w:t>
      </w:r>
      <w:r w:rsidRPr="0007613C">
        <w:rPr>
          <w:bCs/>
          <w:i/>
        </w:rPr>
        <w:t>WIOA</w:t>
      </w:r>
      <w:r>
        <w:rPr>
          <w:bCs/>
          <w:i/>
        </w:rPr>
        <w:t xml:space="preserve"> Partner</w:t>
      </w:r>
      <w:r w:rsidRPr="0007613C">
        <w:rPr>
          <w:bCs/>
          <w:i/>
        </w:rPr>
        <w:t xml:space="preserve"> Referral Form</w:t>
      </w:r>
      <w:r>
        <w:rPr>
          <w:bCs/>
          <w:i/>
        </w:rPr>
        <w:t xml:space="preserve"> </w:t>
      </w:r>
      <w:r w:rsidRPr="0007613C">
        <w:rPr>
          <w:bCs/>
          <w:i/>
        </w:rPr>
        <w:t>08/2015</w:t>
      </w:r>
    </w:p>
    <w:p w14:paraId="2C13CDE4" w14:textId="77777777" w:rsidR="004E6D41" w:rsidRDefault="004E6D41" w:rsidP="0005078C">
      <w:pPr>
        <w:rPr>
          <w:rFonts w:cstheme="minorHAnsi"/>
        </w:rPr>
      </w:pPr>
    </w:p>
    <w:p w14:paraId="7C6083DB" w14:textId="77777777" w:rsidR="004E6D41" w:rsidRDefault="004E6D41" w:rsidP="004713F4">
      <w:pPr>
        <w:tabs>
          <w:tab w:val="left" w:pos="6636"/>
        </w:tabs>
        <w:rPr>
          <w:rFonts w:cstheme="minorHAnsi"/>
        </w:rPr>
      </w:pPr>
    </w:p>
    <w:p w14:paraId="1DAF622B" w14:textId="77777777" w:rsidR="004E6D41" w:rsidRPr="00B62032" w:rsidRDefault="004E6D41" w:rsidP="00B62032">
      <w:pPr>
        <w:tabs>
          <w:tab w:val="left" w:pos="6636"/>
        </w:tabs>
        <w:rPr>
          <w:rFonts w:cstheme="minorHAnsi"/>
        </w:rPr>
      </w:pPr>
    </w:p>
    <w:p w14:paraId="6898C470" w14:textId="587A5B17" w:rsidR="006B0B0E" w:rsidRDefault="006B0B0E" w:rsidP="00F56EE6">
      <w:pPr>
        <w:rPr>
          <w:rFonts w:cstheme="minorHAnsi"/>
        </w:rPr>
      </w:pPr>
    </w:p>
    <w:p w14:paraId="69056216" w14:textId="77777777" w:rsidR="006B0B0E" w:rsidRDefault="006B0B0E">
      <w:pPr>
        <w:rPr>
          <w:rFonts w:cstheme="minorHAnsi"/>
        </w:rPr>
      </w:pPr>
      <w:r>
        <w:rPr>
          <w:rFonts w:cstheme="minorHAnsi"/>
        </w:rPr>
        <w:br w:type="page"/>
      </w:r>
    </w:p>
    <w:p w14:paraId="4F077B56" w14:textId="4A0E3B0B" w:rsidR="006B0B0E" w:rsidRDefault="006B0B0E" w:rsidP="00A81E85">
      <w:pPr>
        <w:autoSpaceDE w:val="0"/>
        <w:autoSpaceDN w:val="0"/>
        <w:adjustRightInd w:val="0"/>
        <w:jc w:val="both"/>
        <w:rPr>
          <w:rFonts w:cstheme="minorHAnsi"/>
          <w:b/>
        </w:rPr>
      </w:pPr>
      <w:r w:rsidRPr="006B0B0E">
        <w:rPr>
          <w:rFonts w:cstheme="minorHAnsi"/>
          <w:b/>
          <w:noProof/>
        </w:rPr>
        <w:lastRenderedPageBreak/>
        <w:drawing>
          <wp:inline distT="0" distB="0" distL="0" distR="0" wp14:anchorId="4B36542D" wp14:editId="7E481D28">
            <wp:extent cx="6525536" cy="2305372"/>
            <wp:effectExtent l="0" t="0" r="8890" b="0"/>
            <wp:docPr id="1671830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830852" name=""/>
                    <pic:cNvPicPr/>
                  </pic:nvPicPr>
                  <pic:blipFill>
                    <a:blip r:embed="rId49"/>
                    <a:stretch>
                      <a:fillRect/>
                    </a:stretch>
                  </pic:blipFill>
                  <pic:spPr>
                    <a:xfrm>
                      <a:off x="0" y="0"/>
                      <a:ext cx="6525536" cy="2305372"/>
                    </a:xfrm>
                    <a:prstGeom prst="rect">
                      <a:avLst/>
                    </a:prstGeom>
                  </pic:spPr>
                </pic:pic>
              </a:graphicData>
            </a:graphic>
          </wp:inline>
        </w:drawing>
      </w:r>
    </w:p>
    <w:p w14:paraId="377BCF57" w14:textId="18174039" w:rsidR="006B0B0E" w:rsidRPr="00CB3E52" w:rsidRDefault="006B0B0E" w:rsidP="00A81E85">
      <w:pPr>
        <w:autoSpaceDE w:val="0"/>
        <w:autoSpaceDN w:val="0"/>
        <w:adjustRightInd w:val="0"/>
        <w:jc w:val="both"/>
        <w:rPr>
          <w:rFonts w:cstheme="minorHAnsi"/>
        </w:rPr>
      </w:pPr>
      <w:r w:rsidRPr="00CB3E52">
        <w:rPr>
          <w:rFonts w:cstheme="minorHAnsi"/>
          <w:b/>
        </w:rPr>
        <w:t xml:space="preserve">Purpose: </w:t>
      </w:r>
      <w:r w:rsidRPr="00CB3E52">
        <w:rPr>
          <w:rFonts w:cstheme="minorHAnsi"/>
        </w:rPr>
        <w:t>To ensure Youth participants meet WIOA income eligibility, documentation, and verification requirements for participants, and provide procedures for assisting youth candidates with services when they are identified with significant barriers to success in completing education, securing jobs, and/or keeping employment.</w:t>
      </w:r>
    </w:p>
    <w:p w14:paraId="23CE153F" w14:textId="77777777" w:rsidR="006B0B0E" w:rsidRPr="00CB3E52" w:rsidRDefault="006B0B0E" w:rsidP="00A81E85">
      <w:pPr>
        <w:autoSpaceDE w:val="0"/>
        <w:autoSpaceDN w:val="0"/>
        <w:adjustRightInd w:val="0"/>
        <w:ind w:left="360"/>
        <w:jc w:val="both"/>
        <w:rPr>
          <w:rFonts w:cstheme="minorHAnsi"/>
        </w:rPr>
      </w:pPr>
    </w:p>
    <w:p w14:paraId="3411E728" w14:textId="77777777" w:rsidR="006B0B0E" w:rsidRPr="00CB3E52" w:rsidRDefault="006B0B0E" w:rsidP="00A81E85">
      <w:pPr>
        <w:autoSpaceDE w:val="0"/>
        <w:autoSpaceDN w:val="0"/>
        <w:adjustRightInd w:val="0"/>
        <w:jc w:val="both"/>
        <w:rPr>
          <w:rFonts w:cstheme="minorHAnsi"/>
        </w:rPr>
      </w:pPr>
      <w:r w:rsidRPr="00CB3E52">
        <w:rPr>
          <w:rFonts w:cstheme="minorHAnsi"/>
          <w:b/>
        </w:rPr>
        <w:t>Reference:</w:t>
      </w:r>
      <w:r w:rsidRPr="00CB3E52">
        <w:rPr>
          <w:rFonts w:cstheme="minorHAnsi"/>
          <w:b/>
          <w:bCs/>
        </w:rPr>
        <w:t xml:space="preserve"> </w:t>
      </w:r>
      <w:r w:rsidRPr="00CB3E52">
        <w:rPr>
          <w:rFonts w:cstheme="minorHAnsi"/>
          <w:bCs/>
        </w:rPr>
        <w:t xml:space="preserve">WIOA Chapter 2—Youth Workforce Investment Activities; </w:t>
      </w:r>
      <w:proofErr w:type="spellStart"/>
      <w:r w:rsidRPr="00CB3E52">
        <w:rPr>
          <w:rFonts w:cstheme="minorHAnsi"/>
          <w:bCs/>
        </w:rPr>
        <w:t>WDB</w:t>
      </w:r>
      <w:proofErr w:type="spellEnd"/>
      <w:r w:rsidRPr="00CB3E52">
        <w:rPr>
          <w:rFonts w:cstheme="minorHAnsi"/>
          <w:bCs/>
        </w:rPr>
        <w:t xml:space="preserve">-83 </w:t>
      </w:r>
      <w:r w:rsidRPr="00CB3E52">
        <w:rPr>
          <w:rFonts w:cstheme="minorHAnsi"/>
        </w:rPr>
        <w:t xml:space="preserve">Policy 100-14-02:  </w:t>
      </w:r>
      <w:r w:rsidRPr="00CB3E52">
        <w:rPr>
          <w:rFonts w:cstheme="minorHAnsi"/>
          <w:bCs/>
        </w:rPr>
        <w:t xml:space="preserve">Youth “Needs Additional Assistance” Defined; </w:t>
      </w:r>
      <w:proofErr w:type="spellStart"/>
      <w:r w:rsidRPr="00CB3E52">
        <w:rPr>
          <w:rFonts w:cstheme="minorHAnsi"/>
          <w:bCs/>
        </w:rPr>
        <w:t>WDB</w:t>
      </w:r>
      <w:proofErr w:type="spellEnd"/>
      <w:r w:rsidRPr="00CB3E52">
        <w:rPr>
          <w:rFonts w:cstheme="minorHAnsi"/>
          <w:bCs/>
        </w:rPr>
        <w:t xml:space="preserve">-83 </w:t>
      </w:r>
      <w:r w:rsidRPr="00CB3E52">
        <w:rPr>
          <w:rFonts w:cstheme="minorHAnsi"/>
        </w:rPr>
        <w:t xml:space="preserve">Policy   200-21-04:  </w:t>
      </w:r>
      <w:r w:rsidRPr="00CB3E52">
        <w:rPr>
          <w:rFonts w:cstheme="minorHAnsi"/>
          <w:bCs/>
        </w:rPr>
        <w:t>Standard Operating Procedures for I</w:t>
      </w:r>
      <w:r w:rsidRPr="00CB3E52">
        <w:rPr>
          <w:rFonts w:cstheme="minorHAnsi"/>
        </w:rPr>
        <w:t xml:space="preserve">nitial Assessment of Skill Levels, Aptitudes, Abilities, and Supportive Service Needs; </w:t>
      </w:r>
      <w:proofErr w:type="spellStart"/>
      <w:r w:rsidRPr="00CB3E52">
        <w:rPr>
          <w:rFonts w:cstheme="minorHAnsi"/>
        </w:rPr>
        <w:t>WDB</w:t>
      </w:r>
      <w:proofErr w:type="spellEnd"/>
      <w:r w:rsidRPr="00CB3E52">
        <w:rPr>
          <w:rFonts w:cstheme="minorHAnsi"/>
        </w:rPr>
        <w:t xml:space="preserve">-83 Policy 200-23-03:  </w:t>
      </w:r>
      <w:r w:rsidRPr="00CB3E52">
        <w:rPr>
          <w:rFonts w:cstheme="minorHAnsi"/>
          <w:bCs/>
        </w:rPr>
        <w:t xml:space="preserve">Standard Operating Procedures for </w:t>
      </w:r>
      <w:r w:rsidRPr="00CB3E52">
        <w:rPr>
          <w:rFonts w:cstheme="minorHAnsi"/>
        </w:rPr>
        <w:t xml:space="preserve">Provision of Referrals to/from Partners; </w:t>
      </w:r>
      <w:proofErr w:type="spellStart"/>
      <w:r w:rsidRPr="00CB3E52">
        <w:rPr>
          <w:rFonts w:cstheme="minorHAnsi"/>
        </w:rPr>
        <w:t>WDB</w:t>
      </w:r>
      <w:proofErr w:type="spellEnd"/>
      <w:r w:rsidRPr="00CB3E52">
        <w:rPr>
          <w:rFonts w:cstheme="minorHAnsi"/>
        </w:rPr>
        <w:t xml:space="preserve">-83 Policy 200-28-10:  </w:t>
      </w:r>
      <w:r w:rsidRPr="00CB3E52">
        <w:rPr>
          <w:rFonts w:cstheme="minorHAnsi"/>
          <w:bCs/>
        </w:rPr>
        <w:t xml:space="preserve">Standard Operating Procedures for Provision of </w:t>
      </w:r>
      <w:r w:rsidRPr="00CB3E52">
        <w:rPr>
          <w:rFonts w:cstheme="minorHAnsi"/>
        </w:rPr>
        <w:t xml:space="preserve">Supportive Services or Assistance; </w:t>
      </w:r>
      <w:proofErr w:type="spellStart"/>
      <w:r w:rsidRPr="00CB3E52">
        <w:rPr>
          <w:rFonts w:cstheme="minorHAnsi"/>
          <w:bCs/>
        </w:rPr>
        <w:t>WDB</w:t>
      </w:r>
      <w:proofErr w:type="spellEnd"/>
      <w:r w:rsidRPr="00CB3E52">
        <w:rPr>
          <w:rFonts w:cstheme="minorHAnsi"/>
          <w:bCs/>
        </w:rPr>
        <w:t xml:space="preserve">-83 </w:t>
      </w:r>
      <w:r w:rsidRPr="00CB3E52">
        <w:rPr>
          <w:rFonts w:cstheme="minorHAnsi"/>
        </w:rPr>
        <w:t xml:space="preserve">Policy 200-30:  </w:t>
      </w:r>
      <w:r w:rsidRPr="00CB3E52">
        <w:rPr>
          <w:rFonts w:cstheme="minorHAnsi"/>
          <w:bCs/>
        </w:rPr>
        <w:t xml:space="preserve">Standard Operating Procedures for Provision of </w:t>
      </w:r>
      <w:r w:rsidRPr="00CB3E52">
        <w:rPr>
          <w:rFonts w:cstheme="minorHAnsi"/>
        </w:rPr>
        <w:t xml:space="preserve">Assistance in Finding Non-WIOA Training Financial Aid; </w:t>
      </w:r>
      <w:proofErr w:type="spellStart"/>
      <w:r w:rsidRPr="00CB3E52">
        <w:rPr>
          <w:rFonts w:cstheme="minorHAnsi"/>
        </w:rPr>
        <w:t>WDB</w:t>
      </w:r>
      <w:proofErr w:type="spellEnd"/>
      <w:r w:rsidRPr="00CB3E52">
        <w:rPr>
          <w:rFonts w:cstheme="minorHAnsi"/>
        </w:rPr>
        <w:t xml:space="preserve">-83 Policy 200-33-04:  </w:t>
      </w:r>
      <w:ins w:id="41" w:author="Program Director" w:date="2020-10-14T09:43:00Z">
        <w:r w:rsidRPr="00CB3E52">
          <w:rPr>
            <w:rStyle w:val="editabletitle"/>
            <w:rFonts w:cstheme="minorHAnsi"/>
          </w:rPr>
          <w:t>Guidance on Progressive Discipline of WIOA</w:t>
        </w:r>
      </w:ins>
      <w:r w:rsidRPr="00CB3E52">
        <w:rPr>
          <w:rStyle w:val="editabletitle"/>
          <w:rFonts w:cstheme="minorHAnsi"/>
          <w:sz w:val="20"/>
          <w:rPrChange w:id="42" w:author="Program Director" w:date="2020-10-14T09:44:00Z">
            <w:rPr>
              <w:rFonts w:ascii="Arial" w:hAnsi="Arial"/>
              <w:b/>
              <w:color w:val="365F91" w:themeColor="accent1" w:themeShade="BF"/>
            </w:rPr>
          </w:rPrChange>
        </w:rPr>
        <w:t xml:space="preserve"> </w:t>
      </w:r>
      <w:r w:rsidRPr="00CB3E52">
        <w:rPr>
          <w:rStyle w:val="editabletitle"/>
          <w:rFonts w:cstheme="minorHAnsi"/>
          <w:sz w:val="22"/>
          <w:rPrChange w:id="43" w:author="kmccarty" w:date="2022-04-18T12:44:00Z">
            <w:rPr>
              <w:rFonts w:ascii="Arial" w:hAnsi="Arial"/>
              <w:b/>
              <w:color w:val="365F91" w:themeColor="accent1" w:themeShade="BF"/>
            </w:rPr>
          </w:rPrChange>
        </w:rPr>
        <w:t>Participants</w:t>
      </w:r>
      <w:r w:rsidRPr="00CB3E52">
        <w:rPr>
          <w:rFonts w:cstheme="minorHAnsi"/>
        </w:rPr>
        <w:t xml:space="preserve">; WIOA Final Rule Sec. 681.450; </w:t>
      </w:r>
      <w:proofErr w:type="spellStart"/>
      <w:r w:rsidRPr="00CB3E52">
        <w:rPr>
          <w:rFonts w:cstheme="minorHAnsi"/>
        </w:rPr>
        <w:t>TEGL</w:t>
      </w:r>
      <w:proofErr w:type="spellEnd"/>
      <w:r w:rsidRPr="00CB3E52">
        <w:rPr>
          <w:rFonts w:cstheme="minorHAnsi"/>
        </w:rPr>
        <w:t xml:space="preserve"> 23-14; </w:t>
      </w:r>
      <w:proofErr w:type="spellStart"/>
      <w:r w:rsidRPr="00CB3E52">
        <w:rPr>
          <w:rFonts w:cstheme="minorHAnsi"/>
        </w:rPr>
        <w:t>TEGL</w:t>
      </w:r>
      <w:proofErr w:type="spellEnd"/>
      <w:r w:rsidRPr="00CB3E52">
        <w:rPr>
          <w:rFonts w:cstheme="minorHAnsi"/>
        </w:rPr>
        <w:t xml:space="preserve"> 09-22</w:t>
      </w:r>
    </w:p>
    <w:p w14:paraId="2DDDB822" w14:textId="77777777" w:rsidR="006B0B0E" w:rsidRPr="00CB3E52" w:rsidRDefault="006B0B0E" w:rsidP="00A81E85">
      <w:pPr>
        <w:autoSpaceDE w:val="0"/>
        <w:autoSpaceDN w:val="0"/>
        <w:adjustRightInd w:val="0"/>
        <w:jc w:val="both"/>
        <w:rPr>
          <w:rFonts w:cstheme="minorHAnsi"/>
        </w:rPr>
      </w:pPr>
    </w:p>
    <w:p w14:paraId="2DEDB895" w14:textId="77777777" w:rsidR="006B0B0E" w:rsidRPr="00CB3E52" w:rsidRDefault="006B0B0E" w:rsidP="00F876A7">
      <w:pPr>
        <w:autoSpaceDE w:val="0"/>
        <w:autoSpaceDN w:val="0"/>
        <w:adjustRightInd w:val="0"/>
        <w:jc w:val="both"/>
        <w:rPr>
          <w:rFonts w:cstheme="minorHAnsi"/>
        </w:rPr>
      </w:pPr>
      <w:r w:rsidRPr="00CB3E52">
        <w:rPr>
          <w:rFonts w:cstheme="minorHAnsi"/>
          <w:b/>
        </w:rPr>
        <w:t xml:space="preserve">Background:  </w:t>
      </w:r>
      <w:r w:rsidRPr="00CB3E52">
        <w:rPr>
          <w:rFonts w:cstheme="minorHAnsi"/>
        </w:rPr>
        <w:t>From WIOA</w:t>
      </w:r>
      <w:r w:rsidRPr="00CB3E52">
        <w:rPr>
          <w:rFonts w:cstheme="minorHAnsi"/>
          <w:b/>
        </w:rPr>
        <w:t xml:space="preserve"> </w:t>
      </w:r>
      <w:r w:rsidRPr="00CB3E52">
        <w:rPr>
          <w:rFonts w:cstheme="minorHAnsi"/>
          <w:bCs/>
        </w:rPr>
        <w:t xml:space="preserve">SEC. 123. ELIGIBLE PROVIDERS OF YOUTH WORKFORCE INVESTMENT ACTIVITIES:  </w:t>
      </w:r>
      <w:r w:rsidRPr="00CB3E52">
        <w:rPr>
          <w:rFonts w:cstheme="minorHAnsi"/>
        </w:rPr>
        <w:t>EXCEPTIONS. —A local board may award grants or contracts on a sole-source basis if such board determines there is an insufficient number of eligible providers of youth workforce investment activities in the local area involved (such as a rural area) for grants and contracts to be awarded on a competitive basis under subsection (a).</w:t>
      </w:r>
    </w:p>
    <w:p w14:paraId="13CF09DE" w14:textId="77777777" w:rsidR="006B0B0E" w:rsidRPr="00CB3E52" w:rsidRDefault="006B0B0E" w:rsidP="00F876A7">
      <w:pPr>
        <w:autoSpaceDE w:val="0"/>
        <w:autoSpaceDN w:val="0"/>
        <w:adjustRightInd w:val="0"/>
        <w:jc w:val="both"/>
        <w:rPr>
          <w:rFonts w:cstheme="minorHAnsi"/>
        </w:rPr>
      </w:pPr>
    </w:p>
    <w:p w14:paraId="08BA460B" w14:textId="77777777" w:rsidR="006B0B0E" w:rsidRPr="00CB3E52" w:rsidRDefault="006B0B0E" w:rsidP="00F876A7">
      <w:pPr>
        <w:autoSpaceDE w:val="0"/>
        <w:autoSpaceDN w:val="0"/>
        <w:adjustRightInd w:val="0"/>
        <w:jc w:val="both"/>
        <w:rPr>
          <w:rFonts w:cstheme="minorHAnsi"/>
        </w:rPr>
      </w:pPr>
      <w:r w:rsidRPr="00CB3E52">
        <w:rPr>
          <w:rFonts w:cstheme="minorHAnsi"/>
        </w:rPr>
        <w:t>The most significant change between the Notice of Proposed Rulemaking (</w:t>
      </w:r>
      <w:proofErr w:type="spellStart"/>
      <w:r w:rsidRPr="00CB3E52">
        <w:rPr>
          <w:rFonts w:cstheme="minorHAnsi"/>
        </w:rPr>
        <w:t>NPRM</w:t>
      </w:r>
      <w:proofErr w:type="spellEnd"/>
      <w:r w:rsidRPr="00CB3E52">
        <w:rPr>
          <w:rFonts w:cstheme="minorHAnsi"/>
        </w:rPr>
        <w:t xml:space="preserve">) and the Final Rule occurs in § 681.400. This section clarifies that youth activities may be conducted by the local grant recipient and that when the Local </w:t>
      </w:r>
      <w:proofErr w:type="spellStart"/>
      <w:r w:rsidRPr="00CB3E52">
        <w:rPr>
          <w:rFonts w:cstheme="minorHAnsi"/>
        </w:rPr>
        <w:t>WDB</w:t>
      </w:r>
      <w:proofErr w:type="spellEnd"/>
      <w:r w:rsidRPr="00CB3E52">
        <w:rPr>
          <w:rFonts w:cstheme="minorHAnsi"/>
        </w:rPr>
        <w:t xml:space="preserve"> chooses to award grants or contracts to Youth service providers, such awards must be made using a competitive procurement process in accordance with WIOA sec. 123.</w:t>
      </w:r>
    </w:p>
    <w:p w14:paraId="6D1DD6E8" w14:textId="77777777" w:rsidR="006B0B0E" w:rsidRPr="00CB3E52" w:rsidRDefault="006B0B0E" w:rsidP="00F876A7">
      <w:pPr>
        <w:autoSpaceDE w:val="0"/>
        <w:autoSpaceDN w:val="0"/>
        <w:adjustRightInd w:val="0"/>
        <w:jc w:val="both"/>
        <w:rPr>
          <w:rFonts w:cstheme="minorHAnsi"/>
        </w:rPr>
      </w:pPr>
    </w:p>
    <w:p w14:paraId="2CCA63FD" w14:textId="77777777" w:rsidR="006B0B0E" w:rsidRPr="00CB3E52" w:rsidRDefault="006B0B0E" w:rsidP="00CD66AB">
      <w:pPr>
        <w:autoSpaceDE w:val="0"/>
        <w:autoSpaceDN w:val="0"/>
        <w:adjustRightInd w:val="0"/>
        <w:jc w:val="both"/>
        <w:rPr>
          <w:rFonts w:cstheme="minorHAnsi"/>
        </w:rPr>
      </w:pPr>
      <w:r w:rsidRPr="00CB3E52">
        <w:rPr>
          <w:rFonts w:cstheme="minorHAnsi"/>
        </w:rPr>
        <w:t xml:space="preserve">From the Final Rules, The Department encourages Local </w:t>
      </w:r>
      <w:proofErr w:type="spellStart"/>
      <w:r w:rsidRPr="00CB3E52">
        <w:rPr>
          <w:rFonts w:cstheme="minorHAnsi"/>
        </w:rPr>
        <w:t>WDBs</w:t>
      </w:r>
      <w:proofErr w:type="spellEnd"/>
      <w:r w:rsidRPr="00CB3E52">
        <w:rPr>
          <w:rFonts w:cstheme="minorHAnsi"/>
        </w:rPr>
        <w:t xml:space="preserve"> to continue to award contracts to Youth service providers when local areas have access to experienced and effective youth service providers. The intent of this flexibility is to allow for the local </w:t>
      </w:r>
      <w:proofErr w:type="spellStart"/>
      <w:r w:rsidRPr="00CB3E52">
        <w:rPr>
          <w:rFonts w:cstheme="minorHAnsi"/>
        </w:rPr>
        <w:t>WDB</w:t>
      </w:r>
      <w:proofErr w:type="spellEnd"/>
      <w:r w:rsidRPr="00CB3E52">
        <w:rPr>
          <w:rFonts w:cstheme="minorHAnsi"/>
        </w:rPr>
        <w:t xml:space="preserve"> to directly provide the WIOA Youth program elements that they can most efficiently and cost-effectively provide, such as labor market and employment information (</w:t>
      </w:r>
      <w:proofErr w:type="spellStart"/>
      <w:r w:rsidRPr="00CB3E52">
        <w:rPr>
          <w:rFonts w:cstheme="minorHAnsi"/>
        </w:rPr>
        <w:t>HiRE</w:t>
      </w:r>
      <w:proofErr w:type="spellEnd"/>
      <w:r w:rsidRPr="00CB3E52">
        <w:rPr>
          <w:rFonts w:cstheme="minorHAnsi"/>
        </w:rPr>
        <w:t xml:space="preserve"> activity/service code 433) and framework services including assessment, intake, supportive services and follow-up services.</w:t>
      </w:r>
    </w:p>
    <w:p w14:paraId="6B6AB55A" w14:textId="77777777" w:rsidR="006B0B0E" w:rsidRPr="00CB3E52" w:rsidRDefault="006B0B0E" w:rsidP="00CD66AB">
      <w:pPr>
        <w:autoSpaceDE w:val="0"/>
        <w:autoSpaceDN w:val="0"/>
        <w:adjustRightInd w:val="0"/>
        <w:jc w:val="both"/>
        <w:rPr>
          <w:rFonts w:cstheme="minorHAnsi"/>
        </w:rPr>
      </w:pPr>
    </w:p>
    <w:p w14:paraId="77BC32BB" w14:textId="77777777" w:rsidR="006B0B0E" w:rsidRPr="00CB3E52" w:rsidRDefault="006B0B0E" w:rsidP="00CD66AB">
      <w:pPr>
        <w:autoSpaceDE w:val="0"/>
        <w:autoSpaceDN w:val="0"/>
        <w:adjustRightInd w:val="0"/>
        <w:jc w:val="both"/>
        <w:rPr>
          <w:rFonts w:cstheme="minorHAnsi"/>
          <w:b/>
        </w:rPr>
      </w:pPr>
      <w:r w:rsidRPr="00CB3E52">
        <w:rPr>
          <w:rFonts w:cstheme="minorHAnsi"/>
        </w:rPr>
        <w:t xml:space="preserve">Even further refined in </w:t>
      </w:r>
      <w:proofErr w:type="spellStart"/>
      <w:r w:rsidRPr="00CB3E52">
        <w:rPr>
          <w:rFonts w:cstheme="minorHAnsi"/>
        </w:rPr>
        <w:t>TEGL</w:t>
      </w:r>
      <w:proofErr w:type="spellEnd"/>
      <w:r w:rsidRPr="00CB3E52">
        <w:rPr>
          <w:rFonts w:cstheme="minorHAnsi"/>
        </w:rPr>
        <w:t xml:space="preserve"> 21-16, Section 6:  Competitive Procurement, local </w:t>
      </w:r>
      <w:proofErr w:type="spellStart"/>
      <w:r w:rsidRPr="00CB3E52">
        <w:rPr>
          <w:rFonts w:cstheme="minorHAnsi"/>
        </w:rPr>
        <w:t>WDBs</w:t>
      </w:r>
      <w:proofErr w:type="spellEnd"/>
      <w:r w:rsidRPr="00CB3E52">
        <w:rPr>
          <w:rFonts w:cstheme="minorHAnsi"/>
        </w:rPr>
        <w:t xml:space="preserve"> can decide to directly provide youth services.  In </w:t>
      </w:r>
      <w:proofErr w:type="spellStart"/>
      <w:r w:rsidRPr="00CB3E52">
        <w:rPr>
          <w:rFonts w:cstheme="minorHAnsi"/>
        </w:rPr>
        <w:t>LWDA</w:t>
      </w:r>
      <w:proofErr w:type="spellEnd"/>
      <w:r w:rsidRPr="00CB3E52">
        <w:rPr>
          <w:rFonts w:cstheme="minorHAnsi"/>
        </w:rPr>
        <w:t xml:space="preserve">-83, </w:t>
      </w:r>
      <w:proofErr w:type="spellStart"/>
      <w:r w:rsidRPr="00CB3E52">
        <w:rPr>
          <w:rFonts w:cstheme="minorHAnsi"/>
        </w:rPr>
        <w:t>WDB</w:t>
      </w:r>
      <w:proofErr w:type="spellEnd"/>
      <w:r w:rsidRPr="00CB3E52">
        <w:rPr>
          <w:rFonts w:cstheme="minorHAnsi"/>
        </w:rPr>
        <w:t xml:space="preserve">-83 is performing multiple roles, acting as fiscal agent and Youth </w:t>
      </w:r>
      <w:r w:rsidRPr="00CB3E52">
        <w:rPr>
          <w:rFonts w:cstheme="minorHAnsi"/>
        </w:rPr>
        <w:lastRenderedPageBreak/>
        <w:t xml:space="preserve">service provider.  As required, a written agreement exists between </w:t>
      </w:r>
      <w:proofErr w:type="spellStart"/>
      <w:r w:rsidRPr="00CB3E52">
        <w:rPr>
          <w:rFonts w:cstheme="minorHAnsi"/>
        </w:rPr>
        <w:t>WDB</w:t>
      </w:r>
      <w:proofErr w:type="spellEnd"/>
      <w:r w:rsidRPr="00CB3E52">
        <w:rPr>
          <w:rFonts w:cstheme="minorHAnsi"/>
        </w:rPr>
        <w:t xml:space="preserve">-83 and the Chief Elected Official (CEO) that clarifies how </w:t>
      </w:r>
      <w:proofErr w:type="spellStart"/>
      <w:r w:rsidRPr="00CB3E52">
        <w:rPr>
          <w:rFonts w:cstheme="minorHAnsi"/>
        </w:rPr>
        <w:t>WDB</w:t>
      </w:r>
      <w:proofErr w:type="spellEnd"/>
      <w:r w:rsidRPr="00CB3E52">
        <w:rPr>
          <w:rFonts w:cstheme="minorHAnsi"/>
        </w:rPr>
        <w:t xml:space="preserve">-83 will carry out its responsibilities.  </w:t>
      </w:r>
    </w:p>
    <w:p w14:paraId="09F325A6" w14:textId="77777777" w:rsidR="006B0B0E" w:rsidRPr="00CB3E52" w:rsidRDefault="006B0B0E" w:rsidP="00A81E85">
      <w:pPr>
        <w:jc w:val="both"/>
        <w:rPr>
          <w:rFonts w:cstheme="minorHAnsi"/>
        </w:rPr>
      </w:pPr>
    </w:p>
    <w:p w14:paraId="4FF81291" w14:textId="77777777" w:rsidR="006B0B0E" w:rsidRPr="00CB3E52" w:rsidRDefault="006B0B0E" w:rsidP="00E25EF7">
      <w:pPr>
        <w:jc w:val="both"/>
        <w:rPr>
          <w:rFonts w:cstheme="minorHAnsi"/>
        </w:rPr>
      </w:pPr>
      <w:r w:rsidRPr="00CB3E52">
        <w:rPr>
          <w:rFonts w:cstheme="minorHAnsi"/>
          <w:b/>
        </w:rPr>
        <w:t xml:space="preserve">Policy:  </w:t>
      </w:r>
      <w:r w:rsidRPr="00CB3E52">
        <w:rPr>
          <w:rFonts w:cstheme="minorHAnsi"/>
        </w:rPr>
        <w:t xml:space="preserve">To be eligible to participate in activities carried out under WIOA Youth programs the customer, at the time the eligibility determination is made, must be an out-of-school youth or an in-school youth. </w:t>
      </w:r>
    </w:p>
    <w:p w14:paraId="7AED2687" w14:textId="77777777" w:rsidR="006B0B0E" w:rsidRPr="00CB3E52" w:rsidRDefault="006B0B0E" w:rsidP="00E25EF7">
      <w:pPr>
        <w:jc w:val="both"/>
        <w:rPr>
          <w:rFonts w:cstheme="minorHAnsi"/>
        </w:rPr>
      </w:pPr>
    </w:p>
    <w:p w14:paraId="76EC11C9" w14:textId="77777777" w:rsidR="006B0B0E" w:rsidRPr="00CB3E52" w:rsidRDefault="006B0B0E" w:rsidP="00702DE0">
      <w:pPr>
        <w:pStyle w:val="ListParagraph"/>
        <w:jc w:val="both"/>
        <w:rPr>
          <w:rFonts w:cstheme="minorHAnsi"/>
        </w:rPr>
      </w:pPr>
      <w:r w:rsidRPr="00CB3E52">
        <w:rPr>
          <w:rFonts w:cstheme="minorHAnsi"/>
        </w:rPr>
        <w:t>WIOA regulations state, at a minimum, seventy-five (75) percent of funds available for Youth activities must be expended to provide Youth activities to Out-of-School Youth.  For all Youth applicants who do not meet the eligibility for Out-of-School Youth or Adult, a file should be kept to confirm the denied applicants are referred to partner agencies providing the services they desire.</w:t>
      </w:r>
    </w:p>
    <w:p w14:paraId="597338E4" w14:textId="77777777" w:rsidR="006B0B0E" w:rsidRPr="00CB3E52" w:rsidRDefault="006B0B0E" w:rsidP="00702DE0">
      <w:pPr>
        <w:pStyle w:val="ListParagraph"/>
        <w:jc w:val="both"/>
        <w:rPr>
          <w:rFonts w:cstheme="minorHAnsi"/>
        </w:rPr>
      </w:pPr>
    </w:p>
    <w:p w14:paraId="345A59D2" w14:textId="77777777" w:rsidR="006B0B0E" w:rsidRPr="00CB3E52" w:rsidRDefault="006B0B0E" w:rsidP="00E5149C">
      <w:pPr>
        <w:jc w:val="both"/>
        <w:rPr>
          <w:rFonts w:cstheme="minorHAnsi"/>
          <w:u w:val="single"/>
        </w:rPr>
      </w:pPr>
      <w:r w:rsidRPr="00CB3E52">
        <w:rPr>
          <w:rFonts w:cstheme="minorHAnsi"/>
          <w:u w:val="single"/>
        </w:rPr>
        <w:t>Outreach, Recruitment and Orientation</w:t>
      </w:r>
    </w:p>
    <w:p w14:paraId="0934A2B6" w14:textId="77777777" w:rsidR="006B0B0E" w:rsidRPr="00CB3E52" w:rsidRDefault="006B0B0E" w:rsidP="00E5149C">
      <w:pPr>
        <w:jc w:val="both"/>
        <w:rPr>
          <w:rFonts w:cstheme="minorHAnsi"/>
        </w:rPr>
      </w:pPr>
      <w:r w:rsidRPr="00CB3E52">
        <w:rPr>
          <w:rFonts w:cstheme="minorHAnsi"/>
        </w:rPr>
        <w:t xml:space="preserve">Outreach and recruitment include, but is not limited to, identifying potentially eligible youth, working with parents and guardians to secure necessary documentation, and working closely with other governmental and community organizations and school systems to identify and recruit youth. Reengaging out-of-school youth can take many forms, including information sharing between schools as well as print and electronic media campaigns. Many Temporary Assistance for Needy Families (TANF) participants may be eligible for the WIOA Youth program given the OSY age increased under WIOA to 24-years old.  </w:t>
      </w:r>
      <w:proofErr w:type="spellStart"/>
      <w:r w:rsidRPr="00CB3E52">
        <w:rPr>
          <w:rFonts w:cstheme="minorHAnsi"/>
        </w:rPr>
        <w:t>WDB</w:t>
      </w:r>
      <w:proofErr w:type="spellEnd"/>
      <w:r w:rsidRPr="00CB3E52">
        <w:rPr>
          <w:rFonts w:cstheme="minorHAnsi"/>
        </w:rPr>
        <w:t>-83 will partner with local TANF agencies in order to reach the TANF population. Utilizing multiple methods to reach out-of-school youth ensures that as many OSY as possible are contacted.</w:t>
      </w:r>
    </w:p>
    <w:p w14:paraId="4352D64A" w14:textId="77777777" w:rsidR="006B0B0E" w:rsidRPr="00CB3E52" w:rsidRDefault="006B0B0E" w:rsidP="00E5149C">
      <w:pPr>
        <w:jc w:val="both"/>
        <w:rPr>
          <w:rFonts w:cstheme="minorHAnsi"/>
        </w:rPr>
      </w:pPr>
    </w:p>
    <w:p w14:paraId="5BF3BB3C" w14:textId="77777777" w:rsidR="006B0B0E" w:rsidRPr="00CB3E52" w:rsidRDefault="006B0B0E" w:rsidP="00E5018F">
      <w:pPr>
        <w:jc w:val="both"/>
        <w:rPr>
          <w:rFonts w:cstheme="minorHAnsi"/>
        </w:rPr>
      </w:pPr>
      <w:r w:rsidRPr="00CB3E52">
        <w:rPr>
          <w:rFonts w:cstheme="minorHAnsi"/>
        </w:rPr>
        <w:t>Approaches to recruitment may include:</w:t>
      </w:r>
    </w:p>
    <w:p w14:paraId="3062CB48" w14:textId="77777777" w:rsidR="006B0B0E" w:rsidRPr="00CB3E52" w:rsidRDefault="006B0B0E" w:rsidP="006B0B0E">
      <w:pPr>
        <w:pStyle w:val="ListParagraph"/>
        <w:widowControl/>
        <w:numPr>
          <w:ilvl w:val="0"/>
          <w:numId w:val="193"/>
        </w:numPr>
        <w:ind w:left="360"/>
        <w:contextualSpacing/>
        <w:jc w:val="both"/>
        <w:rPr>
          <w:rFonts w:cstheme="minorHAnsi"/>
        </w:rPr>
      </w:pPr>
      <w:r w:rsidRPr="00CB3E52">
        <w:rPr>
          <w:rFonts w:cstheme="minorHAnsi"/>
        </w:rPr>
        <w:t>information to area newspapers and radio stations announcing services,</w:t>
      </w:r>
    </w:p>
    <w:p w14:paraId="591D64DE" w14:textId="77777777" w:rsidR="006B0B0E" w:rsidRPr="00CB3E52" w:rsidRDefault="006B0B0E" w:rsidP="006B0B0E">
      <w:pPr>
        <w:widowControl/>
        <w:numPr>
          <w:ilvl w:val="0"/>
          <w:numId w:val="165"/>
        </w:numPr>
        <w:ind w:left="360"/>
        <w:jc w:val="both"/>
        <w:rPr>
          <w:rFonts w:cstheme="minorHAnsi"/>
        </w:rPr>
      </w:pPr>
      <w:r w:rsidRPr="00CB3E52">
        <w:rPr>
          <w:rFonts w:cstheme="minorHAnsi"/>
        </w:rPr>
        <w:t xml:space="preserve">area churches may be notified, </w:t>
      </w:r>
    </w:p>
    <w:p w14:paraId="57B37F13" w14:textId="77777777" w:rsidR="006B0B0E" w:rsidRPr="00CB3E52" w:rsidRDefault="006B0B0E" w:rsidP="006B0B0E">
      <w:pPr>
        <w:widowControl/>
        <w:numPr>
          <w:ilvl w:val="0"/>
          <w:numId w:val="165"/>
        </w:numPr>
        <w:ind w:left="360"/>
        <w:jc w:val="both"/>
        <w:rPr>
          <w:rFonts w:cstheme="minorHAnsi"/>
          <w:bCs/>
        </w:rPr>
      </w:pPr>
      <w:r w:rsidRPr="00CB3E52">
        <w:rPr>
          <w:rFonts w:cstheme="minorHAnsi"/>
        </w:rPr>
        <w:t>mail-outs could be designed for graduating high school seniors that contain programs available and eligibility as an out-of-school youth.  Include incentives for participating in program activities,</w:t>
      </w:r>
    </w:p>
    <w:p w14:paraId="1C1EE15C" w14:textId="77777777" w:rsidR="006B0B0E" w:rsidRPr="00CB3E52" w:rsidRDefault="006B0B0E" w:rsidP="006B0B0E">
      <w:pPr>
        <w:widowControl/>
        <w:numPr>
          <w:ilvl w:val="0"/>
          <w:numId w:val="165"/>
        </w:numPr>
        <w:ind w:left="360"/>
        <w:jc w:val="both"/>
        <w:rPr>
          <w:rFonts w:cstheme="minorHAnsi"/>
          <w:bCs/>
        </w:rPr>
      </w:pPr>
      <w:r w:rsidRPr="00CB3E52">
        <w:rPr>
          <w:rFonts w:cstheme="minorHAnsi"/>
        </w:rPr>
        <w:t>day of career awareness for young adults might be organized,</w:t>
      </w:r>
    </w:p>
    <w:p w14:paraId="67B837A6" w14:textId="77777777" w:rsidR="006B0B0E" w:rsidRPr="00CB3E52" w:rsidRDefault="006B0B0E" w:rsidP="006B0B0E">
      <w:pPr>
        <w:widowControl/>
        <w:numPr>
          <w:ilvl w:val="0"/>
          <w:numId w:val="165"/>
        </w:numPr>
        <w:ind w:left="360"/>
        <w:jc w:val="both"/>
        <w:rPr>
          <w:rFonts w:cstheme="minorHAnsi"/>
        </w:rPr>
      </w:pPr>
      <w:r w:rsidRPr="00CB3E52">
        <w:rPr>
          <w:rFonts w:cstheme="minorHAnsi"/>
        </w:rPr>
        <w:t>work with local school districts to identify drop-outs,</w:t>
      </w:r>
    </w:p>
    <w:p w14:paraId="213BC21C" w14:textId="77777777" w:rsidR="006B0B0E" w:rsidRPr="00CB3E52" w:rsidRDefault="006B0B0E" w:rsidP="006B0B0E">
      <w:pPr>
        <w:widowControl/>
        <w:numPr>
          <w:ilvl w:val="0"/>
          <w:numId w:val="165"/>
        </w:numPr>
        <w:ind w:left="360"/>
        <w:jc w:val="both"/>
        <w:rPr>
          <w:rFonts w:cstheme="minorHAnsi"/>
        </w:rPr>
      </w:pPr>
      <w:r w:rsidRPr="00CB3E52">
        <w:rPr>
          <w:rFonts w:cstheme="minorHAnsi"/>
        </w:rPr>
        <w:t>“American Job Center (AJC) Career Day” for high school counselors and a “cheat sheet” for high school counselors describing services and an eligibility brief to be handed to students with ease,</w:t>
      </w:r>
    </w:p>
    <w:p w14:paraId="0C9267BE" w14:textId="77777777" w:rsidR="006B0B0E" w:rsidRPr="00CB3E52" w:rsidRDefault="006B0B0E" w:rsidP="006B0B0E">
      <w:pPr>
        <w:widowControl/>
        <w:numPr>
          <w:ilvl w:val="0"/>
          <w:numId w:val="165"/>
        </w:numPr>
        <w:ind w:left="360"/>
        <w:jc w:val="both"/>
        <w:rPr>
          <w:rFonts w:cstheme="minorHAnsi"/>
        </w:rPr>
      </w:pPr>
      <w:r w:rsidRPr="00CB3E52">
        <w:rPr>
          <w:rFonts w:cstheme="minorHAnsi"/>
        </w:rPr>
        <w:t>community meetings may be held to notify all interested in services available.  Parents and guardians will be asked to attend any information-sharing meetings concerning WIOA Youth services,</w:t>
      </w:r>
    </w:p>
    <w:p w14:paraId="67A2A702" w14:textId="77777777" w:rsidR="006B0B0E" w:rsidRPr="00CB3E52" w:rsidRDefault="006B0B0E" w:rsidP="006B0B0E">
      <w:pPr>
        <w:widowControl/>
        <w:numPr>
          <w:ilvl w:val="0"/>
          <w:numId w:val="165"/>
        </w:numPr>
        <w:ind w:left="360"/>
        <w:jc w:val="both"/>
        <w:rPr>
          <w:rFonts w:cstheme="minorHAnsi"/>
        </w:rPr>
      </w:pPr>
      <w:r w:rsidRPr="00CB3E52">
        <w:rPr>
          <w:rFonts w:cstheme="minorHAnsi"/>
        </w:rPr>
        <w:t>an effort will be made to recruit youth where they gather by the use of flyers and brochures,</w:t>
      </w:r>
    </w:p>
    <w:p w14:paraId="65EDE066" w14:textId="77777777" w:rsidR="006B0B0E" w:rsidRPr="00CB3E52" w:rsidRDefault="006B0B0E" w:rsidP="006B0B0E">
      <w:pPr>
        <w:widowControl/>
        <w:numPr>
          <w:ilvl w:val="0"/>
          <w:numId w:val="165"/>
        </w:numPr>
        <w:ind w:left="360"/>
        <w:jc w:val="both"/>
        <w:rPr>
          <w:rFonts w:cstheme="minorHAnsi"/>
        </w:rPr>
      </w:pPr>
      <w:r w:rsidRPr="00CB3E52">
        <w:rPr>
          <w:rFonts w:cstheme="minorHAnsi"/>
        </w:rPr>
        <w:t>AJC staff could also work with probation/parole officers in order to identify those involved in the Juvenile Justice system, as well as those aging out of foster care,</w:t>
      </w:r>
    </w:p>
    <w:p w14:paraId="71C69FBD" w14:textId="77777777" w:rsidR="006B0B0E" w:rsidRPr="00CB3E52" w:rsidRDefault="006B0B0E" w:rsidP="006B0B0E">
      <w:pPr>
        <w:widowControl/>
        <w:numPr>
          <w:ilvl w:val="0"/>
          <w:numId w:val="165"/>
        </w:numPr>
        <w:ind w:left="360"/>
        <w:jc w:val="both"/>
        <w:rPr>
          <w:rFonts w:cstheme="minorHAnsi"/>
        </w:rPr>
      </w:pPr>
      <w:r w:rsidRPr="00CB3E52">
        <w:rPr>
          <w:rFonts w:cstheme="minorHAnsi"/>
        </w:rPr>
        <w:t>state agency partners (Ad Ed, VR, TANF, SNAP, JobCorps, child care provider, foster care)</w:t>
      </w:r>
    </w:p>
    <w:p w14:paraId="6BEB0B12" w14:textId="77777777" w:rsidR="006B0B0E" w:rsidRPr="00CB3E52" w:rsidRDefault="006B0B0E" w:rsidP="006B0B0E">
      <w:pPr>
        <w:widowControl/>
        <w:numPr>
          <w:ilvl w:val="0"/>
          <w:numId w:val="165"/>
        </w:numPr>
        <w:ind w:left="360"/>
        <w:jc w:val="both"/>
        <w:rPr>
          <w:rFonts w:cstheme="minorHAnsi"/>
        </w:rPr>
      </w:pPr>
      <w:r w:rsidRPr="00CB3E52">
        <w:rPr>
          <w:rFonts w:cstheme="minorHAnsi"/>
        </w:rPr>
        <w:t>Community-based and non-profit partners (housing, faith-based, community foundations, community centers, juvenile justice),</w:t>
      </w:r>
    </w:p>
    <w:p w14:paraId="3314A3A8" w14:textId="77777777" w:rsidR="006B0B0E" w:rsidRPr="00CB3E52" w:rsidRDefault="006B0B0E" w:rsidP="006B0B0E">
      <w:pPr>
        <w:widowControl/>
        <w:numPr>
          <w:ilvl w:val="0"/>
          <w:numId w:val="165"/>
        </w:numPr>
        <w:ind w:left="360"/>
        <w:jc w:val="both"/>
        <w:rPr>
          <w:rFonts w:cstheme="minorHAnsi"/>
        </w:rPr>
      </w:pPr>
      <w:r w:rsidRPr="00CB3E52">
        <w:rPr>
          <w:rFonts w:cstheme="minorHAnsi"/>
        </w:rPr>
        <w:t>education (K-12, career and technical education drop-outs, post-secondary),</w:t>
      </w:r>
    </w:p>
    <w:p w14:paraId="39D73016" w14:textId="77777777" w:rsidR="006B0B0E" w:rsidRPr="00CB3E52" w:rsidRDefault="006B0B0E" w:rsidP="006B0B0E">
      <w:pPr>
        <w:widowControl/>
        <w:numPr>
          <w:ilvl w:val="0"/>
          <w:numId w:val="165"/>
        </w:numPr>
        <w:ind w:left="360"/>
        <w:jc w:val="both"/>
        <w:rPr>
          <w:rFonts w:cstheme="minorHAnsi"/>
        </w:rPr>
      </w:pPr>
      <w:r w:rsidRPr="00CB3E52">
        <w:rPr>
          <w:rFonts w:cstheme="minorHAnsi"/>
        </w:rPr>
        <w:t>youth and/or parents, and</w:t>
      </w:r>
    </w:p>
    <w:p w14:paraId="0F5C7D7C" w14:textId="77777777" w:rsidR="006B0B0E" w:rsidRPr="00CB3E52" w:rsidRDefault="006B0B0E" w:rsidP="006B0B0E">
      <w:pPr>
        <w:pStyle w:val="ListParagraph"/>
        <w:widowControl/>
        <w:numPr>
          <w:ilvl w:val="0"/>
          <w:numId w:val="165"/>
        </w:numPr>
        <w:tabs>
          <w:tab w:val="clear" w:pos="720"/>
        </w:tabs>
        <w:ind w:left="360"/>
        <w:contextualSpacing/>
        <w:jc w:val="both"/>
        <w:rPr>
          <w:rFonts w:cstheme="minorHAnsi"/>
        </w:rPr>
      </w:pPr>
      <w:r w:rsidRPr="00CB3E52">
        <w:rPr>
          <w:rFonts w:cstheme="minorHAnsi"/>
        </w:rPr>
        <w:t>local governments.</w:t>
      </w:r>
    </w:p>
    <w:p w14:paraId="6A46A814" w14:textId="77777777" w:rsidR="006B0B0E" w:rsidRPr="00CB3E52" w:rsidRDefault="006B0B0E" w:rsidP="00E5149C">
      <w:pPr>
        <w:jc w:val="both"/>
        <w:rPr>
          <w:rFonts w:cstheme="minorHAnsi"/>
        </w:rPr>
      </w:pPr>
    </w:p>
    <w:p w14:paraId="33AB03A6" w14:textId="77777777" w:rsidR="006B0B0E" w:rsidRPr="00CB3E52" w:rsidRDefault="006B0B0E" w:rsidP="00E5149C">
      <w:pPr>
        <w:jc w:val="both"/>
        <w:rPr>
          <w:rFonts w:cstheme="minorHAnsi"/>
        </w:rPr>
      </w:pPr>
      <w:r w:rsidRPr="00CB3E52">
        <w:rPr>
          <w:rFonts w:cstheme="minorHAnsi"/>
        </w:rPr>
        <w:t xml:space="preserve">As part of orientation, all youth must receive information on all services available through the WIOA Youth program. Youths who have dropped out of school are expected to have the ability to earn a high school diploma or its equivalent (functioning on at least a 6.0 grade level in both reading and math) within a </w:t>
      </w:r>
      <w:r w:rsidRPr="00CB3E52">
        <w:rPr>
          <w:rFonts w:cstheme="minorHAnsi"/>
        </w:rPr>
        <w:lastRenderedPageBreak/>
        <w:t>reasonable amount of time (generally within two years of participation date).</w:t>
      </w:r>
    </w:p>
    <w:p w14:paraId="42B7BEDD" w14:textId="77777777" w:rsidR="006B0B0E" w:rsidRPr="00CB3E52" w:rsidRDefault="006B0B0E" w:rsidP="00962FFC">
      <w:pPr>
        <w:rPr>
          <w:rFonts w:cstheme="minorHAnsi"/>
        </w:rPr>
      </w:pPr>
    </w:p>
    <w:p w14:paraId="1E21E9AC" w14:textId="77777777" w:rsidR="006B0B0E" w:rsidRPr="00CB3E52" w:rsidRDefault="006B0B0E" w:rsidP="00962FFC">
      <w:pPr>
        <w:rPr>
          <w:rFonts w:cstheme="minorHAnsi"/>
        </w:rPr>
      </w:pPr>
      <w:r w:rsidRPr="00CB3E52">
        <w:rPr>
          <w:rFonts w:cstheme="minorHAnsi"/>
          <w:u w:val="single"/>
        </w:rPr>
        <w:t>Initial Assessment</w:t>
      </w:r>
    </w:p>
    <w:p w14:paraId="160E269B" w14:textId="77777777" w:rsidR="006B0B0E" w:rsidRPr="00CB3E52" w:rsidRDefault="006B0B0E" w:rsidP="00E5149C">
      <w:pPr>
        <w:autoSpaceDE w:val="0"/>
        <w:autoSpaceDN w:val="0"/>
        <w:adjustRightInd w:val="0"/>
        <w:jc w:val="both"/>
        <w:rPr>
          <w:rFonts w:cstheme="minorHAnsi"/>
        </w:rPr>
      </w:pPr>
      <w:r w:rsidRPr="00CB3E52">
        <w:rPr>
          <w:rFonts w:cstheme="minorHAnsi"/>
        </w:rPr>
        <w:t>Clients must undergo an initial assessment (</w:t>
      </w:r>
      <w:proofErr w:type="spellStart"/>
      <w:r w:rsidRPr="00CB3E52">
        <w:rPr>
          <w:rFonts w:cstheme="minorHAnsi"/>
        </w:rPr>
        <w:t>HiRE</w:t>
      </w:r>
      <w:proofErr w:type="spellEnd"/>
      <w:r w:rsidRPr="00CB3E52">
        <w:rPr>
          <w:rFonts w:cstheme="minorHAnsi"/>
        </w:rPr>
        <w:t xml:space="preserve"> activity/service code 404) to determine whether they are WIOA eligible and would benefit from program services. The assessment is used to determine whether WIOA is the most appropriate service for the customer.  </w:t>
      </w:r>
    </w:p>
    <w:p w14:paraId="37EBC7D9" w14:textId="77777777" w:rsidR="006B0B0E" w:rsidRPr="00CB3E52" w:rsidRDefault="006B0B0E" w:rsidP="00E5149C">
      <w:pPr>
        <w:autoSpaceDE w:val="0"/>
        <w:autoSpaceDN w:val="0"/>
        <w:adjustRightInd w:val="0"/>
        <w:jc w:val="both"/>
        <w:rPr>
          <w:rFonts w:cstheme="minorHAnsi"/>
        </w:rPr>
      </w:pPr>
    </w:p>
    <w:p w14:paraId="6B5EAADE" w14:textId="77777777" w:rsidR="006B0B0E" w:rsidRPr="00CB3E52" w:rsidRDefault="006B0B0E" w:rsidP="00E5149C">
      <w:pPr>
        <w:autoSpaceDE w:val="0"/>
        <w:autoSpaceDN w:val="0"/>
        <w:adjustRightInd w:val="0"/>
        <w:jc w:val="both"/>
        <w:rPr>
          <w:rFonts w:cstheme="minorHAnsi"/>
        </w:rPr>
      </w:pPr>
      <w:r w:rsidRPr="00CB3E52">
        <w:rPr>
          <w:rFonts w:cstheme="minorHAnsi"/>
        </w:rPr>
        <w:t xml:space="preserve">Initial assessment is also used to determine if AJC services have the capability to provide the appropriate educational and occupational services to meet the needs of the individual. The initial assessment includes, but is not limited to, a review of skill levels, aptitudes, abilities, and supportive </w:t>
      </w:r>
      <w:proofErr w:type="spellStart"/>
      <w:r w:rsidRPr="00CB3E52">
        <w:rPr>
          <w:rFonts w:cstheme="minorHAnsi"/>
        </w:rPr>
        <w:t>services</w:t>
      </w:r>
      <w:proofErr w:type="spellEnd"/>
      <w:r w:rsidRPr="00CB3E52">
        <w:rPr>
          <w:rFonts w:cstheme="minorHAnsi"/>
        </w:rPr>
        <w:t xml:space="preserve"> needs (child care [</w:t>
      </w:r>
      <w:proofErr w:type="spellStart"/>
      <w:r w:rsidRPr="00CB3E52">
        <w:rPr>
          <w:rFonts w:cstheme="minorHAnsi"/>
        </w:rPr>
        <w:t>HiRE</w:t>
      </w:r>
      <w:proofErr w:type="spellEnd"/>
      <w:r w:rsidRPr="00CB3E52">
        <w:rPr>
          <w:rFonts w:cstheme="minorHAnsi"/>
        </w:rPr>
        <w:t xml:space="preserve"> activity/service code 480], transportation [</w:t>
      </w:r>
      <w:proofErr w:type="spellStart"/>
      <w:r w:rsidRPr="00CB3E52">
        <w:rPr>
          <w:rFonts w:cstheme="minorHAnsi"/>
        </w:rPr>
        <w:t>HiRE</w:t>
      </w:r>
      <w:proofErr w:type="spellEnd"/>
      <w:r w:rsidRPr="00CB3E52">
        <w:rPr>
          <w:rFonts w:cstheme="minorHAnsi"/>
        </w:rPr>
        <w:t xml:space="preserve"> activity/service code 481], etc.) and referral to other services as appropriate.  Staff will enter </w:t>
      </w:r>
      <w:proofErr w:type="spellStart"/>
      <w:r w:rsidRPr="00CB3E52">
        <w:rPr>
          <w:rFonts w:cstheme="minorHAnsi"/>
        </w:rPr>
        <w:t>HiRE</w:t>
      </w:r>
      <w:proofErr w:type="spellEnd"/>
      <w:r w:rsidRPr="00CB3E52">
        <w:rPr>
          <w:rFonts w:cstheme="minorHAnsi"/>
        </w:rPr>
        <w:t xml:space="preserve"> activity/service code 404-Youth Initial Assessment into the system and print documentation of such action to be placed in the participant’s file.</w:t>
      </w:r>
    </w:p>
    <w:p w14:paraId="29CDFB17" w14:textId="77777777" w:rsidR="006B0B0E" w:rsidRPr="00CB3E52" w:rsidRDefault="006B0B0E" w:rsidP="00E5149C">
      <w:pPr>
        <w:autoSpaceDE w:val="0"/>
        <w:autoSpaceDN w:val="0"/>
        <w:adjustRightInd w:val="0"/>
        <w:jc w:val="both"/>
        <w:rPr>
          <w:rFonts w:cstheme="minorHAnsi"/>
        </w:rPr>
      </w:pPr>
    </w:p>
    <w:p w14:paraId="5E265F52" w14:textId="77777777" w:rsidR="006B0B0E" w:rsidRPr="00CB3E52" w:rsidRDefault="006B0B0E" w:rsidP="00E5149C">
      <w:pPr>
        <w:autoSpaceDE w:val="0"/>
        <w:autoSpaceDN w:val="0"/>
        <w:adjustRightInd w:val="0"/>
        <w:jc w:val="both"/>
        <w:rPr>
          <w:rFonts w:cstheme="minorHAnsi"/>
        </w:rPr>
      </w:pPr>
      <w:r w:rsidRPr="00CB3E52">
        <w:rPr>
          <w:rFonts w:cstheme="minorHAnsi"/>
        </w:rPr>
        <w:t>If it has been determined during the initial assessment (</w:t>
      </w:r>
      <w:proofErr w:type="spellStart"/>
      <w:r w:rsidRPr="00CB3E52">
        <w:rPr>
          <w:rFonts w:cstheme="minorHAnsi"/>
        </w:rPr>
        <w:t>HiRE</w:t>
      </w:r>
      <w:proofErr w:type="spellEnd"/>
      <w:r w:rsidRPr="00CB3E52">
        <w:rPr>
          <w:rFonts w:cstheme="minorHAnsi"/>
        </w:rPr>
        <w:t xml:space="preserve"> activity/service code 404) that an individual is not eligible for WIOA services, refer the applicant to appropriate organizations and services. Applicants who are WIOA eligible but do not meet specific program requirements (e.g., minimum of 6</w:t>
      </w:r>
      <w:r w:rsidRPr="00CB3E52">
        <w:rPr>
          <w:rFonts w:cstheme="minorHAnsi"/>
          <w:vertAlign w:val="superscript"/>
        </w:rPr>
        <w:t>th</w:t>
      </w:r>
      <w:r w:rsidRPr="00CB3E52">
        <w:rPr>
          <w:rFonts w:cstheme="minorHAnsi"/>
        </w:rPr>
        <w:t xml:space="preserve"> grade reading and math levels) will be referred for further assessment, as necessary, to the most appropriate program to meet basic skills and training needs. Documentation will be maintained on all rejections and referrals.</w:t>
      </w:r>
    </w:p>
    <w:p w14:paraId="0123AEF3" w14:textId="77777777" w:rsidR="006B0B0E" w:rsidRPr="00CB3E52" w:rsidRDefault="006B0B0E" w:rsidP="00E25EF7">
      <w:pPr>
        <w:tabs>
          <w:tab w:val="left" w:pos="1692"/>
        </w:tabs>
        <w:jc w:val="both"/>
        <w:rPr>
          <w:rFonts w:cstheme="minorHAnsi"/>
          <w:u w:val="single"/>
        </w:rPr>
      </w:pPr>
    </w:p>
    <w:p w14:paraId="50FB51CE" w14:textId="77777777" w:rsidR="006B0B0E" w:rsidRPr="00CB3E52" w:rsidRDefault="006B0B0E" w:rsidP="00E25EF7">
      <w:pPr>
        <w:tabs>
          <w:tab w:val="left" w:pos="1692"/>
        </w:tabs>
        <w:jc w:val="both"/>
        <w:rPr>
          <w:rFonts w:cstheme="minorHAnsi"/>
          <w:u w:val="single"/>
        </w:rPr>
      </w:pPr>
      <w:r w:rsidRPr="00CB3E52">
        <w:rPr>
          <w:rFonts w:cstheme="minorHAnsi"/>
          <w:u w:val="single"/>
        </w:rPr>
        <w:t>WIOA Youth Eligibility Requirements</w:t>
      </w:r>
    </w:p>
    <w:p w14:paraId="547E2826" w14:textId="77777777" w:rsidR="006B0B0E" w:rsidRPr="00CB3E52" w:rsidRDefault="006B0B0E" w:rsidP="00E25EF7">
      <w:pPr>
        <w:tabs>
          <w:tab w:val="left" w:pos="1692"/>
        </w:tabs>
        <w:jc w:val="both"/>
        <w:rPr>
          <w:rFonts w:cstheme="minorHAnsi"/>
        </w:rPr>
      </w:pPr>
      <w:r w:rsidRPr="00CB3E52">
        <w:rPr>
          <w:rFonts w:cstheme="minorHAnsi"/>
        </w:rPr>
        <w:t xml:space="preserve">Youth must meet the WIOA Youth eligibility criteria in order to receive WIOA-funded services.  Individuals who apply to participate in the WIOA Youth programs must meet the following criteria as described in Section 101 (13) in the Act:  Not less than age 14 and not more than age 24 at time of registration; A U.S. citizen or non-citizen who is authorized by the Immigration and Naturalization Service; A resident of one of the ten (10) parishes represented by </w:t>
      </w:r>
      <w:proofErr w:type="spellStart"/>
      <w:r w:rsidRPr="00CB3E52">
        <w:rPr>
          <w:rFonts w:cstheme="minorHAnsi"/>
        </w:rPr>
        <w:t>WDB</w:t>
      </w:r>
      <w:proofErr w:type="spellEnd"/>
      <w:r w:rsidRPr="00CB3E52">
        <w:rPr>
          <w:rFonts w:cstheme="minorHAnsi"/>
        </w:rPr>
        <w:t xml:space="preserve">-83, Inc, is in compliance with the Selective Service System registration requirements </w:t>
      </w:r>
      <w:r w:rsidRPr="00CB3E52">
        <w:rPr>
          <w:rFonts w:cstheme="minorHAnsi"/>
          <w:b/>
        </w:rPr>
        <w:t>and</w:t>
      </w:r>
      <w:r w:rsidRPr="00CB3E52">
        <w:rPr>
          <w:rFonts w:cstheme="minorHAnsi"/>
        </w:rPr>
        <w:t>:</w:t>
      </w:r>
    </w:p>
    <w:p w14:paraId="06D716B8" w14:textId="77777777" w:rsidR="006B0B0E" w:rsidRPr="00CB3E52" w:rsidRDefault="006B0B0E" w:rsidP="00E25EF7">
      <w:pPr>
        <w:tabs>
          <w:tab w:val="left" w:pos="1692"/>
        </w:tabs>
        <w:jc w:val="both"/>
        <w:rPr>
          <w:rFonts w:cstheme="minorHAnsi"/>
        </w:rPr>
      </w:pPr>
    </w:p>
    <w:p w14:paraId="048F4D51" w14:textId="77777777" w:rsidR="006B0B0E" w:rsidRPr="00CB3E52" w:rsidRDefault="006B0B0E" w:rsidP="006B0B0E">
      <w:pPr>
        <w:pStyle w:val="ListParagraph"/>
        <w:widowControl/>
        <w:numPr>
          <w:ilvl w:val="0"/>
          <w:numId w:val="170"/>
        </w:numPr>
        <w:tabs>
          <w:tab w:val="left" w:pos="360"/>
          <w:tab w:val="left" w:pos="1692"/>
        </w:tabs>
        <w:ind w:left="360"/>
        <w:contextualSpacing/>
        <w:jc w:val="both"/>
        <w:rPr>
          <w:rFonts w:cstheme="minorHAnsi"/>
        </w:rPr>
      </w:pPr>
      <w:r w:rsidRPr="00CB3E52">
        <w:rPr>
          <w:rFonts w:cstheme="minorHAnsi"/>
        </w:rPr>
        <w:t xml:space="preserve">Out-of-School means an individual who is— </w:t>
      </w:r>
    </w:p>
    <w:p w14:paraId="0895BFF2" w14:textId="77777777" w:rsidR="006B0B0E" w:rsidRPr="00CB3E52" w:rsidRDefault="006B0B0E" w:rsidP="006B0B0E">
      <w:pPr>
        <w:pStyle w:val="ListParagraph"/>
        <w:widowControl/>
        <w:numPr>
          <w:ilvl w:val="0"/>
          <w:numId w:val="171"/>
        </w:numPr>
        <w:tabs>
          <w:tab w:val="left" w:pos="720"/>
          <w:tab w:val="left" w:pos="1692"/>
        </w:tabs>
        <w:ind w:left="1080"/>
        <w:contextualSpacing/>
        <w:jc w:val="both"/>
        <w:rPr>
          <w:rFonts w:cstheme="minorHAnsi"/>
        </w:rPr>
      </w:pPr>
      <w:r w:rsidRPr="00CB3E52">
        <w:rPr>
          <w:rFonts w:cstheme="minorHAnsi"/>
        </w:rPr>
        <w:t xml:space="preserve">not attending any school (as defined under State law); </w:t>
      </w:r>
    </w:p>
    <w:p w14:paraId="73F15E22" w14:textId="77777777" w:rsidR="006B0B0E" w:rsidRPr="00CB3E52" w:rsidRDefault="006B0B0E" w:rsidP="006B0B0E">
      <w:pPr>
        <w:pStyle w:val="ListParagraph"/>
        <w:widowControl/>
        <w:numPr>
          <w:ilvl w:val="0"/>
          <w:numId w:val="171"/>
        </w:numPr>
        <w:tabs>
          <w:tab w:val="left" w:pos="720"/>
          <w:tab w:val="left" w:pos="1692"/>
        </w:tabs>
        <w:ind w:left="1080"/>
        <w:contextualSpacing/>
        <w:jc w:val="both"/>
        <w:rPr>
          <w:rFonts w:cstheme="minorHAnsi"/>
        </w:rPr>
      </w:pPr>
      <w:r w:rsidRPr="00CB3E52">
        <w:rPr>
          <w:rFonts w:cstheme="minorHAnsi"/>
        </w:rPr>
        <w:t xml:space="preserve">not younger than age 16 or older than age 24; </w:t>
      </w:r>
      <w:r w:rsidRPr="00CB3E52">
        <w:rPr>
          <w:rFonts w:cstheme="minorHAnsi"/>
          <w:b/>
          <w:u w:val="single"/>
        </w:rPr>
        <w:t>and</w:t>
      </w:r>
      <w:r w:rsidRPr="00CB3E52">
        <w:rPr>
          <w:rFonts w:cstheme="minorHAnsi"/>
        </w:rPr>
        <w:t xml:space="preserve"> </w:t>
      </w:r>
    </w:p>
    <w:p w14:paraId="0DB53989" w14:textId="77777777" w:rsidR="006B0B0E" w:rsidRPr="00CB3E52" w:rsidRDefault="006B0B0E" w:rsidP="006B0B0E">
      <w:pPr>
        <w:pStyle w:val="ListParagraph"/>
        <w:widowControl/>
        <w:numPr>
          <w:ilvl w:val="0"/>
          <w:numId w:val="171"/>
        </w:numPr>
        <w:tabs>
          <w:tab w:val="left" w:pos="720"/>
          <w:tab w:val="left" w:pos="1692"/>
        </w:tabs>
        <w:ind w:left="1080"/>
        <w:contextualSpacing/>
        <w:jc w:val="both"/>
        <w:rPr>
          <w:rFonts w:cstheme="minorHAnsi"/>
        </w:rPr>
      </w:pPr>
      <w:r w:rsidRPr="00CB3E52">
        <w:rPr>
          <w:rFonts w:cstheme="minorHAnsi"/>
        </w:rPr>
        <w:t xml:space="preserve">one or more of the following: </w:t>
      </w:r>
    </w:p>
    <w:p w14:paraId="7C6D07EB" w14:textId="77777777" w:rsidR="006B0B0E" w:rsidRPr="00CB3E52" w:rsidRDefault="006B0B0E" w:rsidP="006B0B0E">
      <w:pPr>
        <w:pStyle w:val="ListParagraph"/>
        <w:widowControl/>
        <w:numPr>
          <w:ilvl w:val="0"/>
          <w:numId w:val="172"/>
        </w:numPr>
        <w:tabs>
          <w:tab w:val="left" w:pos="720"/>
        </w:tabs>
        <w:ind w:left="1080" w:hanging="450"/>
        <w:contextualSpacing/>
        <w:jc w:val="both"/>
        <w:rPr>
          <w:rFonts w:cstheme="minorHAnsi"/>
        </w:rPr>
      </w:pPr>
      <w:r w:rsidRPr="00CB3E52">
        <w:rPr>
          <w:rFonts w:cstheme="minorHAnsi"/>
        </w:rPr>
        <w:t>A school dropout, or</w:t>
      </w:r>
    </w:p>
    <w:p w14:paraId="7DD5C9B0" w14:textId="77777777" w:rsidR="006B0B0E" w:rsidRPr="00CB3E52" w:rsidRDefault="006B0B0E" w:rsidP="006B0B0E">
      <w:pPr>
        <w:pStyle w:val="ListParagraph"/>
        <w:widowControl/>
        <w:numPr>
          <w:ilvl w:val="0"/>
          <w:numId w:val="172"/>
        </w:numPr>
        <w:tabs>
          <w:tab w:val="left" w:pos="1080"/>
          <w:tab w:val="left" w:pos="1620"/>
        </w:tabs>
        <w:ind w:left="1080" w:hanging="450"/>
        <w:contextualSpacing/>
        <w:jc w:val="both"/>
        <w:rPr>
          <w:rFonts w:cstheme="minorHAnsi"/>
        </w:rPr>
      </w:pPr>
      <w:r w:rsidRPr="00CB3E52">
        <w:rPr>
          <w:rFonts w:cstheme="minorHAnsi"/>
        </w:rPr>
        <w:t>A youth who is within the age of compulsory school attendance, but has not attended school for at least the most recent complete school year calendar quarter, or</w:t>
      </w:r>
    </w:p>
    <w:p w14:paraId="0DA766F1" w14:textId="77777777" w:rsidR="006B0B0E" w:rsidRPr="00CB3E52" w:rsidRDefault="006B0B0E" w:rsidP="006B0B0E">
      <w:pPr>
        <w:pStyle w:val="ListParagraph"/>
        <w:widowControl/>
        <w:numPr>
          <w:ilvl w:val="0"/>
          <w:numId w:val="172"/>
        </w:numPr>
        <w:tabs>
          <w:tab w:val="left" w:pos="720"/>
          <w:tab w:val="left" w:pos="1692"/>
        </w:tabs>
        <w:ind w:left="1080" w:hanging="450"/>
        <w:contextualSpacing/>
        <w:jc w:val="both"/>
        <w:rPr>
          <w:rFonts w:cstheme="minorHAnsi"/>
        </w:rPr>
      </w:pPr>
      <w:r w:rsidRPr="00CB3E52">
        <w:rPr>
          <w:rFonts w:cstheme="minorHAnsi"/>
        </w:rPr>
        <w:t xml:space="preserve">A recipient of a secondary school diploma or its recognized equivalent who is a </w:t>
      </w:r>
      <w:r w:rsidRPr="00CB3E52">
        <w:rPr>
          <w:rFonts w:cstheme="minorHAnsi"/>
          <w:i/>
        </w:rPr>
        <w:t>low-income</w:t>
      </w:r>
      <w:r w:rsidRPr="00CB3E52">
        <w:rPr>
          <w:rFonts w:cstheme="minorHAnsi"/>
        </w:rPr>
        <w:t xml:space="preserve"> individual </w:t>
      </w:r>
      <w:r w:rsidRPr="00CB3E52">
        <w:rPr>
          <w:rFonts w:cstheme="minorHAnsi"/>
          <w:b/>
          <w:u w:val="single"/>
        </w:rPr>
        <w:t>and</w:t>
      </w:r>
      <w:r w:rsidRPr="00CB3E52">
        <w:rPr>
          <w:rFonts w:cstheme="minorHAnsi"/>
        </w:rPr>
        <w:t xml:space="preserve"> is— </w:t>
      </w:r>
    </w:p>
    <w:p w14:paraId="6A24E4B8" w14:textId="77777777" w:rsidR="006B0B0E" w:rsidRPr="00CB3E52" w:rsidRDefault="006B0B0E" w:rsidP="006B0B0E">
      <w:pPr>
        <w:pStyle w:val="ListParagraph"/>
        <w:widowControl/>
        <w:numPr>
          <w:ilvl w:val="1"/>
          <w:numId w:val="170"/>
        </w:numPr>
        <w:tabs>
          <w:tab w:val="left" w:pos="1260"/>
          <w:tab w:val="left" w:pos="1692"/>
        </w:tabs>
        <w:contextualSpacing/>
        <w:jc w:val="both"/>
        <w:rPr>
          <w:rFonts w:cstheme="minorHAnsi"/>
        </w:rPr>
      </w:pPr>
      <w:r w:rsidRPr="00CB3E52">
        <w:rPr>
          <w:rFonts w:cstheme="minorHAnsi"/>
        </w:rPr>
        <w:t xml:space="preserve">basic skills deficient; </w:t>
      </w:r>
      <w:r w:rsidRPr="00CB3E52">
        <w:rPr>
          <w:rFonts w:cstheme="minorHAnsi"/>
          <w:b/>
        </w:rPr>
        <w:t>or</w:t>
      </w:r>
      <w:r w:rsidRPr="00CB3E52">
        <w:rPr>
          <w:rFonts w:cstheme="minorHAnsi"/>
        </w:rPr>
        <w:t xml:space="preserve"> </w:t>
      </w:r>
    </w:p>
    <w:p w14:paraId="24675763" w14:textId="77777777" w:rsidR="006B0B0E" w:rsidRPr="00CB3E52" w:rsidRDefault="006B0B0E" w:rsidP="006B0B0E">
      <w:pPr>
        <w:pStyle w:val="ListParagraph"/>
        <w:widowControl/>
        <w:numPr>
          <w:ilvl w:val="1"/>
          <w:numId w:val="170"/>
        </w:numPr>
        <w:tabs>
          <w:tab w:val="left" w:pos="1260"/>
          <w:tab w:val="left" w:pos="1692"/>
        </w:tabs>
        <w:contextualSpacing/>
        <w:jc w:val="both"/>
        <w:rPr>
          <w:rFonts w:cstheme="minorHAnsi"/>
        </w:rPr>
      </w:pPr>
      <w:r w:rsidRPr="00CB3E52">
        <w:rPr>
          <w:rFonts w:cstheme="minorHAnsi"/>
        </w:rPr>
        <w:t>an English language learner, or</w:t>
      </w:r>
    </w:p>
    <w:p w14:paraId="2B904410" w14:textId="77777777" w:rsidR="006B0B0E" w:rsidRPr="00CB3E52" w:rsidRDefault="006B0B0E" w:rsidP="006B0B0E">
      <w:pPr>
        <w:pStyle w:val="ListParagraph"/>
        <w:widowControl/>
        <w:numPr>
          <w:ilvl w:val="0"/>
          <w:numId w:val="172"/>
        </w:numPr>
        <w:tabs>
          <w:tab w:val="left" w:pos="1080"/>
          <w:tab w:val="left" w:pos="1440"/>
        </w:tabs>
        <w:ind w:left="1620" w:hanging="990"/>
        <w:contextualSpacing/>
        <w:jc w:val="both"/>
        <w:rPr>
          <w:rFonts w:cstheme="minorHAnsi"/>
        </w:rPr>
      </w:pPr>
      <w:r w:rsidRPr="00CB3E52">
        <w:rPr>
          <w:rFonts w:cstheme="minorHAnsi"/>
        </w:rPr>
        <w:t>An individual who is subject to the juvenile or adult justice system, or</w:t>
      </w:r>
    </w:p>
    <w:p w14:paraId="588FDE25" w14:textId="77777777" w:rsidR="006B0B0E" w:rsidRPr="00CB3E52" w:rsidRDefault="006B0B0E" w:rsidP="006B0B0E">
      <w:pPr>
        <w:pStyle w:val="ListParagraph"/>
        <w:widowControl/>
        <w:numPr>
          <w:ilvl w:val="0"/>
          <w:numId w:val="172"/>
        </w:numPr>
        <w:tabs>
          <w:tab w:val="left" w:pos="1440"/>
        </w:tabs>
        <w:ind w:left="1080" w:hanging="450"/>
        <w:contextualSpacing/>
        <w:jc w:val="both"/>
        <w:rPr>
          <w:rFonts w:cstheme="minorHAnsi"/>
        </w:rPr>
      </w:pPr>
      <w:r w:rsidRPr="00CB3E52">
        <w:rPr>
          <w:rFonts w:cstheme="minorHAnsi"/>
        </w:rPr>
        <w:t>A homeless individual, a runaway, in foster care or has aged out of the foster care</w:t>
      </w:r>
    </w:p>
    <w:p w14:paraId="224A2475" w14:textId="77777777" w:rsidR="006B0B0E" w:rsidRPr="00CB3E52" w:rsidRDefault="006B0B0E" w:rsidP="00E25EF7">
      <w:pPr>
        <w:pStyle w:val="ListParagraph"/>
        <w:tabs>
          <w:tab w:val="left" w:pos="1440"/>
        </w:tabs>
        <w:ind w:left="1440" w:hanging="360"/>
        <w:jc w:val="both"/>
        <w:rPr>
          <w:rFonts w:cstheme="minorHAnsi"/>
        </w:rPr>
      </w:pPr>
      <w:r w:rsidRPr="00CB3E52">
        <w:rPr>
          <w:rFonts w:cstheme="minorHAnsi"/>
        </w:rPr>
        <w:t>system, or in an out- of-home placement, or</w:t>
      </w:r>
    </w:p>
    <w:p w14:paraId="11656F61" w14:textId="77777777" w:rsidR="006B0B0E" w:rsidRPr="00CB3E52" w:rsidRDefault="006B0B0E" w:rsidP="006B0B0E">
      <w:pPr>
        <w:pStyle w:val="ListParagraph"/>
        <w:widowControl/>
        <w:numPr>
          <w:ilvl w:val="0"/>
          <w:numId w:val="172"/>
        </w:numPr>
        <w:tabs>
          <w:tab w:val="left" w:pos="1440"/>
          <w:tab w:val="left" w:pos="1692"/>
        </w:tabs>
        <w:ind w:left="1080" w:hanging="450"/>
        <w:contextualSpacing/>
        <w:jc w:val="both"/>
        <w:rPr>
          <w:rFonts w:cstheme="minorHAnsi"/>
        </w:rPr>
      </w:pPr>
      <w:r w:rsidRPr="00CB3E52">
        <w:rPr>
          <w:rFonts w:cstheme="minorHAnsi"/>
        </w:rPr>
        <w:t>An individual who is pregnant or parenting, or</w:t>
      </w:r>
    </w:p>
    <w:p w14:paraId="7B6E8BAA" w14:textId="77777777" w:rsidR="006B0B0E" w:rsidRPr="00CB3E52" w:rsidRDefault="006B0B0E" w:rsidP="006B0B0E">
      <w:pPr>
        <w:pStyle w:val="ListParagraph"/>
        <w:widowControl/>
        <w:numPr>
          <w:ilvl w:val="0"/>
          <w:numId w:val="172"/>
        </w:numPr>
        <w:tabs>
          <w:tab w:val="left" w:pos="1440"/>
          <w:tab w:val="left" w:pos="1692"/>
        </w:tabs>
        <w:ind w:left="1080" w:hanging="540"/>
        <w:contextualSpacing/>
        <w:jc w:val="both"/>
        <w:rPr>
          <w:rFonts w:cstheme="minorHAnsi"/>
        </w:rPr>
      </w:pPr>
      <w:r w:rsidRPr="00CB3E52">
        <w:rPr>
          <w:rFonts w:cstheme="minorHAnsi"/>
        </w:rPr>
        <w:t>A youth who is an individual with a disability, or</w:t>
      </w:r>
    </w:p>
    <w:p w14:paraId="5AF0F822" w14:textId="77777777" w:rsidR="006B0B0E" w:rsidRPr="00CB3E52" w:rsidRDefault="006B0B0E" w:rsidP="006B0B0E">
      <w:pPr>
        <w:pStyle w:val="ListParagraph"/>
        <w:widowControl/>
        <w:numPr>
          <w:ilvl w:val="0"/>
          <w:numId w:val="172"/>
        </w:numPr>
        <w:tabs>
          <w:tab w:val="left" w:pos="1440"/>
          <w:tab w:val="left" w:pos="1692"/>
        </w:tabs>
        <w:ind w:left="1080" w:hanging="540"/>
        <w:contextualSpacing/>
        <w:jc w:val="both"/>
        <w:rPr>
          <w:rFonts w:cstheme="minorHAnsi"/>
        </w:rPr>
      </w:pPr>
      <w:r w:rsidRPr="00CB3E52">
        <w:rPr>
          <w:rFonts w:cstheme="minorHAnsi"/>
        </w:rPr>
        <w:t xml:space="preserve">A </w:t>
      </w:r>
      <w:r w:rsidRPr="00CB3E52">
        <w:rPr>
          <w:rFonts w:cstheme="minorHAnsi"/>
          <w:i/>
        </w:rPr>
        <w:t>low-income</w:t>
      </w:r>
      <w:r w:rsidRPr="00CB3E52">
        <w:rPr>
          <w:rFonts w:cstheme="minorHAnsi"/>
        </w:rPr>
        <w:t xml:space="preserve"> individual who requires additional assistance to enter or complete</w:t>
      </w:r>
    </w:p>
    <w:p w14:paraId="696C2876" w14:textId="77777777" w:rsidR="006B0B0E" w:rsidRPr="00CB3E52" w:rsidRDefault="006B0B0E" w:rsidP="00E25EF7">
      <w:pPr>
        <w:pStyle w:val="ListParagraph"/>
        <w:tabs>
          <w:tab w:val="left" w:pos="1440"/>
        </w:tabs>
        <w:ind w:left="1170" w:hanging="90"/>
        <w:jc w:val="both"/>
        <w:rPr>
          <w:rFonts w:cstheme="minorHAnsi"/>
        </w:rPr>
      </w:pPr>
      <w:r w:rsidRPr="00CB3E52">
        <w:rPr>
          <w:rFonts w:cstheme="minorHAnsi"/>
        </w:rPr>
        <w:t xml:space="preserve">an educational program or to secure or hold employment. (Reference </w:t>
      </w:r>
      <w:proofErr w:type="spellStart"/>
      <w:r w:rsidRPr="00CB3E52">
        <w:rPr>
          <w:rFonts w:cstheme="minorHAnsi"/>
        </w:rPr>
        <w:t>WDB</w:t>
      </w:r>
      <w:proofErr w:type="spellEnd"/>
      <w:r w:rsidRPr="00CB3E52">
        <w:rPr>
          <w:rFonts w:cstheme="minorHAnsi"/>
        </w:rPr>
        <w:t xml:space="preserve">-83 Policy 100-14-02:  </w:t>
      </w:r>
      <w:r w:rsidRPr="00CB3E52">
        <w:rPr>
          <w:rFonts w:cstheme="minorHAnsi"/>
          <w:bCs/>
        </w:rPr>
        <w:lastRenderedPageBreak/>
        <w:t>Youth “Needs Additional Assistance” Defined</w:t>
      </w:r>
      <w:r w:rsidRPr="00CB3E52">
        <w:rPr>
          <w:rFonts w:cstheme="minorHAnsi"/>
        </w:rPr>
        <w:t>)</w:t>
      </w:r>
    </w:p>
    <w:p w14:paraId="75591739" w14:textId="77777777" w:rsidR="006B0B0E" w:rsidRPr="00CB3E52" w:rsidRDefault="006B0B0E" w:rsidP="00E25EF7">
      <w:pPr>
        <w:pStyle w:val="ListParagraph"/>
        <w:tabs>
          <w:tab w:val="left" w:pos="1260"/>
          <w:tab w:val="left" w:pos="1692"/>
        </w:tabs>
        <w:ind w:left="2160"/>
        <w:jc w:val="both"/>
        <w:rPr>
          <w:rFonts w:cstheme="minorHAnsi"/>
        </w:rPr>
      </w:pPr>
    </w:p>
    <w:p w14:paraId="75DCD62C" w14:textId="77777777" w:rsidR="006B0B0E" w:rsidRPr="00CB3E52" w:rsidRDefault="006B0B0E" w:rsidP="006B0B0E">
      <w:pPr>
        <w:pStyle w:val="ListParagraph"/>
        <w:widowControl/>
        <w:numPr>
          <w:ilvl w:val="0"/>
          <w:numId w:val="170"/>
        </w:numPr>
        <w:tabs>
          <w:tab w:val="left" w:pos="1260"/>
          <w:tab w:val="left" w:pos="1692"/>
        </w:tabs>
        <w:ind w:left="360"/>
        <w:contextualSpacing/>
        <w:jc w:val="both"/>
        <w:rPr>
          <w:rFonts w:cstheme="minorHAnsi"/>
        </w:rPr>
      </w:pPr>
      <w:r w:rsidRPr="00CB3E52">
        <w:rPr>
          <w:rFonts w:cstheme="minorHAnsi"/>
        </w:rPr>
        <w:t xml:space="preserve">In- School Youth (ISY) means an individual who is— </w:t>
      </w:r>
    </w:p>
    <w:p w14:paraId="3411488D" w14:textId="77777777" w:rsidR="006B0B0E" w:rsidRPr="00CB3E52" w:rsidRDefault="006B0B0E" w:rsidP="006B0B0E">
      <w:pPr>
        <w:pStyle w:val="ListParagraph"/>
        <w:widowControl/>
        <w:numPr>
          <w:ilvl w:val="0"/>
          <w:numId w:val="173"/>
        </w:numPr>
        <w:tabs>
          <w:tab w:val="left" w:pos="1260"/>
          <w:tab w:val="left" w:pos="1692"/>
        </w:tabs>
        <w:contextualSpacing/>
        <w:jc w:val="both"/>
        <w:rPr>
          <w:rFonts w:cstheme="minorHAnsi"/>
        </w:rPr>
      </w:pPr>
      <w:r w:rsidRPr="00CB3E52">
        <w:rPr>
          <w:rFonts w:cstheme="minorHAnsi"/>
        </w:rPr>
        <w:t>attending school (as defined by State law);</w:t>
      </w:r>
    </w:p>
    <w:p w14:paraId="161918B9" w14:textId="77777777" w:rsidR="006B0B0E" w:rsidRPr="00CB3E52" w:rsidRDefault="006B0B0E" w:rsidP="006B0B0E">
      <w:pPr>
        <w:pStyle w:val="ListParagraph"/>
        <w:widowControl/>
        <w:numPr>
          <w:ilvl w:val="0"/>
          <w:numId w:val="173"/>
        </w:numPr>
        <w:tabs>
          <w:tab w:val="left" w:pos="1260"/>
          <w:tab w:val="left" w:pos="1692"/>
        </w:tabs>
        <w:contextualSpacing/>
        <w:jc w:val="both"/>
        <w:rPr>
          <w:rFonts w:cstheme="minorHAnsi"/>
        </w:rPr>
      </w:pPr>
      <w:r w:rsidRPr="00CB3E52">
        <w:rPr>
          <w:rFonts w:cstheme="minorHAnsi"/>
        </w:rPr>
        <w:t xml:space="preserve">not younger than age 14 or (unless an individual with a disability who is attending school under State law) older than age 21; </w:t>
      </w:r>
    </w:p>
    <w:p w14:paraId="5BD64054" w14:textId="77777777" w:rsidR="006B0B0E" w:rsidRPr="00CB3E52" w:rsidRDefault="006B0B0E" w:rsidP="006B0B0E">
      <w:pPr>
        <w:pStyle w:val="ListParagraph"/>
        <w:widowControl/>
        <w:numPr>
          <w:ilvl w:val="0"/>
          <w:numId w:val="173"/>
        </w:numPr>
        <w:tabs>
          <w:tab w:val="left" w:pos="1260"/>
          <w:tab w:val="left" w:pos="1692"/>
        </w:tabs>
        <w:contextualSpacing/>
        <w:jc w:val="both"/>
        <w:rPr>
          <w:rFonts w:cstheme="minorHAnsi"/>
        </w:rPr>
      </w:pPr>
      <w:r w:rsidRPr="00CB3E52">
        <w:rPr>
          <w:rFonts w:cstheme="minorHAnsi"/>
        </w:rPr>
        <w:t xml:space="preserve">a </w:t>
      </w:r>
      <w:r w:rsidRPr="00CB3E52">
        <w:rPr>
          <w:rFonts w:cstheme="minorHAnsi"/>
          <w:i/>
        </w:rPr>
        <w:t xml:space="preserve">low-income </w:t>
      </w:r>
      <w:r w:rsidRPr="00CB3E52">
        <w:rPr>
          <w:rFonts w:cstheme="minorHAnsi"/>
        </w:rPr>
        <w:t xml:space="preserve">individual; </w:t>
      </w:r>
      <w:r w:rsidRPr="00CB3E52">
        <w:rPr>
          <w:rFonts w:cstheme="minorHAnsi"/>
          <w:b/>
          <w:u w:val="single"/>
        </w:rPr>
        <w:t>and</w:t>
      </w:r>
      <w:r w:rsidRPr="00CB3E52">
        <w:rPr>
          <w:rFonts w:cstheme="minorHAnsi"/>
        </w:rPr>
        <w:t xml:space="preserve"> </w:t>
      </w:r>
    </w:p>
    <w:p w14:paraId="456ECF86" w14:textId="77777777" w:rsidR="006B0B0E" w:rsidRPr="00CB3E52" w:rsidRDefault="006B0B0E" w:rsidP="006B0B0E">
      <w:pPr>
        <w:pStyle w:val="ListParagraph"/>
        <w:widowControl/>
        <w:numPr>
          <w:ilvl w:val="0"/>
          <w:numId w:val="173"/>
        </w:numPr>
        <w:tabs>
          <w:tab w:val="left" w:pos="1260"/>
          <w:tab w:val="left" w:pos="1692"/>
        </w:tabs>
        <w:contextualSpacing/>
        <w:jc w:val="both"/>
        <w:rPr>
          <w:rFonts w:cstheme="minorHAnsi"/>
        </w:rPr>
      </w:pPr>
      <w:r w:rsidRPr="00CB3E52">
        <w:rPr>
          <w:rFonts w:cstheme="minorHAnsi"/>
        </w:rPr>
        <w:t>one or more of the following:</w:t>
      </w:r>
    </w:p>
    <w:p w14:paraId="471C2EEE" w14:textId="77777777" w:rsidR="006B0B0E" w:rsidRPr="00CB3E52" w:rsidRDefault="006B0B0E" w:rsidP="006B0B0E">
      <w:pPr>
        <w:pStyle w:val="ListParagraph"/>
        <w:widowControl/>
        <w:numPr>
          <w:ilvl w:val="0"/>
          <w:numId w:val="174"/>
        </w:numPr>
        <w:tabs>
          <w:tab w:val="left" w:pos="1260"/>
          <w:tab w:val="left" w:pos="1692"/>
        </w:tabs>
        <w:ind w:left="1080" w:hanging="360"/>
        <w:contextualSpacing/>
        <w:jc w:val="both"/>
        <w:rPr>
          <w:rFonts w:cstheme="minorHAnsi"/>
        </w:rPr>
      </w:pPr>
      <w:r w:rsidRPr="00CB3E52">
        <w:rPr>
          <w:rFonts w:cstheme="minorHAnsi"/>
        </w:rPr>
        <w:t>Basic skills deficient, or</w:t>
      </w:r>
    </w:p>
    <w:p w14:paraId="1F4145D7" w14:textId="77777777" w:rsidR="006B0B0E" w:rsidRPr="00CB3E52" w:rsidRDefault="006B0B0E" w:rsidP="006B0B0E">
      <w:pPr>
        <w:pStyle w:val="ListParagraph"/>
        <w:widowControl/>
        <w:numPr>
          <w:ilvl w:val="0"/>
          <w:numId w:val="174"/>
        </w:numPr>
        <w:tabs>
          <w:tab w:val="left" w:pos="1260"/>
          <w:tab w:val="left" w:pos="1692"/>
        </w:tabs>
        <w:ind w:left="1080" w:hanging="360"/>
        <w:contextualSpacing/>
        <w:jc w:val="both"/>
        <w:rPr>
          <w:rFonts w:cstheme="minorHAnsi"/>
        </w:rPr>
      </w:pPr>
      <w:r w:rsidRPr="00CB3E52">
        <w:rPr>
          <w:rFonts w:cstheme="minorHAnsi"/>
        </w:rPr>
        <w:t>An English language learner, or</w:t>
      </w:r>
    </w:p>
    <w:p w14:paraId="262119BB" w14:textId="77777777" w:rsidR="006B0B0E" w:rsidRPr="00CB3E52" w:rsidRDefault="006B0B0E" w:rsidP="006B0B0E">
      <w:pPr>
        <w:pStyle w:val="ListParagraph"/>
        <w:widowControl/>
        <w:numPr>
          <w:ilvl w:val="0"/>
          <w:numId w:val="174"/>
        </w:numPr>
        <w:tabs>
          <w:tab w:val="left" w:pos="1260"/>
          <w:tab w:val="left" w:pos="1692"/>
        </w:tabs>
        <w:ind w:left="1080" w:hanging="360"/>
        <w:contextualSpacing/>
        <w:jc w:val="both"/>
        <w:rPr>
          <w:rFonts w:cstheme="minorHAnsi"/>
        </w:rPr>
      </w:pPr>
      <w:r w:rsidRPr="00CB3E52">
        <w:rPr>
          <w:rFonts w:cstheme="minorHAnsi"/>
        </w:rPr>
        <w:t>An offender, or</w:t>
      </w:r>
    </w:p>
    <w:p w14:paraId="5EE4DF7E" w14:textId="77777777" w:rsidR="006B0B0E" w:rsidRPr="00CB3E52" w:rsidRDefault="006B0B0E" w:rsidP="006B0B0E">
      <w:pPr>
        <w:pStyle w:val="ListParagraph"/>
        <w:widowControl/>
        <w:numPr>
          <w:ilvl w:val="0"/>
          <w:numId w:val="174"/>
        </w:numPr>
        <w:tabs>
          <w:tab w:val="left" w:pos="1260"/>
          <w:tab w:val="left" w:pos="1692"/>
        </w:tabs>
        <w:ind w:left="1080" w:hanging="360"/>
        <w:contextualSpacing/>
        <w:jc w:val="both"/>
        <w:rPr>
          <w:rFonts w:cstheme="minorHAnsi"/>
        </w:rPr>
      </w:pPr>
      <w:r w:rsidRPr="00CB3E52">
        <w:rPr>
          <w:rFonts w:cstheme="minorHAnsi"/>
        </w:rPr>
        <w:t>A homeless individual, a runaway, in foster care or has aged out of the foster care system, or in an out- of-home placement, or</w:t>
      </w:r>
    </w:p>
    <w:p w14:paraId="0D5EC655" w14:textId="77777777" w:rsidR="006B0B0E" w:rsidRPr="00CB3E52" w:rsidRDefault="006B0B0E" w:rsidP="006B0B0E">
      <w:pPr>
        <w:pStyle w:val="ListParagraph"/>
        <w:widowControl/>
        <w:numPr>
          <w:ilvl w:val="0"/>
          <w:numId w:val="174"/>
        </w:numPr>
        <w:tabs>
          <w:tab w:val="left" w:pos="1260"/>
          <w:tab w:val="left" w:pos="1692"/>
        </w:tabs>
        <w:ind w:left="1080" w:hanging="360"/>
        <w:contextualSpacing/>
        <w:jc w:val="both"/>
        <w:rPr>
          <w:rFonts w:cstheme="minorHAnsi"/>
        </w:rPr>
      </w:pPr>
      <w:r w:rsidRPr="00CB3E52">
        <w:rPr>
          <w:rFonts w:cstheme="minorHAnsi"/>
        </w:rPr>
        <w:t>Pregnant or parenting, or</w:t>
      </w:r>
    </w:p>
    <w:p w14:paraId="07EB7164" w14:textId="77777777" w:rsidR="006B0B0E" w:rsidRPr="00CB3E52" w:rsidRDefault="006B0B0E" w:rsidP="006B0B0E">
      <w:pPr>
        <w:pStyle w:val="ListParagraph"/>
        <w:widowControl/>
        <w:numPr>
          <w:ilvl w:val="0"/>
          <w:numId w:val="174"/>
        </w:numPr>
        <w:tabs>
          <w:tab w:val="left" w:pos="1260"/>
          <w:tab w:val="left" w:pos="1692"/>
        </w:tabs>
        <w:ind w:left="1080" w:hanging="360"/>
        <w:contextualSpacing/>
        <w:jc w:val="both"/>
        <w:rPr>
          <w:rFonts w:cstheme="minorHAnsi"/>
        </w:rPr>
      </w:pPr>
      <w:r w:rsidRPr="00CB3E52">
        <w:rPr>
          <w:rFonts w:cstheme="minorHAnsi"/>
        </w:rPr>
        <w:t>A youth who is an individual with a disability, or</w:t>
      </w:r>
    </w:p>
    <w:p w14:paraId="6E69B9E1" w14:textId="77777777" w:rsidR="006B0B0E" w:rsidRPr="00CB3E52" w:rsidRDefault="006B0B0E" w:rsidP="006B0B0E">
      <w:pPr>
        <w:pStyle w:val="ListParagraph"/>
        <w:widowControl/>
        <w:numPr>
          <w:ilvl w:val="0"/>
          <w:numId w:val="174"/>
        </w:numPr>
        <w:ind w:left="1080" w:hanging="450"/>
        <w:contextualSpacing/>
        <w:jc w:val="both"/>
        <w:rPr>
          <w:rFonts w:cstheme="minorHAnsi"/>
        </w:rPr>
      </w:pPr>
      <w:r w:rsidRPr="00CB3E52">
        <w:rPr>
          <w:rFonts w:cstheme="minorHAnsi"/>
        </w:rPr>
        <w:t>An individual who requires additional assistance to complete an educational program or to secure or hold employment.</w:t>
      </w:r>
    </w:p>
    <w:p w14:paraId="690CE18D" w14:textId="77777777" w:rsidR="006B0B0E" w:rsidRPr="00CB3E52" w:rsidRDefault="006B0B0E" w:rsidP="00C364C6">
      <w:pPr>
        <w:jc w:val="both"/>
        <w:rPr>
          <w:rFonts w:cstheme="minorHAnsi"/>
        </w:rPr>
      </w:pPr>
    </w:p>
    <w:p w14:paraId="2E35BEF5" w14:textId="77777777" w:rsidR="006B0B0E" w:rsidRPr="00CB3E52" w:rsidRDefault="006B0B0E" w:rsidP="00C364C6">
      <w:pPr>
        <w:ind w:firstLine="630"/>
        <w:jc w:val="both"/>
        <w:rPr>
          <w:rFonts w:cstheme="minorHAnsi"/>
        </w:rPr>
      </w:pPr>
      <w:r w:rsidRPr="00CB3E52">
        <w:rPr>
          <w:rFonts w:cstheme="minorHAnsi"/>
          <w:i/>
          <w:iCs/>
        </w:rPr>
        <w:t>Determining School Status</w:t>
      </w:r>
      <w:r w:rsidRPr="00CB3E52">
        <w:rPr>
          <w:rFonts w:cstheme="minorHAnsi"/>
        </w:rPr>
        <w:t xml:space="preserve"> </w:t>
      </w:r>
    </w:p>
    <w:p w14:paraId="5EEB8396" w14:textId="77777777" w:rsidR="006B0B0E" w:rsidRPr="00CB3E52" w:rsidRDefault="006B0B0E" w:rsidP="00C364C6">
      <w:pPr>
        <w:jc w:val="both"/>
        <w:rPr>
          <w:rFonts w:cstheme="minorHAnsi"/>
        </w:rPr>
      </w:pPr>
      <w:r w:rsidRPr="00CB3E52">
        <w:rPr>
          <w:rFonts w:cstheme="minorHAnsi"/>
        </w:rPr>
        <w:t xml:space="preserve">Different eligibility criteria apply to in-school youth (ISY) and out-of-school youth (OSY). School status is determined at the time of program enrollment. Because the process of program enrollment can occur over a period of time, school status must be based on status at the time the eligibility determination portion of program enrollment is made. Once the school status of a youth is determined, that school status remains the same throughout the youth’s participation in the WIOA youth program. </w:t>
      </w:r>
    </w:p>
    <w:p w14:paraId="0C23EF61" w14:textId="77777777" w:rsidR="006B0B0E" w:rsidRPr="00CB3E52" w:rsidRDefault="006B0B0E" w:rsidP="00C364C6">
      <w:pPr>
        <w:jc w:val="both"/>
        <w:rPr>
          <w:rFonts w:cstheme="minorHAnsi"/>
        </w:rPr>
      </w:pPr>
    </w:p>
    <w:p w14:paraId="59A32691" w14:textId="77777777" w:rsidR="006B0B0E" w:rsidRPr="00CB3E52" w:rsidRDefault="006B0B0E" w:rsidP="006B0B0E">
      <w:pPr>
        <w:pStyle w:val="ListParagraph"/>
        <w:widowControl/>
        <w:numPr>
          <w:ilvl w:val="0"/>
          <w:numId w:val="170"/>
        </w:numPr>
        <w:ind w:left="360"/>
        <w:contextualSpacing/>
        <w:jc w:val="both"/>
        <w:rPr>
          <w:rFonts w:cstheme="minorHAnsi"/>
        </w:rPr>
      </w:pPr>
      <w:r w:rsidRPr="00CB3E52">
        <w:rPr>
          <w:rFonts w:cstheme="minorHAnsi"/>
        </w:rPr>
        <w:t xml:space="preserve">If a youth is enrolled in the WIOA youth program during the summer and is in between school years, the youth is considered an ISY if they are enrolled to continue school in the fall. </w:t>
      </w:r>
    </w:p>
    <w:p w14:paraId="630B69B5" w14:textId="77777777" w:rsidR="006B0B0E" w:rsidRPr="00CB3E52" w:rsidRDefault="006B0B0E" w:rsidP="006B0B0E">
      <w:pPr>
        <w:pStyle w:val="ListParagraph"/>
        <w:widowControl/>
        <w:numPr>
          <w:ilvl w:val="0"/>
          <w:numId w:val="170"/>
        </w:numPr>
        <w:ind w:left="360"/>
        <w:contextualSpacing/>
        <w:jc w:val="both"/>
        <w:rPr>
          <w:rFonts w:cstheme="minorHAnsi"/>
        </w:rPr>
      </w:pPr>
      <w:r w:rsidRPr="00CB3E52">
        <w:rPr>
          <w:rFonts w:cstheme="minorHAnsi"/>
        </w:rPr>
        <w:t xml:space="preserve">If a youth is enrolled in the WIOA youth program between high school graduation and post-secondary education, the youth is considered an ISY if they are </w:t>
      </w:r>
      <w:r w:rsidRPr="00CB3E52">
        <w:rPr>
          <w:rFonts w:cstheme="minorHAnsi"/>
          <w:i/>
          <w:iCs/>
        </w:rPr>
        <w:t>registered</w:t>
      </w:r>
      <w:r w:rsidRPr="00CB3E52">
        <w:rPr>
          <w:rFonts w:cstheme="minorHAnsi"/>
        </w:rPr>
        <w:t xml:space="preserve"> for post-secondary education, even if they have not yet begun post-secondary classes at the time of WIOA youth program enrollment. However, if a youth graduates from high school and registers for post-secondary education, but does not ultimately follow through with attending post-secondary education, then such a youth would be considered an OSY if the eligibility determination is made after the point that the youth decided not to attend post-secondary education. </w:t>
      </w:r>
    </w:p>
    <w:p w14:paraId="47E32736" w14:textId="77777777" w:rsidR="006B0B0E" w:rsidRPr="00CB3E52" w:rsidRDefault="006B0B0E" w:rsidP="00C364C6">
      <w:pPr>
        <w:pStyle w:val="ListParagraph"/>
        <w:ind w:left="360"/>
        <w:jc w:val="both"/>
        <w:rPr>
          <w:rFonts w:cstheme="minorHAnsi"/>
        </w:rPr>
      </w:pPr>
    </w:p>
    <w:p w14:paraId="70641004" w14:textId="77777777" w:rsidR="006B0B0E" w:rsidRPr="00CB3E52" w:rsidRDefault="006B0B0E" w:rsidP="00C364C6">
      <w:pPr>
        <w:pStyle w:val="ListParagraph"/>
        <w:tabs>
          <w:tab w:val="left" w:pos="720"/>
        </w:tabs>
        <w:ind w:firstLine="360"/>
        <w:jc w:val="both"/>
        <w:rPr>
          <w:rFonts w:cstheme="minorHAnsi"/>
        </w:rPr>
      </w:pPr>
      <w:r w:rsidRPr="00CB3E52">
        <w:rPr>
          <w:rFonts w:cstheme="minorHAnsi"/>
          <w:i/>
          <w:iCs/>
        </w:rPr>
        <w:tab/>
        <w:t>Non-credit-bearing post-secondary classes</w:t>
      </w:r>
    </w:p>
    <w:p w14:paraId="49C75BA5" w14:textId="77777777" w:rsidR="006B0B0E" w:rsidRPr="00CB3E52" w:rsidRDefault="006B0B0E" w:rsidP="00C364C6">
      <w:pPr>
        <w:pStyle w:val="ListParagraph"/>
        <w:tabs>
          <w:tab w:val="left" w:pos="720"/>
        </w:tabs>
        <w:jc w:val="both"/>
        <w:rPr>
          <w:rFonts w:cstheme="minorHAnsi"/>
        </w:rPr>
      </w:pPr>
      <w:r w:rsidRPr="00CB3E52">
        <w:rPr>
          <w:rFonts w:cstheme="minorHAnsi"/>
        </w:rPr>
        <w:t xml:space="preserve">If the youth participant is enrolled in any credit-bearing post-secondary education classes, including credit-bearing community college classes and credit-bearing continuing education classes, then they are considered attending post-secondary education, and, therefore, an ISY. If the youth is only enrolled in non-credit-bearing post-secondary classes, they would not be considered attending post-secondary school and, therefore, an OSY. </w:t>
      </w:r>
    </w:p>
    <w:p w14:paraId="00139BE4" w14:textId="77777777" w:rsidR="006B0B0E" w:rsidRPr="00CB3E52" w:rsidRDefault="006B0B0E" w:rsidP="00C364C6">
      <w:pPr>
        <w:pStyle w:val="ListParagraph"/>
        <w:tabs>
          <w:tab w:val="left" w:pos="720"/>
        </w:tabs>
        <w:jc w:val="both"/>
        <w:rPr>
          <w:rFonts w:cstheme="minorHAnsi"/>
        </w:rPr>
      </w:pPr>
    </w:p>
    <w:p w14:paraId="0B50303B" w14:textId="77777777" w:rsidR="006B0B0E" w:rsidRPr="00CB3E52" w:rsidRDefault="006B0B0E" w:rsidP="004301E9">
      <w:pPr>
        <w:jc w:val="both"/>
        <w:rPr>
          <w:rFonts w:cstheme="minorHAnsi"/>
        </w:rPr>
      </w:pPr>
      <w:r w:rsidRPr="00CB3E52">
        <w:rPr>
          <w:rFonts w:cstheme="minorHAnsi"/>
        </w:rPr>
        <w:t xml:space="preserve">In general, credit courses are designed for students who are interested in earning college credits towards a degree or certificate. These courses are usually a full semester long. Students who take credit courses receive a letter grade (A, B, C, D or F) at the end of the semester.  Non-credit courses are short-term classes offered through the continuing education or workforce development department of the school. They are intended </w:t>
      </w:r>
      <w:r w:rsidRPr="00CB3E52">
        <w:rPr>
          <w:rFonts w:cstheme="minorHAnsi"/>
        </w:rPr>
        <w:lastRenderedPageBreak/>
        <w:t>for students who want to gain general knowledge, learn a new skill, upgrade existing skills or develop personal interests. Upon completion, students may request a certificate of completion from the school.  All non-credit classes are not applicable toward a degree. A certificate of completion can be issued at the completion of the course. An important difference is that Federal Financial Aid is not available for non-credit classes.</w:t>
      </w:r>
    </w:p>
    <w:p w14:paraId="1E56F5F8" w14:textId="77777777" w:rsidR="006B0B0E" w:rsidRPr="00CB3E52" w:rsidRDefault="006B0B0E" w:rsidP="00C364C6">
      <w:pPr>
        <w:pStyle w:val="ListParagraph"/>
        <w:tabs>
          <w:tab w:val="left" w:pos="720"/>
        </w:tabs>
        <w:jc w:val="both"/>
        <w:rPr>
          <w:rFonts w:cstheme="minorHAnsi"/>
        </w:rPr>
      </w:pPr>
    </w:p>
    <w:p w14:paraId="0926E483" w14:textId="77777777" w:rsidR="006B0B0E" w:rsidRPr="00CB3E52" w:rsidRDefault="006B0B0E" w:rsidP="00C364C6">
      <w:pPr>
        <w:pStyle w:val="ListParagraph"/>
        <w:tabs>
          <w:tab w:val="left" w:pos="720"/>
        </w:tabs>
        <w:jc w:val="both"/>
        <w:rPr>
          <w:rFonts w:cstheme="minorHAnsi"/>
        </w:rPr>
      </w:pPr>
      <w:r w:rsidRPr="00CB3E52">
        <w:rPr>
          <w:rFonts w:cstheme="minorHAnsi"/>
        </w:rPr>
        <w:tab/>
      </w:r>
      <w:r w:rsidRPr="00CB3E52">
        <w:rPr>
          <w:rFonts w:cstheme="minorHAnsi"/>
          <w:i/>
          <w:iCs/>
        </w:rPr>
        <w:t>Individuals 22 and older attending post-secondary education</w:t>
      </w:r>
    </w:p>
    <w:p w14:paraId="34192672" w14:textId="77777777" w:rsidR="006B0B0E" w:rsidRPr="00CB3E52" w:rsidRDefault="006B0B0E" w:rsidP="00C364C6">
      <w:pPr>
        <w:pStyle w:val="ListParagraph"/>
        <w:tabs>
          <w:tab w:val="left" w:pos="720"/>
        </w:tabs>
        <w:jc w:val="both"/>
        <w:rPr>
          <w:rFonts w:cstheme="minorHAnsi"/>
        </w:rPr>
      </w:pPr>
      <w:r w:rsidRPr="00CB3E52">
        <w:rPr>
          <w:rFonts w:cstheme="minorHAnsi"/>
        </w:rPr>
        <w:t xml:space="preserve">ISY, including those attending post-secondary education, must be between the ages of 14 through 21. A youth attending post-secondary education who is 22 at time of eligibility determination would not be eligible for the WIOA youth program because they are in school and over the age of 21. That individual could be served through the WIOA adult program. </w:t>
      </w:r>
    </w:p>
    <w:p w14:paraId="43E4A760" w14:textId="77777777" w:rsidR="006B0B0E" w:rsidRPr="00CB3E52" w:rsidRDefault="006B0B0E" w:rsidP="00C364C6">
      <w:pPr>
        <w:pStyle w:val="ListParagraph"/>
        <w:tabs>
          <w:tab w:val="left" w:pos="720"/>
        </w:tabs>
        <w:jc w:val="both"/>
        <w:rPr>
          <w:rFonts w:cstheme="minorHAnsi"/>
        </w:rPr>
      </w:pPr>
    </w:p>
    <w:p w14:paraId="35F5DE0D" w14:textId="77777777" w:rsidR="006B0B0E" w:rsidRPr="00CB3E52" w:rsidRDefault="006B0B0E" w:rsidP="00C364C6">
      <w:pPr>
        <w:pStyle w:val="ListParagraph"/>
        <w:tabs>
          <w:tab w:val="left" w:pos="720"/>
        </w:tabs>
        <w:jc w:val="both"/>
        <w:rPr>
          <w:rFonts w:cstheme="minorHAnsi"/>
        </w:rPr>
      </w:pPr>
      <w:r w:rsidRPr="00CB3E52">
        <w:rPr>
          <w:rFonts w:cstheme="minorHAnsi"/>
          <w:i/>
          <w:iCs/>
        </w:rPr>
        <w:tab/>
        <w:t>Exception for youth with disabilities</w:t>
      </w:r>
    </w:p>
    <w:p w14:paraId="345459D6" w14:textId="77777777" w:rsidR="006B0B0E" w:rsidRPr="00CB3E52" w:rsidRDefault="006B0B0E" w:rsidP="00C364C6">
      <w:pPr>
        <w:pStyle w:val="ListParagraph"/>
        <w:tabs>
          <w:tab w:val="left" w:pos="720"/>
        </w:tabs>
        <w:jc w:val="both"/>
        <w:rPr>
          <w:rFonts w:cstheme="minorHAnsi"/>
        </w:rPr>
      </w:pPr>
      <w:r w:rsidRPr="00CB3E52">
        <w:rPr>
          <w:rFonts w:cstheme="minorHAnsi"/>
        </w:rPr>
        <w:t xml:space="preserve"> There is one exception to age eligibility for youth attending school. Youth with disabilities who have an Individualized Education Program (IEP) may be enrolled as ISY after the age of 21, since Louisiana allows youth with disabilities to be served by the K-12 public school system beyond the age of 21. Such youth may only be enrolled as ISY up to the age allowed by their state law to receive secondary education services. </w:t>
      </w:r>
    </w:p>
    <w:p w14:paraId="23073AAA" w14:textId="77777777" w:rsidR="006B0B0E" w:rsidRPr="00CB3E52" w:rsidRDefault="006B0B0E" w:rsidP="00C364C6">
      <w:pPr>
        <w:pStyle w:val="ListParagraph"/>
        <w:tabs>
          <w:tab w:val="left" w:pos="720"/>
        </w:tabs>
        <w:jc w:val="both"/>
        <w:rPr>
          <w:rFonts w:cstheme="minorHAnsi"/>
        </w:rPr>
      </w:pPr>
    </w:p>
    <w:p w14:paraId="67625004" w14:textId="77777777" w:rsidR="006B0B0E" w:rsidRPr="00CB3E52" w:rsidRDefault="006B0B0E" w:rsidP="00C364C6">
      <w:pPr>
        <w:pStyle w:val="ListParagraph"/>
        <w:tabs>
          <w:tab w:val="left" w:pos="720"/>
        </w:tabs>
        <w:jc w:val="both"/>
        <w:rPr>
          <w:rFonts w:cstheme="minorHAnsi"/>
        </w:rPr>
      </w:pPr>
      <w:r w:rsidRPr="00CB3E52">
        <w:rPr>
          <w:rFonts w:cstheme="minorHAnsi"/>
          <w:i/>
          <w:iCs/>
        </w:rPr>
        <w:tab/>
        <w:t>High school equivalency programs and dropout re-engagement programs</w:t>
      </w:r>
      <w:r w:rsidRPr="00CB3E52">
        <w:rPr>
          <w:rFonts w:cstheme="minorHAnsi"/>
        </w:rPr>
        <w:t xml:space="preserve"> </w:t>
      </w:r>
    </w:p>
    <w:p w14:paraId="41A49580" w14:textId="77777777" w:rsidR="006B0B0E" w:rsidRPr="00CB3E52" w:rsidRDefault="006B0B0E" w:rsidP="00C364C6">
      <w:pPr>
        <w:pStyle w:val="ListParagraph"/>
        <w:tabs>
          <w:tab w:val="left" w:pos="720"/>
        </w:tabs>
        <w:jc w:val="both"/>
        <w:rPr>
          <w:rFonts w:cstheme="minorHAnsi"/>
        </w:rPr>
      </w:pPr>
      <w:r w:rsidRPr="00CB3E52">
        <w:rPr>
          <w:rFonts w:cstheme="minorHAnsi"/>
        </w:rPr>
        <w:t xml:space="preserve">Providers of adult education under Title II of WIOA, YouthBuild programs, the Job Corps program, high school equivalency programs, and dropout re-engagement programs are not considered to be schools for the purposes of determining school status. However, there is one exception. Youth attending high school equivalency (HSE) programs, including those considered to be dropout re-engagement programs, funded by the public K–12 school system that are classified by the school system as still enrolled in school are considered ISY. </w:t>
      </w:r>
    </w:p>
    <w:p w14:paraId="6208267D" w14:textId="77777777" w:rsidR="006B0B0E" w:rsidRPr="00CB3E52" w:rsidRDefault="006B0B0E" w:rsidP="00C364C6">
      <w:pPr>
        <w:pStyle w:val="ListParagraph"/>
        <w:tabs>
          <w:tab w:val="left" w:pos="720"/>
        </w:tabs>
        <w:jc w:val="both"/>
        <w:rPr>
          <w:rFonts w:cstheme="minorHAnsi"/>
        </w:rPr>
      </w:pPr>
    </w:p>
    <w:p w14:paraId="6DB98530" w14:textId="77777777" w:rsidR="006B0B0E" w:rsidRPr="00CB3E52" w:rsidRDefault="006B0B0E" w:rsidP="00C364C6">
      <w:pPr>
        <w:pStyle w:val="ListParagraph"/>
        <w:tabs>
          <w:tab w:val="left" w:pos="720"/>
        </w:tabs>
        <w:jc w:val="both"/>
        <w:rPr>
          <w:rFonts w:cstheme="minorHAnsi"/>
        </w:rPr>
      </w:pPr>
      <w:r w:rsidRPr="00CB3E52">
        <w:rPr>
          <w:rFonts w:cstheme="minorHAnsi"/>
        </w:rPr>
        <w:t>A dropout re-engagement program conducts active outreach to encourage out-of-school youth to return to school and assists such youth in resuming their education and/or training to become career ready. A re-engagement program or center may provide case management and other services to support youth in overcoming barriers that prevent them from returning to school or work.</w:t>
      </w:r>
    </w:p>
    <w:p w14:paraId="01378557" w14:textId="77777777" w:rsidR="006B0B0E" w:rsidRPr="00CB3E52" w:rsidRDefault="006B0B0E" w:rsidP="00602841">
      <w:pPr>
        <w:tabs>
          <w:tab w:val="left" w:pos="1260"/>
          <w:tab w:val="left" w:pos="1692"/>
        </w:tabs>
        <w:jc w:val="both"/>
        <w:rPr>
          <w:rFonts w:cstheme="minorHAnsi"/>
        </w:rPr>
      </w:pPr>
      <w:r w:rsidRPr="00CB3E52">
        <w:rPr>
          <w:rFonts w:cstheme="minorHAnsi"/>
        </w:rPr>
        <w:t xml:space="preserve"> </w:t>
      </w:r>
    </w:p>
    <w:p w14:paraId="4A031AAB" w14:textId="77777777" w:rsidR="006B0B0E" w:rsidRPr="00CB3E52" w:rsidRDefault="006B0B0E" w:rsidP="00E25EF7">
      <w:pPr>
        <w:tabs>
          <w:tab w:val="left" w:pos="1692"/>
        </w:tabs>
        <w:jc w:val="both"/>
        <w:rPr>
          <w:rFonts w:cstheme="minorHAnsi"/>
        </w:rPr>
      </w:pPr>
      <w:r w:rsidRPr="00CB3E52">
        <w:rPr>
          <w:rFonts w:cstheme="minorHAnsi"/>
        </w:rPr>
        <w:t>The number of non-low-income Youth cannot exceed 5% of all enrolled Youth in LWDA-83.</w:t>
      </w:r>
    </w:p>
    <w:p w14:paraId="7422F793" w14:textId="77777777" w:rsidR="006B0B0E" w:rsidRPr="00CB3E52" w:rsidRDefault="006B0B0E" w:rsidP="00E25EF7">
      <w:pPr>
        <w:tabs>
          <w:tab w:val="left" w:pos="1692"/>
        </w:tabs>
        <w:jc w:val="both"/>
        <w:rPr>
          <w:rFonts w:cstheme="minorHAnsi"/>
        </w:rPr>
      </w:pPr>
      <w:r w:rsidRPr="00CB3E52">
        <w:rPr>
          <w:rFonts w:cstheme="minorHAnsi"/>
        </w:rPr>
        <w:t xml:space="preserve"> A disabled youth whose family does not meet the income eligibility criteria under WIOA may be eligible for services as a “low-income individual” whose own income meets the income requirements of low-income, but who is a member of a family whose income does not meet this requirement.</w:t>
      </w:r>
    </w:p>
    <w:p w14:paraId="7C80A574" w14:textId="77777777" w:rsidR="006B0B0E" w:rsidRPr="00CB3E52" w:rsidRDefault="006B0B0E" w:rsidP="00E25EF7">
      <w:pPr>
        <w:tabs>
          <w:tab w:val="left" w:pos="1692"/>
        </w:tabs>
        <w:jc w:val="both"/>
        <w:rPr>
          <w:rFonts w:cstheme="minorHAnsi"/>
        </w:rPr>
      </w:pPr>
    </w:p>
    <w:p w14:paraId="6E585870" w14:textId="77777777" w:rsidR="006B0B0E" w:rsidRPr="00CB3E52" w:rsidRDefault="006B0B0E" w:rsidP="00E5149C">
      <w:pPr>
        <w:shd w:val="clear" w:color="auto" w:fill="FFFFFF"/>
        <w:jc w:val="both"/>
        <w:rPr>
          <w:rFonts w:cstheme="minorHAnsi"/>
        </w:rPr>
      </w:pPr>
      <w:r w:rsidRPr="00CB3E52">
        <w:rPr>
          <w:rFonts w:cstheme="minorHAnsi"/>
        </w:rPr>
        <w:t xml:space="preserve">The focus for the ISY program is developmental services that prepare the youth to stay in school, learn about/choose a career cluster and be ready for further developmental assistance. In-school Youth funds may </w:t>
      </w:r>
      <w:r w:rsidRPr="00CB3E52">
        <w:rPr>
          <w:rFonts w:cstheme="minorHAnsi"/>
          <w:b/>
          <w:i/>
        </w:rPr>
        <w:t>not</w:t>
      </w:r>
      <w:r w:rsidRPr="00CB3E52">
        <w:rPr>
          <w:rFonts w:cstheme="minorHAnsi"/>
        </w:rPr>
        <w:t xml:space="preserve"> be used for an ITA.  However, ISY who are 18 years or older may be provided an ITA, as appropriate, through Adult funds.</w:t>
      </w:r>
    </w:p>
    <w:p w14:paraId="4E459FEC" w14:textId="77777777" w:rsidR="006B0B0E" w:rsidRPr="00CB3E52" w:rsidRDefault="006B0B0E" w:rsidP="00E5149C">
      <w:pPr>
        <w:shd w:val="clear" w:color="auto" w:fill="FFFFFF"/>
        <w:jc w:val="both"/>
        <w:rPr>
          <w:rFonts w:cstheme="minorHAnsi"/>
        </w:rPr>
      </w:pPr>
    </w:p>
    <w:p w14:paraId="6014F57A" w14:textId="77777777" w:rsidR="006B0B0E" w:rsidRPr="00CB3E52" w:rsidRDefault="006B0B0E" w:rsidP="00E25EF7">
      <w:pPr>
        <w:tabs>
          <w:tab w:val="left" w:pos="1692"/>
        </w:tabs>
        <w:jc w:val="both"/>
        <w:rPr>
          <w:rFonts w:cstheme="minorHAnsi"/>
        </w:rPr>
      </w:pPr>
      <w:r w:rsidRPr="00CB3E52">
        <w:rPr>
          <w:rFonts w:cstheme="minorHAnsi"/>
        </w:rPr>
        <w:t xml:space="preserve">The following definitions are applicable to the eligibility for youth services under WIOA:  </w:t>
      </w:r>
    </w:p>
    <w:p w14:paraId="1F1A33DF" w14:textId="77777777" w:rsidR="006B0B0E" w:rsidRPr="00CB3E52" w:rsidRDefault="006B0B0E" w:rsidP="006B0B0E">
      <w:pPr>
        <w:pStyle w:val="ListParagraph"/>
        <w:widowControl/>
        <w:numPr>
          <w:ilvl w:val="0"/>
          <w:numId w:val="175"/>
        </w:numPr>
        <w:tabs>
          <w:tab w:val="left" w:pos="1692"/>
        </w:tabs>
        <w:ind w:left="360"/>
        <w:contextualSpacing/>
        <w:jc w:val="both"/>
        <w:rPr>
          <w:rFonts w:cstheme="minorHAnsi"/>
        </w:rPr>
      </w:pPr>
      <w:r w:rsidRPr="00CB3E52">
        <w:rPr>
          <w:rFonts w:cstheme="minorHAnsi"/>
        </w:rPr>
        <w:t xml:space="preserve">Basic Skills Deficient - a youth is deficient in basic skills if he or she computes or solves problems, read, writes or speaks English at or below grade level 8.9 on a generally accepted standardized test or is unable to compute or solve problems, read, write or speak English at a level necessary to function on the job, in the individual’s family or in society.   </w:t>
      </w:r>
    </w:p>
    <w:p w14:paraId="4B44B0BA" w14:textId="77777777" w:rsidR="006B0B0E" w:rsidRPr="00CB3E52" w:rsidRDefault="006B0B0E" w:rsidP="006B0B0E">
      <w:pPr>
        <w:pStyle w:val="ListParagraph"/>
        <w:widowControl/>
        <w:numPr>
          <w:ilvl w:val="0"/>
          <w:numId w:val="175"/>
        </w:numPr>
        <w:tabs>
          <w:tab w:val="left" w:pos="1692"/>
        </w:tabs>
        <w:ind w:left="360"/>
        <w:contextualSpacing/>
        <w:jc w:val="both"/>
        <w:rPr>
          <w:rFonts w:cstheme="minorHAnsi"/>
        </w:rPr>
      </w:pPr>
      <w:r w:rsidRPr="00CB3E52">
        <w:rPr>
          <w:rFonts w:cstheme="minorHAnsi"/>
        </w:rPr>
        <w:lastRenderedPageBreak/>
        <w:t xml:space="preserve">Disability - a physical (motion, vision, hearing), emotional/behavior disorder (including substance abuse) or mental (learning or developmental) impairment which substantially limits one or more of the applicant’s major life activities or has a record of such impairment, or is regarded as having such an impairment, but which does not result in substantial impediment to employment.  Or, the enrollee may have a disability, which is an impediment to employment.  </w:t>
      </w:r>
    </w:p>
    <w:p w14:paraId="253CAAAF" w14:textId="77777777" w:rsidR="006B0B0E" w:rsidRPr="00CB3E52" w:rsidRDefault="006B0B0E" w:rsidP="006B0B0E">
      <w:pPr>
        <w:pStyle w:val="ListParagraph"/>
        <w:widowControl/>
        <w:numPr>
          <w:ilvl w:val="0"/>
          <w:numId w:val="175"/>
        </w:numPr>
        <w:tabs>
          <w:tab w:val="left" w:pos="1692"/>
        </w:tabs>
        <w:ind w:left="360"/>
        <w:contextualSpacing/>
        <w:jc w:val="both"/>
        <w:rPr>
          <w:rFonts w:cstheme="minorHAnsi"/>
        </w:rPr>
      </w:pPr>
      <w:r w:rsidRPr="00CB3E52">
        <w:rPr>
          <w:rFonts w:cstheme="minorHAnsi"/>
        </w:rPr>
        <w:t xml:space="preserve">Homeless Youth – an individual who lacks a fixed regular, adequate nighttime residence, and any individual who has a primary nighttime residence that is a public or private operated shelter for temporary accommodation, an institution providing a temporary residence for individuals intended to be institutionalized, or a public or private place not designed for or ordinarily used as a regular sleeping accommodation for human beings.  </w:t>
      </w:r>
    </w:p>
    <w:p w14:paraId="236CD09F" w14:textId="77777777" w:rsidR="006B0B0E" w:rsidRPr="00CB3E52" w:rsidRDefault="006B0B0E" w:rsidP="006B0B0E">
      <w:pPr>
        <w:pStyle w:val="ListParagraph"/>
        <w:widowControl/>
        <w:numPr>
          <w:ilvl w:val="0"/>
          <w:numId w:val="175"/>
        </w:numPr>
        <w:tabs>
          <w:tab w:val="left" w:pos="1692"/>
        </w:tabs>
        <w:ind w:left="360"/>
        <w:contextualSpacing/>
        <w:jc w:val="both"/>
        <w:rPr>
          <w:rFonts w:cstheme="minorHAnsi"/>
          <w:u w:val="single"/>
        </w:rPr>
      </w:pPr>
      <w:r w:rsidRPr="00CB3E52">
        <w:rPr>
          <w:rFonts w:cstheme="minorHAnsi"/>
        </w:rPr>
        <w:t>Low-income Individual – as one who qualifies under various criteria, including:</w:t>
      </w:r>
    </w:p>
    <w:p w14:paraId="208C1D75" w14:textId="77777777" w:rsidR="006B0B0E" w:rsidRPr="00CB3E52" w:rsidRDefault="006B0B0E" w:rsidP="006B0B0E">
      <w:pPr>
        <w:pStyle w:val="ListParagraph"/>
        <w:widowControl/>
        <w:numPr>
          <w:ilvl w:val="1"/>
          <w:numId w:val="170"/>
        </w:numPr>
        <w:tabs>
          <w:tab w:val="left" w:pos="630"/>
          <w:tab w:val="left" w:pos="1692"/>
        </w:tabs>
        <w:ind w:left="810"/>
        <w:contextualSpacing/>
        <w:jc w:val="both"/>
        <w:rPr>
          <w:rFonts w:cstheme="minorHAnsi"/>
          <w:u w:val="single"/>
        </w:rPr>
      </w:pPr>
      <w:r w:rsidRPr="00CB3E52">
        <w:rPr>
          <w:rFonts w:cstheme="minorHAnsi"/>
        </w:rPr>
        <w:t xml:space="preserve">an individual who received income for a six-month period (annualized) that does not exceed the higher of the Health and Human Services poverty line or seventy </w:t>
      </w:r>
      <w:ins w:id="44" w:author="Program Director" w:date="2019-03-11T11:55:00Z">
        <w:r w:rsidRPr="00CB3E52">
          <w:rPr>
            <w:rFonts w:cstheme="minorHAnsi"/>
          </w:rPr>
          <w:t xml:space="preserve">(70) </w:t>
        </w:r>
      </w:ins>
      <w:r w:rsidRPr="00CB3E52">
        <w:rPr>
          <w:rFonts w:cstheme="minorHAnsi"/>
        </w:rPr>
        <w:t xml:space="preserve">percent (70%) of the Lower Living standard Income Level, </w:t>
      </w:r>
    </w:p>
    <w:p w14:paraId="3A52E619" w14:textId="77777777" w:rsidR="006B0B0E" w:rsidRPr="00CB3E52" w:rsidRDefault="006B0B0E" w:rsidP="006B0B0E">
      <w:pPr>
        <w:pStyle w:val="ListParagraph"/>
        <w:widowControl/>
        <w:numPr>
          <w:ilvl w:val="1"/>
          <w:numId w:val="170"/>
        </w:numPr>
        <w:tabs>
          <w:tab w:val="left" w:pos="1692"/>
        </w:tabs>
        <w:ind w:left="810"/>
        <w:contextualSpacing/>
        <w:jc w:val="both"/>
        <w:rPr>
          <w:rFonts w:cstheme="minorHAnsi"/>
        </w:rPr>
      </w:pPr>
      <w:r w:rsidRPr="00CB3E52">
        <w:rPr>
          <w:rFonts w:cstheme="minorHAnsi"/>
        </w:rPr>
        <w:t>receives or is a member of a family that receives, or in the past 6 months has received, assistance through the supplemental nutrition assistance (SNAP) program, or State or local income-based public assistance,</w:t>
      </w:r>
    </w:p>
    <w:p w14:paraId="195229B2" w14:textId="77777777" w:rsidR="006B0B0E" w:rsidRPr="00CB3E52" w:rsidRDefault="006B0B0E" w:rsidP="006B0B0E">
      <w:pPr>
        <w:pStyle w:val="ListParagraph"/>
        <w:widowControl/>
        <w:numPr>
          <w:ilvl w:val="1"/>
          <w:numId w:val="170"/>
        </w:numPr>
        <w:tabs>
          <w:tab w:val="left" w:pos="1692"/>
        </w:tabs>
        <w:ind w:left="810"/>
        <w:contextualSpacing/>
        <w:jc w:val="both"/>
        <w:rPr>
          <w:rFonts w:cstheme="minorHAnsi"/>
        </w:rPr>
      </w:pPr>
      <w:r w:rsidRPr="00CB3E52">
        <w:rPr>
          <w:rFonts w:cstheme="minorHAnsi"/>
        </w:rPr>
        <w:t xml:space="preserve">qualifies as homeless, </w:t>
      </w:r>
    </w:p>
    <w:p w14:paraId="001658A0" w14:textId="77777777" w:rsidR="006B0B0E" w:rsidRPr="00CB3E52" w:rsidRDefault="006B0B0E" w:rsidP="006B0B0E">
      <w:pPr>
        <w:pStyle w:val="ListParagraph"/>
        <w:widowControl/>
        <w:numPr>
          <w:ilvl w:val="1"/>
          <w:numId w:val="170"/>
        </w:numPr>
        <w:tabs>
          <w:tab w:val="left" w:pos="1692"/>
        </w:tabs>
        <w:ind w:left="810"/>
        <w:contextualSpacing/>
        <w:jc w:val="both"/>
        <w:rPr>
          <w:rFonts w:cstheme="minorHAnsi"/>
        </w:rPr>
      </w:pPr>
      <w:r w:rsidRPr="00CB3E52">
        <w:rPr>
          <w:rFonts w:cstheme="minorHAnsi"/>
        </w:rPr>
        <w:t xml:space="preserve">is a foster child on behalf of whom state and local government payments are made, </w:t>
      </w:r>
    </w:p>
    <w:p w14:paraId="7452A61F" w14:textId="77777777" w:rsidR="006B0B0E" w:rsidRPr="00CB3E52" w:rsidRDefault="006B0B0E" w:rsidP="006B0B0E">
      <w:pPr>
        <w:pStyle w:val="ListParagraph"/>
        <w:widowControl/>
        <w:numPr>
          <w:ilvl w:val="1"/>
          <w:numId w:val="170"/>
        </w:numPr>
        <w:tabs>
          <w:tab w:val="left" w:pos="1692"/>
        </w:tabs>
        <w:ind w:left="810"/>
        <w:contextualSpacing/>
        <w:jc w:val="both"/>
        <w:rPr>
          <w:rFonts w:cstheme="minorHAnsi"/>
        </w:rPr>
      </w:pPr>
      <w:r w:rsidRPr="00CB3E52">
        <w:rPr>
          <w:rFonts w:cstheme="minorHAnsi"/>
        </w:rPr>
        <w:t xml:space="preserve">a disabled individual whose income meets the requirements of a program.  </w:t>
      </w:r>
    </w:p>
    <w:p w14:paraId="21BBF5B7" w14:textId="77777777" w:rsidR="006B0B0E" w:rsidRPr="00CB3E52" w:rsidRDefault="006B0B0E" w:rsidP="006B0B0E">
      <w:pPr>
        <w:pStyle w:val="ListParagraph"/>
        <w:widowControl/>
        <w:numPr>
          <w:ilvl w:val="1"/>
          <w:numId w:val="170"/>
        </w:numPr>
        <w:tabs>
          <w:tab w:val="left" w:pos="1692"/>
        </w:tabs>
        <w:ind w:left="810"/>
        <w:contextualSpacing/>
        <w:jc w:val="both"/>
        <w:rPr>
          <w:rFonts w:cstheme="minorHAnsi"/>
        </w:rPr>
      </w:pPr>
      <w:r w:rsidRPr="00CB3E52">
        <w:rPr>
          <w:rFonts w:cstheme="minorHAnsi"/>
        </w:rPr>
        <w:t>A youth who lives in a High Poverty Area</w:t>
      </w:r>
    </w:p>
    <w:p w14:paraId="42CE37BC" w14:textId="77777777" w:rsidR="006B0B0E" w:rsidRPr="00CB3E52" w:rsidRDefault="006B0B0E" w:rsidP="006B0B0E">
      <w:pPr>
        <w:pStyle w:val="ListParagraph"/>
        <w:widowControl/>
        <w:numPr>
          <w:ilvl w:val="0"/>
          <w:numId w:val="170"/>
        </w:numPr>
        <w:tabs>
          <w:tab w:val="left" w:pos="1692"/>
        </w:tabs>
        <w:ind w:left="360"/>
        <w:contextualSpacing/>
        <w:jc w:val="both"/>
        <w:rPr>
          <w:rFonts w:cstheme="minorHAnsi"/>
        </w:rPr>
      </w:pPr>
      <w:r w:rsidRPr="00CB3E52">
        <w:rPr>
          <w:rFonts w:cstheme="minorHAnsi"/>
        </w:rPr>
        <w:t>Offender – an individual who is or has been subject to any stage of the criminal justice process or who requires assistance in overcoming barriers to employment resulting from a record of arrest or conviction.</w:t>
      </w:r>
    </w:p>
    <w:p w14:paraId="7C3D015B" w14:textId="77777777" w:rsidR="006B0B0E" w:rsidRPr="00CB3E52" w:rsidRDefault="006B0B0E" w:rsidP="006B0B0E">
      <w:pPr>
        <w:pStyle w:val="ListParagraph"/>
        <w:widowControl/>
        <w:numPr>
          <w:ilvl w:val="0"/>
          <w:numId w:val="170"/>
        </w:numPr>
        <w:tabs>
          <w:tab w:val="left" w:pos="1692"/>
        </w:tabs>
        <w:ind w:left="360"/>
        <w:contextualSpacing/>
        <w:jc w:val="both"/>
        <w:rPr>
          <w:rFonts w:cstheme="minorHAnsi"/>
        </w:rPr>
      </w:pPr>
      <w:r w:rsidRPr="00CB3E52">
        <w:rPr>
          <w:rFonts w:cstheme="minorHAnsi"/>
        </w:rPr>
        <w:t>Pregnant or Parenting Youth – an individual who is 24 years of age or less and who is pregnant, or a youth (female or male) who is providing custodial care for one or more dependents under age of 18.</w:t>
      </w:r>
    </w:p>
    <w:p w14:paraId="4B6A0D00" w14:textId="77777777" w:rsidR="006B0B0E" w:rsidRPr="00CB3E52" w:rsidRDefault="006B0B0E" w:rsidP="006B0B0E">
      <w:pPr>
        <w:pStyle w:val="ListParagraph"/>
        <w:widowControl/>
        <w:numPr>
          <w:ilvl w:val="0"/>
          <w:numId w:val="170"/>
        </w:numPr>
        <w:tabs>
          <w:tab w:val="left" w:pos="1692"/>
        </w:tabs>
        <w:ind w:left="360"/>
        <w:contextualSpacing/>
        <w:jc w:val="both"/>
        <w:rPr>
          <w:rFonts w:cstheme="minorHAnsi"/>
          <w:u w:val="single"/>
        </w:rPr>
      </w:pPr>
      <w:r w:rsidRPr="00CB3E52">
        <w:rPr>
          <w:rFonts w:cstheme="minorHAnsi"/>
        </w:rPr>
        <w:t>Requires Additional Assistance (Reference Policy 100-02-01)</w:t>
      </w:r>
    </w:p>
    <w:p w14:paraId="3E81861A" w14:textId="77777777" w:rsidR="006B0B0E" w:rsidRPr="00CB3E52" w:rsidRDefault="006B0B0E" w:rsidP="006B0B0E">
      <w:pPr>
        <w:pStyle w:val="ListParagraph"/>
        <w:widowControl/>
        <w:numPr>
          <w:ilvl w:val="0"/>
          <w:numId w:val="170"/>
        </w:numPr>
        <w:tabs>
          <w:tab w:val="left" w:pos="1692"/>
        </w:tabs>
        <w:ind w:left="360"/>
        <w:contextualSpacing/>
        <w:jc w:val="both"/>
        <w:rPr>
          <w:rFonts w:cstheme="minorHAnsi"/>
          <w:u w:val="single"/>
        </w:rPr>
      </w:pPr>
      <w:r w:rsidRPr="00CB3E52">
        <w:rPr>
          <w:rFonts w:cstheme="minorHAnsi"/>
        </w:rPr>
        <w:t>Runaway – an individual who is 18 years of age or less who has removed themselves from home or place of legal residence without the permission of parent(s) or legal guardians.</w:t>
      </w:r>
    </w:p>
    <w:p w14:paraId="0A0269C4" w14:textId="77777777" w:rsidR="006B0B0E" w:rsidRPr="00CB3E52" w:rsidRDefault="006B0B0E" w:rsidP="006B0B0E">
      <w:pPr>
        <w:pStyle w:val="ListParagraph"/>
        <w:widowControl/>
        <w:numPr>
          <w:ilvl w:val="0"/>
          <w:numId w:val="170"/>
        </w:numPr>
        <w:tabs>
          <w:tab w:val="left" w:pos="1692"/>
        </w:tabs>
        <w:ind w:left="360"/>
        <w:contextualSpacing/>
        <w:jc w:val="both"/>
        <w:rPr>
          <w:rFonts w:cstheme="minorHAnsi"/>
          <w:u w:val="single"/>
        </w:rPr>
      </w:pPr>
      <w:r w:rsidRPr="00CB3E52">
        <w:rPr>
          <w:rFonts w:cstheme="minorHAnsi"/>
        </w:rPr>
        <w:t>School Dropout – an individual who is no longer attending any school and who has not received a secondary school diploma or its recognized equivalent.</w:t>
      </w:r>
    </w:p>
    <w:p w14:paraId="19A04146" w14:textId="77777777" w:rsidR="006B0B0E" w:rsidRPr="00CB3E52" w:rsidRDefault="006B0B0E" w:rsidP="00781F8F">
      <w:pPr>
        <w:jc w:val="both"/>
        <w:rPr>
          <w:rFonts w:cstheme="minorHAnsi"/>
        </w:rPr>
      </w:pPr>
      <w:r w:rsidRPr="00CB3E52">
        <w:rPr>
          <w:rFonts w:cstheme="minorHAnsi"/>
        </w:rPr>
        <w:t>Career Service Team members are responsible for gathering and reviewing eligibility documents and making the initial eligibility determination. A maximum of two (2) weeks are allowed for LWDA-83 staff to complete enrollment of a new WIOA participant.</w:t>
      </w:r>
    </w:p>
    <w:p w14:paraId="33F4CF55" w14:textId="77777777" w:rsidR="006B0B0E" w:rsidRPr="00CB3E52" w:rsidRDefault="006B0B0E" w:rsidP="00A81E85">
      <w:pPr>
        <w:tabs>
          <w:tab w:val="left" w:pos="1692"/>
        </w:tabs>
        <w:jc w:val="both"/>
        <w:rPr>
          <w:rFonts w:cstheme="minorHAnsi"/>
          <w:u w:val="single"/>
        </w:rPr>
      </w:pPr>
    </w:p>
    <w:p w14:paraId="51C2AC7F" w14:textId="77777777" w:rsidR="006B0B0E" w:rsidRPr="00CB3E52" w:rsidRDefault="006B0B0E" w:rsidP="00A81E85">
      <w:pPr>
        <w:jc w:val="both"/>
        <w:rPr>
          <w:rFonts w:cstheme="minorHAnsi"/>
          <w:u w:val="single"/>
        </w:rPr>
      </w:pPr>
      <w:r w:rsidRPr="00CB3E52">
        <w:rPr>
          <w:rFonts w:cstheme="minorHAnsi"/>
          <w:u w:val="single"/>
        </w:rPr>
        <w:t>Income Eligibility</w:t>
      </w:r>
    </w:p>
    <w:p w14:paraId="34605BF4" w14:textId="77777777" w:rsidR="006B0B0E" w:rsidRPr="00CB3E52" w:rsidRDefault="006B0B0E" w:rsidP="00702DE0">
      <w:pPr>
        <w:jc w:val="both"/>
        <w:rPr>
          <w:rFonts w:cstheme="minorHAnsi"/>
        </w:rPr>
      </w:pPr>
      <w:r w:rsidRPr="00CB3E52">
        <w:rPr>
          <w:rFonts w:cstheme="minorHAnsi"/>
        </w:rPr>
        <w:t xml:space="preserve">All WIOA eligible youth between the ages of 16 - 24 must be registered in </w:t>
      </w:r>
      <w:proofErr w:type="spellStart"/>
      <w:r w:rsidRPr="00CB3E52">
        <w:rPr>
          <w:rFonts w:cstheme="minorHAnsi"/>
        </w:rPr>
        <w:t>HiRE</w:t>
      </w:r>
      <w:proofErr w:type="spellEnd"/>
      <w:r w:rsidRPr="00CB3E52">
        <w:rPr>
          <w:rFonts w:cstheme="minorHAnsi"/>
        </w:rPr>
        <w:t xml:space="preserve"> and determined eligible in order to participate in Youth program activities. Registration requires the collection of information to support the determination of eligibility. The determination of Youth eligibility must be correct/valid and adequately documented.  All documentation should be placed in the youth’s case file (hard copy or electronic).    </w:t>
      </w:r>
    </w:p>
    <w:p w14:paraId="6FB474FB" w14:textId="77777777" w:rsidR="006B0B0E" w:rsidRPr="00CB3E52" w:rsidRDefault="006B0B0E" w:rsidP="00727C2B">
      <w:pPr>
        <w:pStyle w:val="NormalWeb"/>
        <w:jc w:val="both"/>
        <w:rPr>
          <w:rFonts w:asciiTheme="minorHAnsi" w:hAnsiTheme="minorHAnsi" w:cstheme="minorHAnsi"/>
        </w:rPr>
      </w:pPr>
      <w:r w:rsidRPr="00CB3E52">
        <w:rPr>
          <w:rFonts w:asciiTheme="minorHAnsi" w:hAnsiTheme="minorHAnsi" w:cstheme="minorHAnsi"/>
        </w:rPr>
        <w:t>WIOA Special Rule found in Sec. 129(a)(2) defines the term ‘‘low-income’’, used with respect to an individual, to also include a youth living in a high-poverty area.  High-poverty areas are defined as non-metro areas with a poverty rate of twenty-five (25) percent or more. This definition is consistent with the Census Bureau practice of identifying poverty areas. High-poverty areas are identified by one of two conditions: (1) over half of the poor population in the county is from a minority group or (2) over half of the poor population is non-</w:t>
      </w:r>
      <w:r w:rsidRPr="00CB3E52">
        <w:rPr>
          <w:rFonts w:asciiTheme="minorHAnsi" w:hAnsiTheme="minorHAnsi" w:cstheme="minorHAnsi"/>
        </w:rPr>
        <w:lastRenderedPageBreak/>
        <w:t xml:space="preserve">Hispanic White, but it is the high poverty rate of a minority group that pushes the county’s poverty rate over twenty-five (25) percent. </w:t>
      </w:r>
    </w:p>
    <w:p w14:paraId="78F8BD1D" w14:textId="77777777" w:rsidR="006B0B0E" w:rsidRPr="00CB3E52" w:rsidRDefault="006B0B0E" w:rsidP="00A30BE0">
      <w:pPr>
        <w:jc w:val="both"/>
        <w:rPr>
          <w:rFonts w:cstheme="minorHAnsi"/>
        </w:rPr>
      </w:pPr>
      <w:r w:rsidRPr="00CB3E52">
        <w:rPr>
          <w:rFonts w:cstheme="minorHAnsi"/>
        </w:rPr>
        <w:t xml:space="preserve">Poverty areas are census tracts or block numbering areas where at least twenty-five (25) percent of residents are poor. Census tracts are small, statistical subdivisions of a county. They usually have between 2,500 and 8,000 residents and do not cross county boundaries. USDOL concluded that twenty-five (25) percent was the most appropriate threshold. The Census Bureau web site for obtaining American Community Survey Data to determine if an applicant lives in a high poverty tract can be accessed by using either of these web addresses: </w:t>
      </w:r>
      <w:hyperlink r:id="rId50" w:history="1">
        <w:r w:rsidRPr="00CB3E52">
          <w:rPr>
            <w:rStyle w:val="Hyperlink"/>
            <w:rFonts w:cstheme="minorHAnsi"/>
          </w:rPr>
          <w:t>https://www.census.gov</w:t>
        </w:r>
      </w:hyperlink>
      <w:r w:rsidRPr="00CB3E52">
        <w:rPr>
          <w:rStyle w:val="Hyperlink"/>
          <w:rFonts w:cstheme="minorHAnsi"/>
        </w:rPr>
        <w:t xml:space="preserve"> </w:t>
      </w:r>
      <w:r w:rsidRPr="00CB3E52">
        <w:rPr>
          <w:rFonts w:cstheme="minorHAnsi"/>
        </w:rPr>
        <w:t xml:space="preserve">or </w:t>
      </w:r>
      <w:hyperlink r:id="rId51" w:history="1">
        <w:r w:rsidRPr="00CB3E52">
          <w:rPr>
            <w:rStyle w:val="Hyperlink"/>
            <w:rFonts w:cstheme="minorHAnsi"/>
          </w:rPr>
          <w:t>https://geocoding.geo.census.gov/geocoder/geographies/address?form</w:t>
        </w:r>
      </w:hyperlink>
      <w:r w:rsidRPr="00CB3E52">
        <w:rPr>
          <w:rStyle w:val="Hyperlink"/>
          <w:rFonts w:cstheme="minorHAnsi"/>
        </w:rPr>
        <w:t>.</w:t>
      </w:r>
    </w:p>
    <w:p w14:paraId="797BEC28" w14:textId="77777777" w:rsidR="006B0B0E" w:rsidRPr="00CB3E52" w:rsidRDefault="006B0B0E" w:rsidP="00A30BE0">
      <w:pPr>
        <w:jc w:val="both"/>
        <w:rPr>
          <w:rFonts w:cstheme="minorHAnsi"/>
        </w:rPr>
      </w:pPr>
    </w:p>
    <w:p w14:paraId="221FA6A8" w14:textId="77777777" w:rsidR="006B0B0E" w:rsidRPr="00CB3E52" w:rsidRDefault="006B0B0E" w:rsidP="00A30BE0">
      <w:pPr>
        <w:jc w:val="both"/>
        <w:rPr>
          <w:rFonts w:cstheme="minorHAnsi"/>
        </w:rPr>
      </w:pPr>
      <w:r w:rsidRPr="00CB3E52">
        <w:rPr>
          <w:rFonts w:cstheme="minorHAnsi"/>
        </w:rPr>
        <w:t xml:space="preserve">For Out-of-School Youth, there are only two circumstances when the customer </w:t>
      </w:r>
      <w:r w:rsidRPr="00CB3E52">
        <w:rPr>
          <w:rFonts w:cstheme="minorHAnsi"/>
          <w:i/>
        </w:rPr>
        <w:t>must</w:t>
      </w:r>
      <w:r w:rsidRPr="00CB3E52">
        <w:rPr>
          <w:rFonts w:cstheme="minorHAnsi"/>
        </w:rPr>
        <w:t xml:space="preserve"> be low income:  </w:t>
      </w:r>
    </w:p>
    <w:p w14:paraId="334932B4" w14:textId="77777777" w:rsidR="006B0B0E" w:rsidRPr="00CB3E52" w:rsidRDefault="006B0B0E" w:rsidP="006B0B0E">
      <w:pPr>
        <w:pStyle w:val="ListParagraph"/>
        <w:widowControl/>
        <w:numPr>
          <w:ilvl w:val="0"/>
          <w:numId w:val="184"/>
        </w:numPr>
        <w:ind w:left="360"/>
        <w:contextualSpacing/>
        <w:jc w:val="both"/>
        <w:rPr>
          <w:rFonts w:cstheme="minorHAnsi"/>
        </w:rPr>
      </w:pPr>
      <w:r w:rsidRPr="00CB3E52">
        <w:rPr>
          <w:rFonts w:cstheme="minorHAnsi"/>
        </w:rPr>
        <w:t xml:space="preserve">only those youth who are the recipient of a secondary school diploma or its recognized equivalent </w:t>
      </w:r>
      <w:r w:rsidRPr="00CB3E52">
        <w:rPr>
          <w:rFonts w:cstheme="minorHAnsi"/>
          <w:i/>
        </w:rPr>
        <w:t>and</w:t>
      </w:r>
      <w:r w:rsidRPr="00CB3E52">
        <w:rPr>
          <w:rFonts w:cstheme="minorHAnsi"/>
        </w:rPr>
        <w:t xml:space="preserve"> are either basic skills deficient or an English language learner, and</w:t>
      </w:r>
    </w:p>
    <w:p w14:paraId="1A2AFBA9" w14:textId="77777777" w:rsidR="006B0B0E" w:rsidRPr="00CB3E52" w:rsidRDefault="006B0B0E" w:rsidP="006B0B0E">
      <w:pPr>
        <w:pStyle w:val="ListParagraph"/>
        <w:widowControl/>
        <w:numPr>
          <w:ilvl w:val="0"/>
          <w:numId w:val="184"/>
        </w:numPr>
        <w:ind w:left="360"/>
        <w:contextualSpacing/>
        <w:jc w:val="both"/>
        <w:rPr>
          <w:rFonts w:cstheme="minorHAnsi"/>
        </w:rPr>
      </w:pPr>
      <w:r w:rsidRPr="00CB3E52">
        <w:rPr>
          <w:rFonts w:cstheme="minorHAnsi"/>
        </w:rPr>
        <w:t xml:space="preserve">youth who require additional assistance (reference </w:t>
      </w:r>
      <w:proofErr w:type="spellStart"/>
      <w:r w:rsidRPr="00CB3E52">
        <w:rPr>
          <w:rFonts w:cstheme="minorHAnsi"/>
        </w:rPr>
        <w:t>WDB</w:t>
      </w:r>
      <w:proofErr w:type="spellEnd"/>
      <w:r w:rsidRPr="00CB3E52">
        <w:rPr>
          <w:rFonts w:cstheme="minorHAnsi"/>
        </w:rPr>
        <w:t xml:space="preserve">-83 Policy No. 100-14-02) to enter or complete an education program or to secure or hold employment must be low income.  </w:t>
      </w:r>
    </w:p>
    <w:p w14:paraId="7E0534D1" w14:textId="77777777" w:rsidR="006B0B0E" w:rsidRPr="00CB3E52" w:rsidRDefault="006B0B0E" w:rsidP="00A30BE0">
      <w:pPr>
        <w:jc w:val="both"/>
        <w:rPr>
          <w:rFonts w:cstheme="minorHAnsi"/>
        </w:rPr>
      </w:pPr>
      <w:r w:rsidRPr="00CB3E52">
        <w:rPr>
          <w:rFonts w:cstheme="minorHAnsi"/>
        </w:rPr>
        <w:t>All other Out-of-School Youth are not required to be low income.</w:t>
      </w:r>
    </w:p>
    <w:p w14:paraId="28C83F7F" w14:textId="77777777" w:rsidR="006B0B0E" w:rsidRPr="00CB3E52" w:rsidRDefault="006B0B0E" w:rsidP="00A30BE0">
      <w:pPr>
        <w:jc w:val="both"/>
        <w:rPr>
          <w:rFonts w:cstheme="minorHAnsi"/>
        </w:rPr>
      </w:pPr>
    </w:p>
    <w:p w14:paraId="2538B17F" w14:textId="77777777" w:rsidR="006B0B0E" w:rsidRPr="00CB3E52" w:rsidRDefault="006B0B0E" w:rsidP="00EB5829">
      <w:pPr>
        <w:jc w:val="both"/>
        <w:rPr>
          <w:rFonts w:cstheme="minorHAnsi"/>
          <w:u w:val="single"/>
        </w:rPr>
      </w:pPr>
      <w:r w:rsidRPr="00CB3E52">
        <w:rPr>
          <w:rFonts w:cstheme="minorHAnsi"/>
          <w:u w:val="single"/>
        </w:rPr>
        <w:t>Cumulative Grade Point Average</w:t>
      </w:r>
    </w:p>
    <w:p w14:paraId="0AFE1E1F" w14:textId="77777777" w:rsidR="006B0B0E" w:rsidRPr="00CB3E52" w:rsidRDefault="006B0B0E" w:rsidP="00EB5829">
      <w:pPr>
        <w:jc w:val="both"/>
        <w:rPr>
          <w:rFonts w:cstheme="minorHAnsi"/>
        </w:rPr>
      </w:pPr>
      <w:r w:rsidRPr="00CB3E52">
        <w:rPr>
          <w:rFonts w:cstheme="minorHAnsi"/>
        </w:rPr>
        <w:t xml:space="preserve">For Local Workforce Development Area (LWDA)-83 students seeking licensure, certificates, degrees, or other post-secondary completion awards, the minimum cumulative grade point average (GPA) accepted as an eligible WIOA participant is 2.00.  Students must possess and maintain academic skills and knowledge.  </w:t>
      </w:r>
    </w:p>
    <w:p w14:paraId="51D63B97" w14:textId="77777777" w:rsidR="006B0B0E" w:rsidRPr="00CB3E52" w:rsidRDefault="006B0B0E" w:rsidP="00EB5829">
      <w:pPr>
        <w:jc w:val="both"/>
        <w:rPr>
          <w:rFonts w:cstheme="minorHAnsi"/>
        </w:rPr>
      </w:pPr>
    </w:p>
    <w:p w14:paraId="22B8EFC4" w14:textId="77777777" w:rsidR="006B0B0E" w:rsidRPr="00CB3E52" w:rsidRDefault="006B0B0E" w:rsidP="00781F8F">
      <w:pPr>
        <w:jc w:val="both"/>
        <w:rPr>
          <w:rFonts w:cstheme="minorHAnsi"/>
        </w:rPr>
      </w:pPr>
      <w:r w:rsidRPr="00CB3E52">
        <w:rPr>
          <w:rFonts w:cstheme="minorHAnsi"/>
        </w:rPr>
        <w:t xml:space="preserve">Applicants must first meet the eligibility requirements of the Workforce Innovation and Opportunity Act.  Applications will be reviewed.  Eligibility for funding will be determined based on the information provided, demonstrated need for training, and that the training is in an in-demand occupational field.  </w:t>
      </w:r>
    </w:p>
    <w:p w14:paraId="2BD2F8DD" w14:textId="77777777" w:rsidR="006B0B0E" w:rsidRPr="00CB3E52" w:rsidRDefault="006B0B0E" w:rsidP="00781F8F">
      <w:pPr>
        <w:jc w:val="both"/>
        <w:rPr>
          <w:rFonts w:cstheme="minorHAnsi"/>
        </w:rPr>
      </w:pPr>
    </w:p>
    <w:p w14:paraId="57A1F4C6" w14:textId="77777777" w:rsidR="006B0B0E" w:rsidRPr="00CB3E52" w:rsidRDefault="006B0B0E" w:rsidP="00EB5829">
      <w:pPr>
        <w:jc w:val="both"/>
        <w:rPr>
          <w:rFonts w:cstheme="minorHAnsi"/>
          <w:u w:val="single"/>
        </w:rPr>
      </w:pPr>
      <w:r w:rsidRPr="00CB3E52">
        <w:rPr>
          <w:rFonts w:cstheme="minorHAnsi"/>
          <w:u w:val="single"/>
        </w:rPr>
        <w:t>Criminal Background</w:t>
      </w:r>
    </w:p>
    <w:p w14:paraId="7B383C7F" w14:textId="77777777" w:rsidR="006B0B0E" w:rsidRPr="00CB3E52" w:rsidRDefault="006B0B0E" w:rsidP="00EB5829">
      <w:pPr>
        <w:jc w:val="both"/>
        <w:rPr>
          <w:rFonts w:cstheme="minorHAnsi"/>
        </w:rPr>
      </w:pPr>
      <w:r w:rsidRPr="00CB3E52">
        <w:rPr>
          <w:rFonts w:cstheme="minorHAnsi"/>
        </w:rPr>
        <w:t xml:space="preserve">There are careers in which a person with a criminal background will not be hired.  </w:t>
      </w:r>
      <w:proofErr w:type="spellStart"/>
      <w:r w:rsidRPr="00CB3E52">
        <w:rPr>
          <w:rFonts w:cstheme="minorHAnsi"/>
        </w:rPr>
        <w:t>WDB</w:t>
      </w:r>
      <w:proofErr w:type="spellEnd"/>
      <w:r w:rsidRPr="00CB3E52">
        <w:rPr>
          <w:rFonts w:cstheme="minorHAnsi"/>
        </w:rPr>
        <w:t>-83 will not fund training in any area where a person cannot expect to be employed fulltime.  A background check and/or drug screen may be required in certain areas of training prior to training enrollment for individuals enrolling in WIOA training programs.</w:t>
      </w:r>
    </w:p>
    <w:p w14:paraId="3775DBE8" w14:textId="77777777" w:rsidR="006B0B0E" w:rsidRPr="00CB3E52" w:rsidRDefault="006B0B0E" w:rsidP="00EB5829">
      <w:pPr>
        <w:jc w:val="both"/>
        <w:rPr>
          <w:rFonts w:cstheme="minorHAnsi"/>
        </w:rPr>
      </w:pPr>
    </w:p>
    <w:p w14:paraId="3F823237" w14:textId="77777777" w:rsidR="006B0B0E" w:rsidRPr="00CB3E52" w:rsidRDefault="006B0B0E" w:rsidP="00EB5829">
      <w:pPr>
        <w:jc w:val="both"/>
        <w:rPr>
          <w:del w:id="45" w:author="Program Director" w:date="2019-03-11T11:55:00Z"/>
          <w:rFonts w:cstheme="minorHAnsi"/>
          <w:u w:val="single"/>
        </w:rPr>
      </w:pPr>
    </w:p>
    <w:p w14:paraId="00CD4725" w14:textId="77777777" w:rsidR="006B0B0E" w:rsidRPr="00CB3E52" w:rsidRDefault="006B0B0E" w:rsidP="00EB5829">
      <w:pPr>
        <w:jc w:val="both"/>
        <w:rPr>
          <w:rFonts w:cstheme="minorHAnsi"/>
          <w:u w:val="single"/>
        </w:rPr>
      </w:pPr>
      <w:r w:rsidRPr="00CB3E52">
        <w:rPr>
          <w:rFonts w:cstheme="minorHAnsi"/>
          <w:u w:val="single"/>
        </w:rPr>
        <w:t>General Liberal Arts Degrees</w:t>
      </w:r>
    </w:p>
    <w:p w14:paraId="5E2EFDC7" w14:textId="77777777" w:rsidR="006B0B0E" w:rsidRPr="00CB3E52" w:rsidRDefault="006B0B0E" w:rsidP="00EB5829">
      <w:pPr>
        <w:rPr>
          <w:rFonts w:cstheme="minorHAnsi"/>
        </w:rPr>
      </w:pPr>
      <w:r w:rsidRPr="00CB3E52">
        <w:rPr>
          <w:rFonts w:cstheme="minorHAnsi"/>
        </w:rPr>
        <w:t>General Liberal Arts (General Studies) degrees will not be approved for funding.</w:t>
      </w:r>
    </w:p>
    <w:p w14:paraId="4BCAA2FF" w14:textId="77777777" w:rsidR="006B0B0E" w:rsidRPr="00CB3E52" w:rsidRDefault="006B0B0E" w:rsidP="00EB5829">
      <w:pPr>
        <w:rPr>
          <w:rFonts w:cstheme="minorHAnsi"/>
        </w:rPr>
      </w:pPr>
    </w:p>
    <w:p w14:paraId="37DBDE90" w14:textId="77777777" w:rsidR="006B0B0E" w:rsidRPr="00CB3E52" w:rsidRDefault="006B0B0E" w:rsidP="00A81E85">
      <w:pPr>
        <w:jc w:val="both"/>
        <w:rPr>
          <w:rFonts w:cstheme="minorHAnsi"/>
          <w:u w:val="single"/>
        </w:rPr>
      </w:pPr>
      <w:r w:rsidRPr="00CB3E52">
        <w:rPr>
          <w:rFonts w:cstheme="minorHAnsi"/>
          <w:u w:val="single"/>
        </w:rPr>
        <w:t>5% Window</w:t>
      </w:r>
    </w:p>
    <w:p w14:paraId="08F6108F" w14:textId="77777777" w:rsidR="006B0B0E" w:rsidRPr="00CB3E52" w:rsidRDefault="006B0B0E" w:rsidP="00702DE0">
      <w:pPr>
        <w:jc w:val="both"/>
        <w:rPr>
          <w:rFonts w:cstheme="minorHAnsi"/>
        </w:rPr>
      </w:pPr>
      <w:r w:rsidRPr="00CB3E52">
        <w:rPr>
          <w:rFonts w:cstheme="minorHAnsi"/>
        </w:rPr>
        <w:t xml:space="preserve">The Workforce Innovation and Opportunity Act states, “In each local area, not more than five (5) percent of the individuals assisted . . .  may be persons who would be covered individuals, except that the persons are </w:t>
      </w:r>
      <w:r w:rsidRPr="00CB3E52">
        <w:rPr>
          <w:rFonts w:cstheme="minorHAnsi"/>
          <w:b/>
        </w:rPr>
        <w:t>not</w:t>
      </w:r>
      <w:r w:rsidRPr="00CB3E52">
        <w:rPr>
          <w:rFonts w:cstheme="minorHAnsi"/>
        </w:rPr>
        <w:t xml:space="preserve"> low-income individuals.” This process is commonly known as the “5% window”. </w:t>
      </w:r>
    </w:p>
    <w:p w14:paraId="62E5F40C" w14:textId="77777777" w:rsidR="006B0B0E" w:rsidRPr="00CB3E52" w:rsidRDefault="006B0B0E" w:rsidP="00702DE0">
      <w:pPr>
        <w:jc w:val="both"/>
        <w:rPr>
          <w:rFonts w:cstheme="minorHAnsi"/>
        </w:rPr>
      </w:pPr>
      <w:r w:rsidRPr="00CB3E52">
        <w:rPr>
          <w:rFonts w:cstheme="minorHAnsi"/>
        </w:rPr>
        <w:t xml:space="preserve">   </w:t>
      </w:r>
    </w:p>
    <w:p w14:paraId="2AD04FBF" w14:textId="77777777" w:rsidR="006B0B0E" w:rsidRPr="00CB3E52" w:rsidRDefault="006B0B0E" w:rsidP="00702DE0">
      <w:pPr>
        <w:jc w:val="both"/>
        <w:rPr>
          <w:rFonts w:cstheme="minorHAnsi"/>
        </w:rPr>
      </w:pPr>
      <w:r w:rsidRPr="00CB3E52">
        <w:rPr>
          <w:rFonts w:cstheme="minorHAnsi"/>
        </w:rPr>
        <w:t xml:space="preserve">Eligibility determination for WIOA Youth identifies Youth participants who are in the most need of services.  Up to five (5) percent of Youth participants served by WIOA Youth programs may be individuals who do not meet the income criteria for eligible youth.  Eligibility is determined at registration and does not change throughout the participant’s enrollment.    </w:t>
      </w:r>
    </w:p>
    <w:p w14:paraId="14900EA2" w14:textId="77777777" w:rsidR="006B0B0E" w:rsidRPr="00CB3E52" w:rsidRDefault="006B0B0E" w:rsidP="00702DE0">
      <w:pPr>
        <w:jc w:val="both"/>
        <w:rPr>
          <w:rFonts w:cstheme="minorHAnsi"/>
        </w:rPr>
      </w:pPr>
    </w:p>
    <w:p w14:paraId="758E11D3" w14:textId="77777777" w:rsidR="006B0B0E" w:rsidRPr="00CB3E52" w:rsidRDefault="006B0B0E" w:rsidP="00A81E85">
      <w:pPr>
        <w:jc w:val="both"/>
        <w:rPr>
          <w:rFonts w:cstheme="minorHAnsi"/>
          <w:i/>
        </w:rPr>
      </w:pPr>
      <w:r w:rsidRPr="00CB3E52">
        <w:rPr>
          <w:rFonts w:cstheme="minorHAnsi"/>
          <w:i/>
        </w:rPr>
        <w:t xml:space="preserve">Note:  WIOA Program Director must approve all 5% window exemptions for those youth served under WIOA </w:t>
      </w:r>
      <w:r w:rsidRPr="00CB3E52">
        <w:rPr>
          <w:rFonts w:cstheme="minorHAnsi"/>
          <w:i/>
        </w:rPr>
        <w:lastRenderedPageBreak/>
        <w:t xml:space="preserve">who do not meet the low-income criteria requirement.    </w:t>
      </w:r>
    </w:p>
    <w:p w14:paraId="664EB599" w14:textId="77777777" w:rsidR="006B0B0E" w:rsidRPr="00CB3E52" w:rsidRDefault="006B0B0E" w:rsidP="00A81E85">
      <w:pPr>
        <w:jc w:val="both"/>
        <w:rPr>
          <w:rFonts w:cstheme="minorHAnsi"/>
        </w:rPr>
      </w:pPr>
    </w:p>
    <w:p w14:paraId="7499A8CA" w14:textId="77777777" w:rsidR="006B0B0E" w:rsidRPr="00CB3E52" w:rsidRDefault="006B0B0E" w:rsidP="00A81E85">
      <w:pPr>
        <w:jc w:val="both"/>
        <w:rPr>
          <w:rFonts w:cstheme="minorHAnsi"/>
          <w:bCs/>
          <w:u w:val="single"/>
        </w:rPr>
      </w:pPr>
      <w:r w:rsidRPr="00CB3E52">
        <w:rPr>
          <w:rFonts w:cstheme="minorHAnsi"/>
          <w:bCs/>
          <w:u w:val="single"/>
        </w:rPr>
        <w:t>“Needs Additional Assistance” Barrier</w:t>
      </w:r>
    </w:p>
    <w:p w14:paraId="45ED310A" w14:textId="77777777" w:rsidR="006B0B0E" w:rsidRPr="00CB3E52" w:rsidRDefault="006B0B0E" w:rsidP="00A81E85">
      <w:pPr>
        <w:autoSpaceDE w:val="0"/>
        <w:autoSpaceDN w:val="0"/>
        <w:adjustRightInd w:val="0"/>
        <w:jc w:val="both"/>
        <w:rPr>
          <w:rFonts w:cstheme="minorHAnsi"/>
        </w:rPr>
      </w:pPr>
      <w:r w:rsidRPr="00CB3E52">
        <w:rPr>
          <w:rFonts w:cstheme="minorHAnsi"/>
        </w:rPr>
        <w:t>WIOA includes a limitation where only five (5) per cent of In-School Youth in a given program year can be determined eligible using the “youth who require additional assistance to complete an education program or secure or hold employment” barrier.  “Needs additional assistance” is defined as:</w:t>
      </w:r>
    </w:p>
    <w:p w14:paraId="377F1696" w14:textId="77777777" w:rsidR="006B0B0E" w:rsidRPr="00CB3E52" w:rsidRDefault="006B0B0E" w:rsidP="006B0B0E">
      <w:pPr>
        <w:pStyle w:val="ListParagraph"/>
        <w:widowControl/>
        <w:numPr>
          <w:ilvl w:val="0"/>
          <w:numId w:val="116"/>
        </w:numPr>
        <w:ind w:left="360"/>
        <w:contextualSpacing/>
        <w:jc w:val="both"/>
        <w:rPr>
          <w:rFonts w:cstheme="minorHAnsi"/>
        </w:rPr>
      </w:pPr>
      <w:r w:rsidRPr="00CB3E52">
        <w:rPr>
          <w:rFonts w:cstheme="minorHAnsi"/>
        </w:rPr>
        <w:t>Has a family history of chronic unemployment (during the two years prior to application, immediate family members living in the household were unemployed longer than employed);</w:t>
      </w:r>
    </w:p>
    <w:p w14:paraId="21925D0C" w14:textId="77777777" w:rsidR="006B0B0E" w:rsidRPr="00CB3E52" w:rsidRDefault="006B0B0E" w:rsidP="006B0B0E">
      <w:pPr>
        <w:pStyle w:val="ListParagraph"/>
        <w:widowControl/>
        <w:numPr>
          <w:ilvl w:val="0"/>
          <w:numId w:val="116"/>
        </w:numPr>
        <w:ind w:left="360"/>
        <w:contextualSpacing/>
        <w:jc w:val="both"/>
        <w:rPr>
          <w:rFonts w:cstheme="minorHAnsi"/>
        </w:rPr>
      </w:pPr>
      <w:r w:rsidRPr="00CB3E52">
        <w:rPr>
          <w:rFonts w:cstheme="minorHAnsi"/>
        </w:rPr>
        <w:t>Has been referred to or is being treated by an agency for depression or a substance abuse-related problem;</w:t>
      </w:r>
    </w:p>
    <w:p w14:paraId="07086610" w14:textId="77777777" w:rsidR="006B0B0E" w:rsidRPr="00CB3E52" w:rsidRDefault="006B0B0E" w:rsidP="006B0B0E">
      <w:pPr>
        <w:pStyle w:val="ListParagraph"/>
        <w:widowControl/>
        <w:numPr>
          <w:ilvl w:val="0"/>
          <w:numId w:val="116"/>
        </w:numPr>
        <w:ind w:left="360"/>
        <w:contextualSpacing/>
        <w:jc w:val="both"/>
        <w:rPr>
          <w:rFonts w:cstheme="minorHAnsi"/>
        </w:rPr>
      </w:pPr>
      <w:r w:rsidRPr="00CB3E52">
        <w:rPr>
          <w:rFonts w:cstheme="minorHAnsi"/>
        </w:rPr>
        <w:t xml:space="preserve">Is a youth 16 years of age or older who has not held a job for longer than three months, has sporadic employment (has held three or more jobs within the last 12 months and is no longer employed), or is currently unemployed and was fired from a job within six months of WIOA application; </w:t>
      </w:r>
    </w:p>
    <w:p w14:paraId="684018FA" w14:textId="77777777" w:rsidR="006B0B0E" w:rsidRPr="00CB3E52" w:rsidRDefault="006B0B0E" w:rsidP="006B0B0E">
      <w:pPr>
        <w:pStyle w:val="ListParagraph"/>
        <w:widowControl/>
        <w:numPr>
          <w:ilvl w:val="0"/>
          <w:numId w:val="116"/>
        </w:numPr>
        <w:ind w:left="360"/>
        <w:contextualSpacing/>
        <w:jc w:val="both"/>
        <w:rPr>
          <w:rFonts w:cstheme="minorHAnsi"/>
        </w:rPr>
      </w:pPr>
      <w:r w:rsidRPr="00CB3E52">
        <w:rPr>
          <w:rFonts w:cstheme="minorHAnsi"/>
        </w:rPr>
        <w:t xml:space="preserve">Child of currently incarcerated parent(s); </w:t>
      </w:r>
    </w:p>
    <w:p w14:paraId="7E0B0C41" w14:textId="77777777" w:rsidR="006B0B0E" w:rsidRPr="00CB3E52" w:rsidRDefault="006B0B0E" w:rsidP="006B0B0E">
      <w:pPr>
        <w:pStyle w:val="ListParagraph"/>
        <w:widowControl/>
        <w:numPr>
          <w:ilvl w:val="0"/>
          <w:numId w:val="116"/>
        </w:numPr>
        <w:ind w:left="360"/>
        <w:contextualSpacing/>
        <w:jc w:val="both"/>
        <w:rPr>
          <w:rFonts w:cstheme="minorHAnsi"/>
        </w:rPr>
      </w:pPr>
      <w:r w:rsidRPr="00CB3E52">
        <w:rPr>
          <w:rFonts w:cstheme="minorHAnsi"/>
        </w:rPr>
        <w:t>Resides in a non-traditional household setting (single parent, lives with unofficial guardian, grandparent(s), domestic partner);</w:t>
      </w:r>
    </w:p>
    <w:p w14:paraId="08E206DD" w14:textId="77777777" w:rsidR="006B0B0E" w:rsidRPr="00CB3E52" w:rsidRDefault="006B0B0E" w:rsidP="006B0B0E">
      <w:pPr>
        <w:pStyle w:val="ListParagraph"/>
        <w:widowControl/>
        <w:numPr>
          <w:ilvl w:val="0"/>
          <w:numId w:val="116"/>
        </w:numPr>
        <w:ind w:left="360"/>
        <w:contextualSpacing/>
        <w:jc w:val="both"/>
        <w:rPr>
          <w:rFonts w:cstheme="minorHAnsi"/>
        </w:rPr>
      </w:pPr>
      <w:r w:rsidRPr="00CB3E52">
        <w:rPr>
          <w:rFonts w:cstheme="minorHAnsi"/>
        </w:rPr>
        <w:t xml:space="preserve">Lives with only one or neither of his/her natural parents; </w:t>
      </w:r>
      <w:r w:rsidRPr="00CB3E52">
        <w:rPr>
          <w:rFonts w:cstheme="minorHAnsi"/>
          <w:u w:val="single"/>
        </w:rPr>
        <w:t>or</w:t>
      </w:r>
    </w:p>
    <w:p w14:paraId="622DF977" w14:textId="77777777" w:rsidR="006B0B0E" w:rsidRPr="00CB3E52" w:rsidRDefault="006B0B0E" w:rsidP="006B0B0E">
      <w:pPr>
        <w:pStyle w:val="ListParagraph"/>
        <w:widowControl/>
        <w:numPr>
          <w:ilvl w:val="0"/>
          <w:numId w:val="116"/>
        </w:numPr>
        <w:ind w:left="360"/>
        <w:contextualSpacing/>
        <w:jc w:val="both"/>
        <w:rPr>
          <w:rFonts w:cstheme="minorHAnsi"/>
        </w:rPr>
      </w:pPr>
      <w:r w:rsidRPr="00CB3E52">
        <w:rPr>
          <w:rFonts w:cstheme="minorHAnsi"/>
        </w:rPr>
        <w:t>Lives in public housing.</w:t>
      </w:r>
    </w:p>
    <w:p w14:paraId="18C83861" w14:textId="77777777" w:rsidR="006B0B0E" w:rsidRPr="00CB3E52" w:rsidRDefault="006B0B0E" w:rsidP="00B9751E">
      <w:pPr>
        <w:pStyle w:val="ListParagraph"/>
        <w:ind w:left="360"/>
        <w:jc w:val="both"/>
        <w:rPr>
          <w:rFonts w:cstheme="minorHAnsi"/>
        </w:rPr>
      </w:pPr>
    </w:p>
    <w:p w14:paraId="5427952A" w14:textId="77777777" w:rsidR="006B0B0E" w:rsidRPr="00CB3E52" w:rsidRDefault="006B0B0E" w:rsidP="00702DE0">
      <w:pPr>
        <w:jc w:val="both"/>
        <w:rPr>
          <w:del w:id="46" w:author="Program Director" w:date="2019-03-11T11:55:00Z"/>
          <w:rFonts w:cstheme="minorHAnsi"/>
        </w:rPr>
      </w:pPr>
    </w:p>
    <w:p w14:paraId="0D924161" w14:textId="77777777" w:rsidR="006B0B0E" w:rsidRPr="00CB3E52" w:rsidRDefault="006B0B0E" w:rsidP="00A81E85">
      <w:pPr>
        <w:tabs>
          <w:tab w:val="left" w:pos="1692"/>
        </w:tabs>
        <w:jc w:val="both"/>
        <w:rPr>
          <w:rFonts w:cstheme="minorHAnsi"/>
          <w:u w:val="single"/>
        </w:rPr>
      </w:pPr>
      <w:r w:rsidRPr="00CB3E52">
        <w:rPr>
          <w:rFonts w:cstheme="minorHAnsi"/>
          <w:u w:val="single"/>
        </w:rPr>
        <w:t>Administration of Basic Skills Assessment</w:t>
      </w:r>
    </w:p>
    <w:p w14:paraId="3EE2E6E7" w14:textId="77777777" w:rsidR="006B0B0E" w:rsidRPr="00CB3E52" w:rsidRDefault="006B0B0E" w:rsidP="00A81E85">
      <w:pPr>
        <w:tabs>
          <w:tab w:val="left" w:pos="1692"/>
        </w:tabs>
        <w:jc w:val="both"/>
        <w:rPr>
          <w:rFonts w:cstheme="minorHAnsi"/>
          <w:b/>
          <w:bCs/>
        </w:rPr>
      </w:pPr>
      <w:r w:rsidRPr="00CB3E52">
        <w:rPr>
          <w:rFonts w:cstheme="minorHAnsi"/>
        </w:rPr>
        <w:t>All youth program participants must have an assessment of basic skills (</w:t>
      </w:r>
      <w:r w:rsidRPr="00CB3E52">
        <w:rPr>
          <w:rFonts w:cstheme="minorHAnsi"/>
          <w:i/>
          <w:iCs/>
        </w:rPr>
        <w:t>Basic Skills Screening Tool)</w:t>
      </w:r>
      <w:r w:rsidRPr="00CB3E52">
        <w:rPr>
          <w:rFonts w:cstheme="minorHAnsi"/>
        </w:rPr>
        <w:t xml:space="preserve"> as a part of the objective assessment; however, this type of assessment is less formal than the assessment to determine Basic Skills Deficiency (CASAS). </w:t>
      </w:r>
      <w:bookmarkStart w:id="47" w:name="_Hlk120018624"/>
      <w:r w:rsidRPr="00CB3E52">
        <w:rPr>
          <w:rFonts w:cstheme="minorHAnsi"/>
          <w:b/>
          <w:bCs/>
        </w:rPr>
        <w:t>There is no requirement to test all Youth applicants for basic skills deficiency, only those for whom BSD is being established as an eligibility criterion.</w:t>
      </w:r>
    </w:p>
    <w:p w14:paraId="21C0FC65" w14:textId="77777777" w:rsidR="006B0B0E" w:rsidRPr="00CB3E52" w:rsidRDefault="006B0B0E" w:rsidP="00A81E85">
      <w:pPr>
        <w:tabs>
          <w:tab w:val="left" w:pos="1692"/>
        </w:tabs>
        <w:jc w:val="both"/>
        <w:rPr>
          <w:rFonts w:cstheme="minorHAnsi"/>
          <w:b/>
          <w:bCs/>
        </w:rPr>
      </w:pPr>
    </w:p>
    <w:p w14:paraId="039F6551" w14:textId="77777777" w:rsidR="006B0B0E" w:rsidRPr="00CB3E52" w:rsidRDefault="006B0B0E" w:rsidP="00A81E85">
      <w:pPr>
        <w:tabs>
          <w:tab w:val="left" w:pos="1692"/>
        </w:tabs>
        <w:jc w:val="both"/>
        <w:rPr>
          <w:rFonts w:cstheme="minorHAnsi"/>
        </w:rPr>
      </w:pPr>
      <w:r w:rsidRPr="00CB3E52">
        <w:rPr>
          <w:rFonts w:cstheme="minorHAnsi"/>
        </w:rPr>
        <w:t xml:space="preserve">The requirement to review basic skills as part of the objective assessment process is </w:t>
      </w:r>
      <w:r w:rsidRPr="00CB3E52">
        <w:rPr>
          <w:rFonts w:cstheme="minorHAnsi"/>
          <w:b/>
          <w:bCs/>
        </w:rPr>
        <w:t>not the same</w:t>
      </w:r>
      <w:r w:rsidRPr="00CB3E52">
        <w:rPr>
          <w:rFonts w:cstheme="minorHAnsi"/>
        </w:rPr>
        <w:t xml:space="preserve"> as conducting a basic skills assessment for eligibility determination for the basic skills deficient barrier or as conducting a basic skills assessment for determination of an educational functioning level gain within the Measurable Skill Gains indicator. If using the basic skills deficient component of WIOA Youth eligibility, Career Services Team members (CST) must use CASAS.</w:t>
      </w:r>
    </w:p>
    <w:p w14:paraId="14FE97DD" w14:textId="77777777" w:rsidR="006B0B0E" w:rsidRPr="00CB3E52" w:rsidRDefault="006B0B0E" w:rsidP="00A81E85">
      <w:pPr>
        <w:tabs>
          <w:tab w:val="left" w:pos="1692"/>
        </w:tabs>
        <w:jc w:val="both"/>
        <w:rPr>
          <w:rFonts w:cstheme="minorHAnsi"/>
        </w:rPr>
      </w:pPr>
      <w:proofErr w:type="spellStart"/>
      <w:r w:rsidRPr="00CB3E52">
        <w:rPr>
          <w:rFonts w:cstheme="minorHAnsi"/>
        </w:rPr>
        <w:t>WDB</w:t>
      </w:r>
      <w:proofErr w:type="spellEnd"/>
      <w:r w:rsidRPr="00CB3E52">
        <w:rPr>
          <w:rFonts w:cstheme="minorHAnsi"/>
        </w:rPr>
        <w:t xml:space="preserve">-83 has adopted a screening tool to help identify if an individual is basic skills deficient. The </w:t>
      </w:r>
      <w:r w:rsidRPr="00CB3E52">
        <w:rPr>
          <w:rFonts w:cstheme="minorHAnsi"/>
          <w:i/>
          <w:iCs/>
        </w:rPr>
        <w:t>Basic Skills Screening Tool</w:t>
      </w:r>
      <w:r w:rsidRPr="00CB3E52">
        <w:rPr>
          <w:rFonts w:cstheme="minorHAnsi"/>
        </w:rPr>
        <w:t xml:space="preserve"> is required for all WIOA youth applicants. The </w:t>
      </w:r>
      <w:r w:rsidRPr="00CB3E52">
        <w:rPr>
          <w:rFonts w:cstheme="minorHAnsi"/>
          <w:i/>
          <w:iCs/>
        </w:rPr>
        <w:t>Basic Skills Screening Tool</w:t>
      </w:r>
      <w:r w:rsidRPr="00CB3E52">
        <w:rPr>
          <w:rFonts w:cstheme="minorHAnsi"/>
        </w:rPr>
        <w:t xml:space="preserve"> will help assess the youth for the required basic skills section of the Objective Assessment and help determine if additional testing is needed to determine “basic skills deficient”. The </w:t>
      </w:r>
      <w:r w:rsidRPr="00CB3E52">
        <w:rPr>
          <w:rFonts w:cstheme="minorHAnsi"/>
          <w:i/>
          <w:iCs/>
        </w:rPr>
        <w:t>Basic Skills Screening Tool</w:t>
      </w:r>
      <w:r w:rsidRPr="00CB3E52">
        <w:rPr>
          <w:rFonts w:cstheme="minorHAnsi"/>
        </w:rPr>
        <w:t xml:space="preserve"> must not be used to determine a youth’s educational needs. A youth who is unable to complete the screening tool without assistance or answers “No” to one (1) or more questions must automatically be assessed as basic skills deficient using CASAS. A youth who can complete the screening tool without assistance and answers “Yes” to all the questions has satisfied the basic skills requirement of the Objective Assessment. However, for youth entering training services additional assessments may be used to determine the appropriateness of the training program.</w:t>
      </w:r>
    </w:p>
    <w:bookmarkEnd w:id="47"/>
    <w:p w14:paraId="0614BF0C" w14:textId="77777777" w:rsidR="006B0B0E" w:rsidRPr="00CB3E52" w:rsidRDefault="006B0B0E" w:rsidP="00A81E85">
      <w:pPr>
        <w:tabs>
          <w:tab w:val="left" w:pos="1692"/>
        </w:tabs>
        <w:jc w:val="both"/>
        <w:rPr>
          <w:rFonts w:cstheme="minorHAnsi"/>
          <w:highlight w:val="green"/>
        </w:rPr>
      </w:pPr>
    </w:p>
    <w:p w14:paraId="64F1E6F4" w14:textId="77777777" w:rsidR="006B0B0E" w:rsidRPr="00CB3E52" w:rsidRDefault="006B0B0E" w:rsidP="00A81E85">
      <w:pPr>
        <w:tabs>
          <w:tab w:val="left" w:pos="1692"/>
        </w:tabs>
        <w:jc w:val="both"/>
        <w:rPr>
          <w:rFonts w:cstheme="minorHAnsi"/>
        </w:rPr>
      </w:pPr>
      <w:r w:rsidRPr="00CB3E52">
        <w:rPr>
          <w:rFonts w:cstheme="minorHAnsi"/>
        </w:rPr>
        <w:t xml:space="preserve">All Youth must be administered a basic skills assessment before the WIOA Youth application is entered into </w:t>
      </w:r>
      <w:proofErr w:type="spellStart"/>
      <w:r w:rsidRPr="00CB3E52">
        <w:rPr>
          <w:rFonts w:cstheme="minorHAnsi"/>
        </w:rPr>
        <w:t>HiRE</w:t>
      </w:r>
      <w:proofErr w:type="spellEnd"/>
      <w:r w:rsidRPr="00CB3E52">
        <w:rPr>
          <w:rFonts w:cstheme="minorHAnsi"/>
        </w:rPr>
        <w:t xml:space="preserve">, within thirty (30) days of enrollment.  </w:t>
      </w:r>
    </w:p>
    <w:p w14:paraId="2F36164D" w14:textId="77777777" w:rsidR="006B0B0E" w:rsidRPr="00CB3E52" w:rsidRDefault="006B0B0E" w:rsidP="00A81E85">
      <w:pPr>
        <w:tabs>
          <w:tab w:val="left" w:pos="1692"/>
        </w:tabs>
        <w:jc w:val="both"/>
        <w:rPr>
          <w:rFonts w:cstheme="minorHAnsi"/>
        </w:rPr>
      </w:pPr>
    </w:p>
    <w:p w14:paraId="490264E2" w14:textId="77777777" w:rsidR="006B0B0E" w:rsidRPr="00CB3E52" w:rsidRDefault="006B0B0E" w:rsidP="006F7380">
      <w:pPr>
        <w:tabs>
          <w:tab w:val="left" w:pos="1692"/>
        </w:tabs>
        <w:jc w:val="both"/>
        <w:rPr>
          <w:rFonts w:cstheme="minorHAnsi"/>
          <w:strike/>
        </w:rPr>
      </w:pPr>
      <w:r w:rsidRPr="00CB3E52">
        <w:rPr>
          <w:rFonts w:cstheme="minorHAnsi"/>
        </w:rPr>
        <w:t>A basic literacy assessment of In- and Out-of-School Youth is administered for reading and math to determine whether the participant is basic skills deficient (8.9 or below in reading or math) [</w:t>
      </w:r>
      <w:proofErr w:type="spellStart"/>
      <w:r w:rsidRPr="00CB3E52">
        <w:rPr>
          <w:rFonts w:cstheme="minorHAnsi"/>
        </w:rPr>
        <w:t>HiRE</w:t>
      </w:r>
      <w:proofErr w:type="spellEnd"/>
      <w:r w:rsidRPr="00CB3E52">
        <w:rPr>
          <w:rFonts w:cstheme="minorHAnsi"/>
        </w:rPr>
        <w:t xml:space="preserve"> activity/service code </w:t>
      </w:r>
      <w:r w:rsidRPr="00CB3E52">
        <w:rPr>
          <w:rFonts w:cstheme="minorHAnsi"/>
        </w:rPr>
        <w:lastRenderedPageBreak/>
        <w:t xml:space="preserve">486] and/or functioning on at least a 6.0 grade level in both reading and math. A literacy/numeracy record must be created if the Youth is basic skills deficient in reading and or math.  </w:t>
      </w:r>
    </w:p>
    <w:p w14:paraId="7BE514EE" w14:textId="77777777" w:rsidR="006B0B0E" w:rsidRPr="00CB3E52" w:rsidRDefault="006B0B0E" w:rsidP="006F7380">
      <w:pPr>
        <w:tabs>
          <w:tab w:val="left" w:pos="1692"/>
        </w:tabs>
        <w:jc w:val="both"/>
        <w:rPr>
          <w:rFonts w:cstheme="minorHAnsi"/>
          <w:strike/>
        </w:rPr>
      </w:pPr>
    </w:p>
    <w:p w14:paraId="1E60DEB5" w14:textId="77777777" w:rsidR="006B0B0E" w:rsidRPr="00CB3E52" w:rsidRDefault="006B0B0E" w:rsidP="00A81E85">
      <w:pPr>
        <w:tabs>
          <w:tab w:val="left" w:pos="1692"/>
        </w:tabs>
        <w:jc w:val="both"/>
        <w:rPr>
          <w:rFonts w:cstheme="minorHAnsi"/>
        </w:rPr>
      </w:pPr>
      <w:r w:rsidRPr="00CB3E52">
        <w:rPr>
          <w:rFonts w:cstheme="minorHAnsi"/>
        </w:rPr>
        <w:t xml:space="preserve">If measuring </w:t>
      </w:r>
      <w:proofErr w:type="spellStart"/>
      <w:r w:rsidRPr="00CB3E52">
        <w:rPr>
          <w:rFonts w:cstheme="minorHAnsi"/>
        </w:rPr>
        <w:t>EFL</w:t>
      </w:r>
      <w:proofErr w:type="spellEnd"/>
      <w:r w:rsidRPr="00CB3E52">
        <w:rPr>
          <w:rFonts w:cstheme="minorHAnsi"/>
        </w:rPr>
        <w:t xml:space="preserve"> gains after program enrollment under the Measurable Skill Gains indicator, local programs must use CASAS for both the </w:t>
      </w:r>
      <w:proofErr w:type="spellStart"/>
      <w:r w:rsidRPr="00CB3E52">
        <w:rPr>
          <w:rFonts w:cstheme="minorHAnsi"/>
        </w:rPr>
        <w:t>EFL</w:t>
      </w:r>
      <w:proofErr w:type="spellEnd"/>
      <w:r w:rsidRPr="00CB3E52">
        <w:rPr>
          <w:rFonts w:cstheme="minorHAnsi"/>
        </w:rPr>
        <w:t xml:space="preserve"> pre- and post-test to determine an individual’s educational functioning level. </w:t>
      </w:r>
    </w:p>
    <w:p w14:paraId="054C7D21" w14:textId="77777777" w:rsidR="006B0B0E" w:rsidRPr="00CB3E52" w:rsidRDefault="006B0B0E" w:rsidP="00A81E85">
      <w:pPr>
        <w:tabs>
          <w:tab w:val="left" w:pos="1692"/>
        </w:tabs>
        <w:jc w:val="both"/>
        <w:rPr>
          <w:rFonts w:cstheme="minorHAnsi"/>
        </w:rPr>
      </w:pPr>
    </w:p>
    <w:p w14:paraId="62691761" w14:textId="77777777" w:rsidR="006B0B0E" w:rsidRPr="00CB3E52" w:rsidRDefault="006B0B0E" w:rsidP="00A81E85">
      <w:pPr>
        <w:tabs>
          <w:tab w:val="left" w:pos="1692"/>
        </w:tabs>
        <w:jc w:val="both"/>
        <w:rPr>
          <w:rFonts w:cstheme="minorHAnsi"/>
        </w:rPr>
      </w:pPr>
      <w:r w:rsidRPr="00CB3E52">
        <w:rPr>
          <w:rFonts w:cstheme="minorHAnsi"/>
        </w:rPr>
        <w:t>To use basic skills assessment scores acquired from a partner agency (</w:t>
      </w:r>
      <w:proofErr w:type="spellStart"/>
      <w:r w:rsidRPr="00CB3E52">
        <w:rPr>
          <w:rFonts w:cstheme="minorHAnsi"/>
        </w:rPr>
        <w:t>LCTSC</w:t>
      </w:r>
      <w:proofErr w:type="spellEnd"/>
      <w:r w:rsidRPr="00CB3E52">
        <w:rPr>
          <w:rFonts w:cstheme="minorHAnsi"/>
        </w:rPr>
        <w:t xml:space="preserve">, Center for Adult Development [CAD], </w:t>
      </w:r>
      <w:proofErr w:type="spellStart"/>
      <w:r w:rsidRPr="00CB3E52">
        <w:rPr>
          <w:rFonts w:cstheme="minorHAnsi"/>
        </w:rPr>
        <w:t>etc</w:t>
      </w:r>
      <w:proofErr w:type="spellEnd"/>
      <w:r w:rsidRPr="00CB3E52">
        <w:rPr>
          <w:rFonts w:cstheme="minorHAnsi"/>
        </w:rPr>
        <w:t>), Youth must have been tested within the past six (6) months prior to the first service date. Computer or paper testing permitted.   CSTs must ensure youth with disabilities are provided with reasonable accommodation to complete any assessment. Any accommodations must apply for the pre- and post-test.</w:t>
      </w:r>
    </w:p>
    <w:p w14:paraId="74B2CD82" w14:textId="77777777" w:rsidR="006B0B0E" w:rsidRPr="00CB3E52" w:rsidRDefault="006B0B0E" w:rsidP="00A81E85">
      <w:pPr>
        <w:tabs>
          <w:tab w:val="left" w:pos="1692"/>
        </w:tabs>
        <w:jc w:val="both"/>
        <w:rPr>
          <w:rFonts w:cstheme="minorHAnsi"/>
        </w:rPr>
      </w:pPr>
    </w:p>
    <w:p w14:paraId="0A82FC4D" w14:textId="77777777" w:rsidR="006B0B0E" w:rsidRPr="00CB3E52" w:rsidRDefault="006B0B0E" w:rsidP="000D7B7B">
      <w:pPr>
        <w:jc w:val="both"/>
        <w:rPr>
          <w:rFonts w:cstheme="minorHAnsi"/>
          <w:u w:val="single"/>
        </w:rPr>
      </w:pPr>
      <w:r w:rsidRPr="00CB3E52">
        <w:rPr>
          <w:rFonts w:cstheme="minorHAnsi"/>
          <w:u w:val="single"/>
        </w:rPr>
        <w:t>Applicants Not Meeting Enrollment Requirements</w:t>
      </w:r>
    </w:p>
    <w:p w14:paraId="5E15C40D" w14:textId="77777777" w:rsidR="006B0B0E" w:rsidRPr="00CB3E52" w:rsidRDefault="006B0B0E" w:rsidP="000D7B7B">
      <w:pPr>
        <w:jc w:val="both"/>
        <w:rPr>
          <w:rFonts w:cstheme="minorHAnsi"/>
        </w:rPr>
      </w:pPr>
      <w:r w:rsidRPr="00CB3E52">
        <w:rPr>
          <w:rFonts w:cstheme="minorHAnsi"/>
        </w:rPr>
        <w:t xml:space="preserve">Career Services Team members will ensure that all applicants who do not meet the enrollment requirements of the WIOA Youth program or who cannot be served will be referred (Reference </w:t>
      </w:r>
      <w:proofErr w:type="spellStart"/>
      <w:r w:rsidRPr="00CB3E52">
        <w:rPr>
          <w:rFonts w:cstheme="minorHAnsi"/>
        </w:rPr>
        <w:t>WDB</w:t>
      </w:r>
      <w:proofErr w:type="spellEnd"/>
      <w:r w:rsidRPr="00CB3E52">
        <w:rPr>
          <w:rFonts w:cstheme="minorHAnsi"/>
        </w:rPr>
        <w:t xml:space="preserve">-83 Policy 200-23-03:  </w:t>
      </w:r>
      <w:r w:rsidRPr="00CB3E52">
        <w:rPr>
          <w:rFonts w:cstheme="minorHAnsi"/>
          <w:bCs/>
        </w:rPr>
        <w:t xml:space="preserve">Standard Operating Procedures for </w:t>
      </w:r>
      <w:r w:rsidRPr="00CB3E52">
        <w:rPr>
          <w:rFonts w:cstheme="minorHAnsi"/>
        </w:rPr>
        <w:t xml:space="preserve">Provision of Referrals to/from Partners) for further assessment, as necessary, and referred to appropriate programs to meet the basic skills and training needs of the applicant.  Documentation of the referral will be scanned into the applicant’s </w:t>
      </w:r>
      <w:proofErr w:type="spellStart"/>
      <w:r w:rsidRPr="00CB3E52">
        <w:rPr>
          <w:rFonts w:cstheme="minorHAnsi"/>
        </w:rPr>
        <w:t>HiRE</w:t>
      </w:r>
      <w:proofErr w:type="spellEnd"/>
      <w:r w:rsidRPr="00CB3E52">
        <w:rPr>
          <w:rFonts w:cstheme="minorHAnsi"/>
        </w:rPr>
        <w:t xml:space="preserve"> file and kept in a corresponding file for ineligible/unserviceable applicants.  </w:t>
      </w:r>
    </w:p>
    <w:p w14:paraId="040F1BC4" w14:textId="77777777" w:rsidR="006B0B0E" w:rsidRPr="00CB3E52" w:rsidRDefault="006B0B0E" w:rsidP="00A81E85">
      <w:pPr>
        <w:jc w:val="both"/>
        <w:rPr>
          <w:rFonts w:cstheme="minorHAnsi"/>
          <w:u w:val="single"/>
        </w:rPr>
      </w:pPr>
      <w:r w:rsidRPr="00CB3E52">
        <w:rPr>
          <w:rFonts w:cstheme="minorHAnsi"/>
          <w:u w:val="single"/>
        </w:rPr>
        <w:t xml:space="preserve">Comprehensive Objective Assessment </w:t>
      </w:r>
      <w:r w:rsidRPr="00CB3E52">
        <w:rPr>
          <w:rFonts w:cstheme="minorHAnsi"/>
        </w:rPr>
        <w:t>(</w:t>
      </w:r>
      <w:proofErr w:type="spellStart"/>
      <w:r w:rsidRPr="00CB3E52">
        <w:rPr>
          <w:rFonts w:cstheme="minorHAnsi"/>
        </w:rPr>
        <w:t>HiRE</w:t>
      </w:r>
      <w:proofErr w:type="spellEnd"/>
      <w:r w:rsidRPr="00CB3E52">
        <w:rPr>
          <w:rFonts w:cstheme="minorHAnsi"/>
        </w:rPr>
        <w:t xml:space="preserve"> activity/service code 412)</w:t>
      </w:r>
    </w:p>
    <w:p w14:paraId="52A8D70A" w14:textId="77777777" w:rsidR="006B0B0E" w:rsidRPr="00CB3E52" w:rsidRDefault="006B0B0E" w:rsidP="00A81E85">
      <w:pPr>
        <w:jc w:val="both"/>
        <w:rPr>
          <w:rFonts w:cstheme="minorHAnsi"/>
        </w:rPr>
      </w:pPr>
      <w:r w:rsidRPr="00CB3E52">
        <w:rPr>
          <w:rFonts w:cstheme="minorHAnsi"/>
        </w:rPr>
        <w:t xml:space="preserve">Assessment involves gathering information, appraising and analyzing it, and using it to assist customers.   Assessment identifies skills strengths and deficiencies and attitudes relating to vocational training, basic education, and employment. It may be used for career discovery and specific job applications. It forms the basis for services by measuring academic development, workplace skills, interests, job seeking and retention skills, financial situation, work readiness, employment and family barriers, and ability to learn and to do work tasks. </w:t>
      </w:r>
    </w:p>
    <w:p w14:paraId="324E7440" w14:textId="77777777" w:rsidR="006B0B0E" w:rsidRPr="00CB3E52" w:rsidRDefault="006B0B0E" w:rsidP="00A81E85">
      <w:pPr>
        <w:jc w:val="both"/>
        <w:rPr>
          <w:rFonts w:cstheme="minorHAnsi"/>
        </w:rPr>
      </w:pPr>
      <w:r w:rsidRPr="00CB3E52">
        <w:rPr>
          <w:rFonts w:cstheme="minorHAnsi"/>
        </w:rPr>
        <w:t xml:space="preserve">  </w:t>
      </w:r>
    </w:p>
    <w:p w14:paraId="06CE7805" w14:textId="77777777" w:rsidR="006B0B0E" w:rsidRPr="00CB3E52" w:rsidRDefault="006B0B0E" w:rsidP="00A81E85">
      <w:pPr>
        <w:jc w:val="both"/>
        <w:rPr>
          <w:rFonts w:cstheme="minorHAnsi"/>
        </w:rPr>
      </w:pPr>
      <w:r w:rsidRPr="00CB3E52">
        <w:rPr>
          <w:rFonts w:cstheme="minorHAnsi"/>
        </w:rPr>
        <w:t xml:space="preserve">Assessment relates to achievement of customer goals. Specifically:  </w:t>
      </w:r>
    </w:p>
    <w:p w14:paraId="39DF1735" w14:textId="77777777" w:rsidR="006B0B0E" w:rsidRPr="00CB3E52" w:rsidRDefault="006B0B0E" w:rsidP="00A81E85">
      <w:pPr>
        <w:ind w:left="360" w:hanging="360"/>
        <w:jc w:val="both"/>
        <w:rPr>
          <w:rFonts w:cstheme="minorHAnsi"/>
        </w:rPr>
      </w:pPr>
      <w:r w:rsidRPr="00CB3E52">
        <w:rPr>
          <w:rFonts w:cstheme="minorHAnsi"/>
        </w:rPr>
        <w:t xml:space="preserve">• </w:t>
      </w:r>
      <w:r w:rsidRPr="00CB3E52">
        <w:rPr>
          <w:rFonts w:cstheme="minorHAnsi"/>
        </w:rPr>
        <w:tab/>
        <w:t>adequate basic education skills and work experience for the choice of services or jobs,</w:t>
      </w:r>
    </w:p>
    <w:p w14:paraId="3E8A195B" w14:textId="77777777" w:rsidR="006B0B0E" w:rsidRPr="00CB3E52" w:rsidRDefault="006B0B0E" w:rsidP="006B0B0E">
      <w:pPr>
        <w:pStyle w:val="ListParagraph"/>
        <w:widowControl/>
        <w:numPr>
          <w:ilvl w:val="0"/>
          <w:numId w:val="160"/>
        </w:numPr>
        <w:ind w:left="360"/>
        <w:contextualSpacing/>
        <w:jc w:val="both"/>
        <w:rPr>
          <w:rFonts w:cstheme="minorHAnsi"/>
        </w:rPr>
      </w:pPr>
      <w:r w:rsidRPr="00CB3E52">
        <w:rPr>
          <w:rFonts w:cstheme="minorHAnsi"/>
        </w:rPr>
        <w:t xml:space="preserve">required occupational tasks and skills customers must develop to achieve their goals, </w:t>
      </w:r>
    </w:p>
    <w:p w14:paraId="52FB8E60" w14:textId="77777777" w:rsidR="006B0B0E" w:rsidRPr="00CB3E52" w:rsidRDefault="006B0B0E" w:rsidP="006B0B0E">
      <w:pPr>
        <w:pStyle w:val="ListParagraph"/>
        <w:widowControl/>
        <w:numPr>
          <w:ilvl w:val="0"/>
          <w:numId w:val="161"/>
        </w:numPr>
        <w:ind w:left="360"/>
        <w:contextualSpacing/>
        <w:jc w:val="both"/>
        <w:rPr>
          <w:rFonts w:cstheme="minorHAnsi"/>
        </w:rPr>
      </w:pPr>
      <w:r w:rsidRPr="00CB3E52">
        <w:rPr>
          <w:rFonts w:cstheme="minorHAnsi"/>
        </w:rPr>
        <w:t>realistic job seeking skills and the work maturity to achieve and retain employment/self-sufficiency, and</w:t>
      </w:r>
    </w:p>
    <w:p w14:paraId="1791DC4F" w14:textId="77777777" w:rsidR="006B0B0E" w:rsidRPr="00CB3E52" w:rsidRDefault="006B0B0E" w:rsidP="006B0B0E">
      <w:pPr>
        <w:pStyle w:val="ListParagraph"/>
        <w:widowControl/>
        <w:numPr>
          <w:ilvl w:val="0"/>
          <w:numId w:val="161"/>
        </w:numPr>
        <w:ind w:left="360"/>
        <w:contextualSpacing/>
        <w:jc w:val="both"/>
        <w:rPr>
          <w:rFonts w:cstheme="minorHAnsi"/>
        </w:rPr>
      </w:pPr>
      <w:r w:rsidRPr="00CB3E52">
        <w:rPr>
          <w:rFonts w:cstheme="minorHAnsi"/>
        </w:rPr>
        <w:t>sources of additional support needed for success.</w:t>
      </w:r>
    </w:p>
    <w:p w14:paraId="51BD7799" w14:textId="77777777" w:rsidR="006B0B0E" w:rsidRPr="00CB3E52" w:rsidRDefault="006B0B0E" w:rsidP="00602841">
      <w:pPr>
        <w:pStyle w:val="ListParagraph"/>
        <w:ind w:left="360"/>
        <w:jc w:val="both"/>
        <w:rPr>
          <w:rFonts w:cstheme="minorHAnsi"/>
        </w:rPr>
      </w:pPr>
    </w:p>
    <w:p w14:paraId="6CA20B8F" w14:textId="77777777" w:rsidR="006B0B0E" w:rsidRPr="00CB3E52" w:rsidRDefault="006B0B0E" w:rsidP="00A81E85">
      <w:pPr>
        <w:jc w:val="both"/>
        <w:rPr>
          <w:rFonts w:cstheme="minorHAnsi"/>
        </w:rPr>
      </w:pPr>
      <w:r w:rsidRPr="00CB3E52">
        <w:rPr>
          <w:rFonts w:cstheme="minorHAnsi"/>
        </w:rPr>
        <w:t xml:space="preserve">An objective assessment of skill levels and service needs of each participant is to be completed. An activity/service code of 412-Objective Assessment will be entered into the </w:t>
      </w:r>
      <w:proofErr w:type="spellStart"/>
      <w:r w:rsidRPr="00CB3E52">
        <w:rPr>
          <w:rFonts w:cstheme="minorHAnsi"/>
        </w:rPr>
        <w:t>HiRE</w:t>
      </w:r>
      <w:proofErr w:type="spellEnd"/>
      <w:r w:rsidRPr="00CB3E52">
        <w:rPr>
          <w:rFonts w:cstheme="minorHAnsi"/>
        </w:rPr>
        <w:t xml:space="preserve"> system, printed, and placed in the participant’s file folder.  This assessment shall include an examination of basic skills (</w:t>
      </w:r>
      <w:r w:rsidRPr="00CB3E52">
        <w:rPr>
          <w:rFonts w:cstheme="minorHAnsi"/>
          <w:i/>
          <w:iCs/>
        </w:rPr>
        <w:t>Basic Skills Screening Tool)</w:t>
      </w:r>
      <w:r w:rsidRPr="00CB3E52">
        <w:rPr>
          <w:rFonts w:cstheme="minorHAnsi"/>
        </w:rPr>
        <w:t xml:space="preserve">, occupational skills, educational background, prior work experience, employability, interests, aptitudes, attitudes towards work, motivation, behavioral patterns affecting employment potential, and family situation. The assessment shall also include an evaluation of the participant’s barriers to employment including financial resources and supportive service needs.  </w:t>
      </w:r>
    </w:p>
    <w:p w14:paraId="1FA26B21" w14:textId="77777777" w:rsidR="006B0B0E" w:rsidRPr="00CB3E52" w:rsidRDefault="006B0B0E" w:rsidP="00A81E85">
      <w:pPr>
        <w:jc w:val="both"/>
        <w:rPr>
          <w:rFonts w:cstheme="minorHAnsi"/>
        </w:rPr>
      </w:pPr>
    </w:p>
    <w:p w14:paraId="34F4A655" w14:textId="77777777" w:rsidR="006B0B0E" w:rsidRPr="00CB3E52" w:rsidRDefault="006B0B0E" w:rsidP="00A81E85">
      <w:pPr>
        <w:jc w:val="both"/>
        <w:rPr>
          <w:rFonts w:cstheme="minorHAnsi"/>
        </w:rPr>
      </w:pPr>
      <w:r w:rsidRPr="00CB3E52">
        <w:rPr>
          <w:rFonts w:cstheme="minorHAnsi"/>
        </w:rPr>
        <w:t>The objective assessment (</w:t>
      </w:r>
      <w:proofErr w:type="spellStart"/>
      <w:r w:rsidRPr="00CB3E52">
        <w:rPr>
          <w:rFonts w:cstheme="minorHAnsi"/>
        </w:rPr>
        <w:t>HiRE</w:t>
      </w:r>
      <w:proofErr w:type="spellEnd"/>
      <w:r w:rsidRPr="00CB3E52">
        <w:rPr>
          <w:rFonts w:cstheme="minorHAnsi"/>
        </w:rPr>
        <w:t xml:space="preserve"> activity/service code 412) is to be a client-centered, diagnostic approach to evaluate the needs of participants. It should include a full array of options including structured interviews, career guidance instruments, basic skills tests (</w:t>
      </w:r>
      <w:r w:rsidRPr="00CB3E52">
        <w:rPr>
          <w:rFonts w:cstheme="minorHAnsi"/>
          <w:i/>
          <w:iCs/>
        </w:rPr>
        <w:t>Basic Skills Screening Tool)</w:t>
      </w:r>
      <w:r w:rsidRPr="00CB3E52">
        <w:rPr>
          <w:rFonts w:cstheme="minorHAnsi"/>
        </w:rPr>
        <w:t xml:space="preserve">, and behavioral observations. (Reference </w:t>
      </w:r>
      <w:proofErr w:type="spellStart"/>
      <w:r w:rsidRPr="00CB3E52">
        <w:rPr>
          <w:rFonts w:cstheme="minorHAnsi"/>
        </w:rPr>
        <w:t>WDB</w:t>
      </w:r>
      <w:proofErr w:type="spellEnd"/>
      <w:r w:rsidRPr="00CB3E52">
        <w:rPr>
          <w:rFonts w:cstheme="minorHAnsi"/>
          <w:bCs/>
        </w:rPr>
        <w:t xml:space="preserve">-83 </w:t>
      </w:r>
      <w:r w:rsidRPr="00CB3E52">
        <w:rPr>
          <w:rFonts w:cstheme="minorHAnsi"/>
        </w:rPr>
        <w:t xml:space="preserve">Policy   200-21-04:  </w:t>
      </w:r>
      <w:r w:rsidRPr="00CB3E52">
        <w:rPr>
          <w:rFonts w:cstheme="minorHAnsi"/>
          <w:bCs/>
        </w:rPr>
        <w:t>Standard Operating Procedures for I</w:t>
      </w:r>
      <w:r w:rsidRPr="00CB3E52">
        <w:rPr>
          <w:rFonts w:cstheme="minorHAnsi"/>
        </w:rPr>
        <w:t>nitial Assessment of Skill Levels, Aptitudes, Abilities, and Supportive Service Needs)</w:t>
      </w:r>
    </w:p>
    <w:p w14:paraId="289DE073" w14:textId="77777777" w:rsidR="006B0B0E" w:rsidRPr="00CB3E52" w:rsidRDefault="006B0B0E" w:rsidP="00A81E85">
      <w:pPr>
        <w:jc w:val="both"/>
        <w:rPr>
          <w:rFonts w:cstheme="minorHAnsi"/>
        </w:rPr>
      </w:pPr>
    </w:p>
    <w:p w14:paraId="4BB85FE3" w14:textId="77777777" w:rsidR="006B0B0E" w:rsidRPr="00CB3E52" w:rsidRDefault="006B0B0E" w:rsidP="00A81E85">
      <w:pPr>
        <w:jc w:val="both"/>
        <w:rPr>
          <w:rFonts w:cstheme="minorHAnsi"/>
        </w:rPr>
      </w:pPr>
      <w:r w:rsidRPr="00CB3E52">
        <w:rPr>
          <w:rFonts w:cstheme="minorHAnsi"/>
        </w:rPr>
        <w:t>The objective assessment (</w:t>
      </w:r>
      <w:proofErr w:type="spellStart"/>
      <w:r w:rsidRPr="00CB3E52">
        <w:rPr>
          <w:rFonts w:cstheme="minorHAnsi"/>
        </w:rPr>
        <w:t>HiRE</w:t>
      </w:r>
      <w:proofErr w:type="spellEnd"/>
      <w:r w:rsidRPr="00CB3E52">
        <w:rPr>
          <w:rFonts w:cstheme="minorHAnsi"/>
        </w:rPr>
        <w:t xml:space="preserve"> activity/service code 412) shall include, as appropriate, assisting the participant to establish eligibility for Pell Grants and other forms of financial aid.  (Reference </w:t>
      </w:r>
      <w:proofErr w:type="spellStart"/>
      <w:r w:rsidRPr="00CB3E52">
        <w:rPr>
          <w:rFonts w:cstheme="minorHAnsi"/>
          <w:bCs/>
        </w:rPr>
        <w:t>WDB</w:t>
      </w:r>
      <w:proofErr w:type="spellEnd"/>
      <w:r w:rsidRPr="00CB3E52">
        <w:rPr>
          <w:rFonts w:cstheme="minorHAnsi"/>
          <w:bCs/>
        </w:rPr>
        <w:t xml:space="preserve">-83 </w:t>
      </w:r>
      <w:r w:rsidRPr="00CB3E52">
        <w:rPr>
          <w:rFonts w:cstheme="minorHAnsi"/>
        </w:rPr>
        <w:t xml:space="preserve">Policy 200-30:  </w:t>
      </w:r>
      <w:r w:rsidRPr="00CB3E52">
        <w:rPr>
          <w:rFonts w:cstheme="minorHAnsi"/>
          <w:bCs/>
        </w:rPr>
        <w:t xml:space="preserve">Standard Operating Procedures for Provision of </w:t>
      </w:r>
      <w:r w:rsidRPr="00CB3E52">
        <w:rPr>
          <w:rFonts w:cstheme="minorHAnsi"/>
        </w:rPr>
        <w:t>Assistance in Finding Non-WIOA Training Financial Aid)</w:t>
      </w:r>
    </w:p>
    <w:p w14:paraId="7B436592" w14:textId="77777777" w:rsidR="006B0B0E" w:rsidRPr="00CB3E52" w:rsidRDefault="006B0B0E" w:rsidP="00A81E85">
      <w:pPr>
        <w:jc w:val="both"/>
        <w:rPr>
          <w:rFonts w:cstheme="minorHAnsi"/>
        </w:rPr>
      </w:pPr>
    </w:p>
    <w:p w14:paraId="639C97A2" w14:textId="77777777" w:rsidR="006B0B0E" w:rsidRPr="00CB3E52" w:rsidRDefault="006B0B0E" w:rsidP="00A81E85">
      <w:pPr>
        <w:jc w:val="both"/>
        <w:rPr>
          <w:rFonts w:cstheme="minorHAnsi"/>
        </w:rPr>
      </w:pPr>
      <w:r w:rsidRPr="00CB3E52">
        <w:rPr>
          <w:rFonts w:cstheme="minorHAnsi"/>
        </w:rPr>
        <w:t>This examination of the capabilities, vocational potential, barriers to employment, and supportive service needs of a participant is to be used to develop a realistic employment plan and a service strategy (ISS) [</w:t>
      </w:r>
      <w:proofErr w:type="spellStart"/>
      <w:r w:rsidRPr="00CB3E52">
        <w:rPr>
          <w:rFonts w:cstheme="minorHAnsi"/>
        </w:rPr>
        <w:t>HiRE</w:t>
      </w:r>
      <w:proofErr w:type="spellEnd"/>
      <w:r w:rsidRPr="00CB3E52">
        <w:rPr>
          <w:rFonts w:cstheme="minorHAnsi"/>
        </w:rPr>
        <w:t xml:space="preserve"> activity/service code 413].   </w:t>
      </w:r>
    </w:p>
    <w:p w14:paraId="09721CF6" w14:textId="77777777" w:rsidR="006B0B0E" w:rsidRPr="00CB3E52" w:rsidRDefault="006B0B0E" w:rsidP="00A81E85">
      <w:pPr>
        <w:jc w:val="both"/>
        <w:rPr>
          <w:rFonts w:cstheme="minorHAnsi"/>
        </w:rPr>
      </w:pPr>
      <w:r w:rsidRPr="00CB3E52">
        <w:rPr>
          <w:rFonts w:cstheme="minorHAnsi"/>
        </w:rPr>
        <w:t>The objective assessment (</w:t>
      </w:r>
      <w:proofErr w:type="spellStart"/>
      <w:r w:rsidRPr="00CB3E52">
        <w:rPr>
          <w:rFonts w:cstheme="minorHAnsi"/>
        </w:rPr>
        <w:t>HiRE</w:t>
      </w:r>
      <w:proofErr w:type="spellEnd"/>
      <w:r w:rsidRPr="00CB3E52">
        <w:rPr>
          <w:rFonts w:cstheme="minorHAnsi"/>
        </w:rPr>
        <w:t xml:space="preserve"> activity/service code 412) is an ongoing process and should not be viewed as a one-time event. The objective assessment is to be revised regularly in </w:t>
      </w:r>
      <w:proofErr w:type="spellStart"/>
      <w:r w:rsidRPr="00CB3E52">
        <w:rPr>
          <w:rFonts w:cstheme="minorHAnsi"/>
        </w:rPr>
        <w:t>HiRE</w:t>
      </w:r>
      <w:proofErr w:type="spellEnd"/>
      <w:r w:rsidRPr="00CB3E52">
        <w:rPr>
          <w:rFonts w:cstheme="minorHAnsi"/>
        </w:rPr>
        <w:t xml:space="preserve"> when additional needs are identified or goals achieved and reflected in the participant’s ISS and case notes.  A copy of the revision is to be placed in the participant’s file.</w:t>
      </w:r>
    </w:p>
    <w:p w14:paraId="79CDCD8C" w14:textId="77777777" w:rsidR="006B0B0E" w:rsidRPr="00CB3E52" w:rsidRDefault="006B0B0E" w:rsidP="00027954">
      <w:pPr>
        <w:jc w:val="both"/>
        <w:rPr>
          <w:rFonts w:cstheme="minorHAnsi"/>
          <w:u w:val="single"/>
        </w:rPr>
      </w:pPr>
      <w:r w:rsidRPr="00CB3E52">
        <w:rPr>
          <w:rFonts w:cstheme="minorHAnsi"/>
          <w:u w:val="single"/>
        </w:rPr>
        <w:t>Program Elements</w:t>
      </w:r>
    </w:p>
    <w:p w14:paraId="67537F4D" w14:textId="77777777" w:rsidR="006B0B0E" w:rsidRPr="00CB3E52" w:rsidRDefault="006B0B0E" w:rsidP="00027954">
      <w:pPr>
        <w:jc w:val="both"/>
        <w:rPr>
          <w:rFonts w:cstheme="minorHAnsi"/>
        </w:rPr>
      </w:pPr>
      <w:r w:rsidRPr="00CB3E52">
        <w:rPr>
          <w:rFonts w:cstheme="minorHAnsi"/>
        </w:rPr>
        <w:t>Per the Workforce Innovation and Opportunity Act, the following fourteen (14) program elements are to be provided to youth:</w:t>
      </w:r>
    </w:p>
    <w:p w14:paraId="0947882A" w14:textId="77777777" w:rsidR="006B0B0E" w:rsidRPr="00CB3E52" w:rsidRDefault="006B0B0E" w:rsidP="006B0B0E">
      <w:pPr>
        <w:pStyle w:val="ListParagraph"/>
        <w:widowControl/>
        <w:numPr>
          <w:ilvl w:val="0"/>
          <w:numId w:val="179"/>
        </w:numPr>
        <w:spacing w:after="200"/>
        <w:ind w:left="360"/>
        <w:contextualSpacing/>
        <w:jc w:val="both"/>
        <w:rPr>
          <w:rFonts w:cstheme="minorHAnsi"/>
        </w:rPr>
      </w:pPr>
      <w:r w:rsidRPr="00CB3E52">
        <w:rPr>
          <w:rStyle w:val="cunderline"/>
          <w:rFonts w:cstheme="minorHAnsi"/>
        </w:rPr>
        <w:t xml:space="preserve">Tutoring, study skills training, instruction, and evidence-based dropout prevention and recovery strategies </w:t>
      </w:r>
      <w:r w:rsidRPr="00CB3E52">
        <w:rPr>
          <w:rFonts w:cstheme="minorHAnsi"/>
        </w:rPr>
        <w:t>(</w:t>
      </w:r>
      <w:proofErr w:type="spellStart"/>
      <w:r w:rsidRPr="00CB3E52">
        <w:rPr>
          <w:rFonts w:cstheme="minorHAnsi"/>
        </w:rPr>
        <w:t>HiRE</w:t>
      </w:r>
      <w:proofErr w:type="spellEnd"/>
      <w:r w:rsidRPr="00CB3E52">
        <w:rPr>
          <w:rFonts w:cstheme="minorHAnsi"/>
        </w:rPr>
        <w:t xml:space="preserve"> activity/service code 406); </w:t>
      </w:r>
    </w:p>
    <w:p w14:paraId="183F68E9" w14:textId="77777777" w:rsidR="006B0B0E" w:rsidRPr="00CB3E52" w:rsidRDefault="006B0B0E" w:rsidP="006B0B0E">
      <w:pPr>
        <w:pStyle w:val="ListParagraph"/>
        <w:widowControl/>
        <w:numPr>
          <w:ilvl w:val="0"/>
          <w:numId w:val="179"/>
        </w:numPr>
        <w:spacing w:after="200"/>
        <w:ind w:left="360"/>
        <w:contextualSpacing/>
        <w:jc w:val="both"/>
        <w:rPr>
          <w:rFonts w:cstheme="minorHAnsi"/>
        </w:rPr>
      </w:pPr>
      <w:r w:rsidRPr="00CB3E52">
        <w:rPr>
          <w:rStyle w:val="cunderline"/>
          <w:rFonts w:cstheme="minorHAnsi"/>
        </w:rPr>
        <w:t xml:space="preserve">Alternative secondary school services or dropout recovery services </w:t>
      </w:r>
      <w:r w:rsidRPr="00CB3E52">
        <w:rPr>
          <w:rFonts w:cstheme="minorHAnsi"/>
        </w:rPr>
        <w:t>(</w:t>
      </w:r>
      <w:proofErr w:type="spellStart"/>
      <w:r w:rsidRPr="00CB3E52">
        <w:rPr>
          <w:rFonts w:cstheme="minorHAnsi"/>
        </w:rPr>
        <w:t>HiRE</w:t>
      </w:r>
      <w:proofErr w:type="spellEnd"/>
      <w:r w:rsidRPr="00CB3E52">
        <w:rPr>
          <w:rFonts w:cstheme="minorHAnsi"/>
        </w:rPr>
        <w:t xml:space="preserve"> activity/service code 415); </w:t>
      </w:r>
    </w:p>
    <w:p w14:paraId="53A86838" w14:textId="77777777" w:rsidR="006B0B0E" w:rsidRPr="00CB3E52" w:rsidRDefault="006B0B0E" w:rsidP="006B0B0E">
      <w:pPr>
        <w:pStyle w:val="ListParagraph"/>
        <w:widowControl/>
        <w:numPr>
          <w:ilvl w:val="0"/>
          <w:numId w:val="179"/>
        </w:numPr>
        <w:spacing w:after="200"/>
        <w:ind w:left="360"/>
        <w:contextualSpacing/>
        <w:jc w:val="both"/>
        <w:rPr>
          <w:rFonts w:cstheme="minorHAnsi"/>
        </w:rPr>
      </w:pPr>
      <w:r w:rsidRPr="00CB3E52">
        <w:rPr>
          <w:rStyle w:val="cunderline"/>
          <w:rFonts w:cstheme="minorHAnsi"/>
        </w:rPr>
        <w:t xml:space="preserve">Paid and unpaid work experiences </w:t>
      </w:r>
      <w:r w:rsidRPr="00CB3E52">
        <w:rPr>
          <w:rFonts w:cstheme="minorHAnsi"/>
        </w:rPr>
        <w:t>(</w:t>
      </w:r>
      <w:proofErr w:type="spellStart"/>
      <w:r w:rsidRPr="00CB3E52">
        <w:rPr>
          <w:rFonts w:cstheme="minorHAnsi"/>
        </w:rPr>
        <w:t>HiRE</w:t>
      </w:r>
      <w:proofErr w:type="spellEnd"/>
      <w:r w:rsidRPr="00CB3E52">
        <w:rPr>
          <w:rFonts w:cstheme="minorHAnsi"/>
        </w:rPr>
        <w:t xml:space="preserve"> activity/service code 425), which may include:  </w:t>
      </w:r>
    </w:p>
    <w:p w14:paraId="7EB3014F" w14:textId="77777777" w:rsidR="006B0B0E" w:rsidRPr="00CB3E52" w:rsidRDefault="006B0B0E" w:rsidP="006B0B0E">
      <w:pPr>
        <w:pStyle w:val="ListParagraph"/>
        <w:widowControl/>
        <w:numPr>
          <w:ilvl w:val="1"/>
          <w:numId w:val="179"/>
        </w:numPr>
        <w:spacing w:after="200"/>
        <w:ind w:left="720"/>
        <w:contextualSpacing/>
        <w:jc w:val="both"/>
        <w:rPr>
          <w:rFonts w:cstheme="minorHAnsi"/>
        </w:rPr>
      </w:pPr>
      <w:r w:rsidRPr="00CB3E52">
        <w:rPr>
          <w:rFonts w:cstheme="minorHAnsi"/>
        </w:rPr>
        <w:t>summer employment opportunities (</w:t>
      </w:r>
      <w:proofErr w:type="spellStart"/>
      <w:r w:rsidRPr="00CB3E52">
        <w:rPr>
          <w:rFonts w:cstheme="minorHAnsi"/>
        </w:rPr>
        <w:t>HiRE</w:t>
      </w:r>
      <w:proofErr w:type="spellEnd"/>
      <w:r w:rsidRPr="00CB3E52">
        <w:rPr>
          <w:rFonts w:cstheme="minorHAnsi"/>
        </w:rPr>
        <w:t xml:space="preserve"> activity/service code 400) and other employment opportunities available throughout the school year; </w:t>
      </w:r>
    </w:p>
    <w:p w14:paraId="34463327" w14:textId="77777777" w:rsidR="006B0B0E" w:rsidRPr="00CB3E52" w:rsidRDefault="006B0B0E" w:rsidP="006B0B0E">
      <w:pPr>
        <w:pStyle w:val="ListParagraph"/>
        <w:widowControl/>
        <w:numPr>
          <w:ilvl w:val="1"/>
          <w:numId w:val="179"/>
        </w:numPr>
        <w:spacing w:after="200"/>
        <w:ind w:left="720"/>
        <w:contextualSpacing/>
        <w:jc w:val="both"/>
        <w:rPr>
          <w:rFonts w:cstheme="minorHAnsi"/>
        </w:rPr>
      </w:pPr>
      <w:r w:rsidRPr="00CB3E52">
        <w:rPr>
          <w:rFonts w:cstheme="minorHAnsi"/>
        </w:rPr>
        <w:t>pre-apprenticeship programs (</w:t>
      </w:r>
      <w:proofErr w:type="spellStart"/>
      <w:r w:rsidRPr="00CB3E52">
        <w:rPr>
          <w:rFonts w:cstheme="minorHAnsi"/>
        </w:rPr>
        <w:t>HiRE</w:t>
      </w:r>
      <w:proofErr w:type="spellEnd"/>
      <w:r w:rsidRPr="00CB3E52">
        <w:rPr>
          <w:rFonts w:cstheme="minorHAnsi"/>
        </w:rPr>
        <w:t xml:space="preserve"> activity/service code 435); </w:t>
      </w:r>
    </w:p>
    <w:p w14:paraId="042537F6" w14:textId="77777777" w:rsidR="006B0B0E" w:rsidRPr="00CB3E52" w:rsidRDefault="006B0B0E" w:rsidP="006B0B0E">
      <w:pPr>
        <w:pStyle w:val="ListParagraph"/>
        <w:widowControl/>
        <w:numPr>
          <w:ilvl w:val="1"/>
          <w:numId w:val="179"/>
        </w:numPr>
        <w:spacing w:after="200"/>
        <w:ind w:left="720"/>
        <w:contextualSpacing/>
        <w:jc w:val="both"/>
        <w:rPr>
          <w:rFonts w:cstheme="minorHAnsi"/>
        </w:rPr>
      </w:pPr>
      <w:r w:rsidRPr="00CB3E52">
        <w:rPr>
          <w:rFonts w:cstheme="minorHAnsi"/>
        </w:rPr>
        <w:t>internships (</w:t>
      </w:r>
      <w:proofErr w:type="spellStart"/>
      <w:r w:rsidRPr="00CB3E52">
        <w:rPr>
          <w:rFonts w:cstheme="minorHAnsi"/>
        </w:rPr>
        <w:t>HiRE</w:t>
      </w:r>
      <w:proofErr w:type="spellEnd"/>
      <w:r w:rsidRPr="00CB3E52">
        <w:rPr>
          <w:rFonts w:cstheme="minorHAnsi"/>
        </w:rPr>
        <w:t xml:space="preserve"> activity/service code 427) and job shadowing (</w:t>
      </w:r>
      <w:proofErr w:type="spellStart"/>
      <w:r w:rsidRPr="00CB3E52">
        <w:rPr>
          <w:rFonts w:cstheme="minorHAnsi"/>
        </w:rPr>
        <w:t>HiRE</w:t>
      </w:r>
      <w:proofErr w:type="spellEnd"/>
      <w:r w:rsidRPr="00CB3E52">
        <w:rPr>
          <w:rFonts w:cstheme="minorHAnsi"/>
        </w:rPr>
        <w:t xml:space="preserve"> activity/service code 426); and </w:t>
      </w:r>
    </w:p>
    <w:p w14:paraId="22E09536" w14:textId="77777777" w:rsidR="006B0B0E" w:rsidRPr="00CB3E52" w:rsidRDefault="006B0B0E" w:rsidP="006B0B0E">
      <w:pPr>
        <w:pStyle w:val="ListParagraph"/>
        <w:widowControl/>
        <w:numPr>
          <w:ilvl w:val="1"/>
          <w:numId w:val="179"/>
        </w:numPr>
        <w:spacing w:after="200"/>
        <w:ind w:left="720"/>
        <w:contextualSpacing/>
        <w:jc w:val="both"/>
        <w:rPr>
          <w:rFonts w:cstheme="minorHAnsi"/>
        </w:rPr>
      </w:pPr>
      <w:r w:rsidRPr="00CB3E52">
        <w:rPr>
          <w:rFonts w:cstheme="minorHAnsi"/>
        </w:rPr>
        <w:t>on-the-job training opportunities (</w:t>
      </w:r>
      <w:proofErr w:type="spellStart"/>
      <w:r w:rsidRPr="00CB3E52">
        <w:rPr>
          <w:rFonts w:cstheme="minorHAnsi"/>
        </w:rPr>
        <w:t>HiRE</w:t>
      </w:r>
      <w:proofErr w:type="spellEnd"/>
      <w:r w:rsidRPr="00CB3E52">
        <w:rPr>
          <w:rFonts w:cstheme="minorHAnsi"/>
        </w:rPr>
        <w:t xml:space="preserve"> activity/service code 428); </w:t>
      </w:r>
    </w:p>
    <w:p w14:paraId="1CC8FEFA" w14:textId="77777777" w:rsidR="006B0B0E" w:rsidRPr="00CB3E52" w:rsidRDefault="006B0B0E" w:rsidP="006B0B0E">
      <w:pPr>
        <w:pStyle w:val="ListParagraph"/>
        <w:widowControl/>
        <w:numPr>
          <w:ilvl w:val="0"/>
          <w:numId w:val="179"/>
        </w:numPr>
        <w:spacing w:after="200"/>
        <w:ind w:left="360"/>
        <w:contextualSpacing/>
        <w:jc w:val="both"/>
        <w:rPr>
          <w:rFonts w:cstheme="minorHAnsi"/>
        </w:rPr>
      </w:pPr>
      <w:r w:rsidRPr="00CB3E52">
        <w:rPr>
          <w:rStyle w:val="cunderline"/>
          <w:rFonts w:cstheme="minorHAnsi"/>
        </w:rPr>
        <w:t xml:space="preserve">Occupational skills training </w:t>
      </w:r>
      <w:r w:rsidRPr="00CB3E52">
        <w:rPr>
          <w:rFonts w:cstheme="minorHAnsi"/>
        </w:rPr>
        <w:t>(</w:t>
      </w:r>
      <w:proofErr w:type="spellStart"/>
      <w:r w:rsidRPr="00CB3E52">
        <w:rPr>
          <w:rFonts w:cstheme="minorHAnsi"/>
        </w:rPr>
        <w:t>HiRE</w:t>
      </w:r>
      <w:proofErr w:type="spellEnd"/>
      <w:r w:rsidRPr="00CB3E52">
        <w:rPr>
          <w:rFonts w:cstheme="minorHAnsi"/>
        </w:rPr>
        <w:t xml:space="preserve"> activity/service code 416); </w:t>
      </w:r>
    </w:p>
    <w:p w14:paraId="65EA85CC" w14:textId="77777777" w:rsidR="006B0B0E" w:rsidRPr="00CB3E52" w:rsidRDefault="006B0B0E" w:rsidP="006B0B0E">
      <w:pPr>
        <w:pStyle w:val="ListParagraph"/>
        <w:widowControl/>
        <w:numPr>
          <w:ilvl w:val="0"/>
          <w:numId w:val="179"/>
        </w:numPr>
        <w:spacing w:after="200"/>
        <w:ind w:left="360"/>
        <w:contextualSpacing/>
        <w:jc w:val="both"/>
        <w:rPr>
          <w:rFonts w:cstheme="minorHAnsi"/>
        </w:rPr>
      </w:pPr>
      <w:r w:rsidRPr="00CB3E52">
        <w:rPr>
          <w:rStyle w:val="cunderline"/>
          <w:rFonts w:cstheme="minorHAnsi"/>
        </w:rPr>
        <w:t xml:space="preserve">Education offered concurrently with and in the same context as workforce preparation activities and training </w:t>
      </w:r>
      <w:r w:rsidRPr="00CB3E52">
        <w:rPr>
          <w:rFonts w:cstheme="minorHAnsi"/>
        </w:rPr>
        <w:t>(</w:t>
      </w:r>
      <w:proofErr w:type="spellStart"/>
      <w:r w:rsidRPr="00CB3E52">
        <w:rPr>
          <w:rFonts w:cstheme="minorHAnsi"/>
        </w:rPr>
        <w:t>HiRE</w:t>
      </w:r>
      <w:proofErr w:type="spellEnd"/>
      <w:r w:rsidRPr="00CB3E52">
        <w:rPr>
          <w:rFonts w:cstheme="minorHAnsi"/>
        </w:rPr>
        <w:t xml:space="preserve"> activity/service code 450) </w:t>
      </w:r>
      <w:r w:rsidRPr="00CB3E52">
        <w:rPr>
          <w:rStyle w:val="cunderline"/>
          <w:rFonts w:cstheme="minorHAnsi"/>
        </w:rPr>
        <w:t>for a specific occupation or occupational cluster</w:t>
      </w:r>
      <w:r w:rsidRPr="00CB3E52">
        <w:rPr>
          <w:rFonts w:cstheme="minorHAnsi"/>
        </w:rPr>
        <w:t xml:space="preserve">; </w:t>
      </w:r>
    </w:p>
    <w:p w14:paraId="711BE029" w14:textId="77777777" w:rsidR="006B0B0E" w:rsidRPr="00CB3E52" w:rsidRDefault="006B0B0E" w:rsidP="006B0B0E">
      <w:pPr>
        <w:pStyle w:val="ListParagraph"/>
        <w:widowControl/>
        <w:numPr>
          <w:ilvl w:val="0"/>
          <w:numId w:val="179"/>
        </w:numPr>
        <w:spacing w:after="200"/>
        <w:ind w:left="360"/>
        <w:contextualSpacing/>
        <w:jc w:val="both"/>
        <w:rPr>
          <w:rFonts w:cstheme="minorHAnsi"/>
        </w:rPr>
      </w:pPr>
      <w:r w:rsidRPr="00CB3E52">
        <w:rPr>
          <w:rStyle w:val="cunderline"/>
          <w:rFonts w:cstheme="minorHAnsi"/>
        </w:rPr>
        <w:t xml:space="preserve">Leadership development opportunities </w:t>
      </w:r>
      <w:r w:rsidRPr="00CB3E52">
        <w:rPr>
          <w:rFonts w:cstheme="minorHAnsi"/>
        </w:rPr>
        <w:t>(</w:t>
      </w:r>
      <w:proofErr w:type="spellStart"/>
      <w:r w:rsidRPr="00CB3E52">
        <w:rPr>
          <w:rFonts w:cstheme="minorHAnsi"/>
        </w:rPr>
        <w:t>HiRE</w:t>
      </w:r>
      <w:proofErr w:type="spellEnd"/>
      <w:r w:rsidRPr="00CB3E52">
        <w:rPr>
          <w:rFonts w:cstheme="minorHAnsi"/>
        </w:rPr>
        <w:t xml:space="preserve"> activity/service code 410); </w:t>
      </w:r>
    </w:p>
    <w:p w14:paraId="55738B2A" w14:textId="77777777" w:rsidR="006B0B0E" w:rsidRPr="00CB3E52" w:rsidRDefault="006B0B0E" w:rsidP="006B0B0E">
      <w:pPr>
        <w:pStyle w:val="ListParagraph"/>
        <w:widowControl/>
        <w:numPr>
          <w:ilvl w:val="0"/>
          <w:numId w:val="179"/>
        </w:numPr>
        <w:spacing w:after="200"/>
        <w:ind w:left="360"/>
        <w:contextualSpacing/>
        <w:jc w:val="both"/>
        <w:rPr>
          <w:rFonts w:cstheme="minorHAnsi"/>
        </w:rPr>
      </w:pPr>
      <w:r w:rsidRPr="00CB3E52">
        <w:rPr>
          <w:rStyle w:val="cunderline"/>
          <w:rFonts w:cstheme="minorHAnsi"/>
        </w:rPr>
        <w:t xml:space="preserve">Supportive services </w:t>
      </w:r>
      <w:r w:rsidRPr="00CB3E52">
        <w:rPr>
          <w:rFonts w:cstheme="minorHAnsi"/>
        </w:rPr>
        <w:t>(</w:t>
      </w:r>
      <w:proofErr w:type="spellStart"/>
      <w:r w:rsidRPr="00CB3E52">
        <w:rPr>
          <w:rFonts w:cstheme="minorHAnsi"/>
        </w:rPr>
        <w:t>HiRE</w:t>
      </w:r>
      <w:proofErr w:type="spellEnd"/>
      <w:r w:rsidRPr="00CB3E52">
        <w:rPr>
          <w:rFonts w:cstheme="minorHAnsi"/>
        </w:rPr>
        <w:t xml:space="preserve"> activity/service code 480-Child/Dependent Care), (</w:t>
      </w:r>
      <w:proofErr w:type="spellStart"/>
      <w:r w:rsidRPr="00CB3E52">
        <w:rPr>
          <w:rFonts w:cstheme="minorHAnsi"/>
        </w:rPr>
        <w:t>HiRE</w:t>
      </w:r>
      <w:proofErr w:type="spellEnd"/>
      <w:r w:rsidRPr="00CB3E52">
        <w:rPr>
          <w:rFonts w:cstheme="minorHAnsi"/>
        </w:rPr>
        <w:t xml:space="preserve"> activity/service code 481-Transportation Assistance), (</w:t>
      </w:r>
      <w:proofErr w:type="spellStart"/>
      <w:r w:rsidRPr="00CB3E52">
        <w:rPr>
          <w:rFonts w:cstheme="minorHAnsi"/>
        </w:rPr>
        <w:t>HiRE</w:t>
      </w:r>
      <w:proofErr w:type="spellEnd"/>
      <w:r w:rsidRPr="00CB3E52">
        <w:rPr>
          <w:rFonts w:cstheme="minorHAnsi"/>
        </w:rPr>
        <w:t xml:space="preserve"> activity/service code 485-Other); </w:t>
      </w:r>
    </w:p>
    <w:p w14:paraId="4CAEB747" w14:textId="77777777" w:rsidR="006B0B0E" w:rsidRPr="00CB3E52" w:rsidRDefault="006B0B0E" w:rsidP="006B0B0E">
      <w:pPr>
        <w:pStyle w:val="ListParagraph"/>
        <w:widowControl/>
        <w:numPr>
          <w:ilvl w:val="0"/>
          <w:numId w:val="179"/>
        </w:numPr>
        <w:spacing w:after="200"/>
        <w:ind w:left="360"/>
        <w:contextualSpacing/>
        <w:jc w:val="both"/>
        <w:rPr>
          <w:rFonts w:cstheme="minorHAnsi"/>
        </w:rPr>
      </w:pPr>
      <w:r w:rsidRPr="00CB3E52">
        <w:rPr>
          <w:rStyle w:val="cunderline"/>
          <w:rFonts w:cstheme="minorHAnsi"/>
        </w:rPr>
        <w:t xml:space="preserve">Adult mentoring for the period of participation and subsequent period, for a total of not less than 12 months </w:t>
      </w:r>
      <w:r w:rsidRPr="00CB3E52">
        <w:rPr>
          <w:rFonts w:cstheme="minorHAnsi"/>
        </w:rPr>
        <w:t>(</w:t>
      </w:r>
      <w:proofErr w:type="spellStart"/>
      <w:r w:rsidRPr="00CB3E52">
        <w:rPr>
          <w:rFonts w:cstheme="minorHAnsi"/>
        </w:rPr>
        <w:t>HiRE</w:t>
      </w:r>
      <w:proofErr w:type="spellEnd"/>
      <w:r w:rsidRPr="00CB3E52">
        <w:rPr>
          <w:rFonts w:cstheme="minorHAnsi"/>
        </w:rPr>
        <w:t xml:space="preserve"> activity/service code 411); </w:t>
      </w:r>
    </w:p>
    <w:p w14:paraId="65BA03A5" w14:textId="77777777" w:rsidR="006B0B0E" w:rsidRPr="00CB3E52" w:rsidRDefault="006B0B0E" w:rsidP="006B0B0E">
      <w:pPr>
        <w:pStyle w:val="ListParagraph"/>
        <w:widowControl/>
        <w:numPr>
          <w:ilvl w:val="0"/>
          <w:numId w:val="179"/>
        </w:numPr>
        <w:spacing w:after="200"/>
        <w:ind w:left="360"/>
        <w:contextualSpacing/>
        <w:jc w:val="both"/>
        <w:rPr>
          <w:rFonts w:cstheme="minorHAnsi"/>
        </w:rPr>
      </w:pPr>
      <w:r w:rsidRPr="00CB3E52">
        <w:rPr>
          <w:rStyle w:val="cunderline"/>
          <w:rFonts w:cstheme="minorHAnsi"/>
        </w:rPr>
        <w:t xml:space="preserve">Follow-up services </w:t>
      </w:r>
      <w:bookmarkStart w:id="48" w:name="_Hlk95299512"/>
      <w:r w:rsidRPr="00CB3E52">
        <w:rPr>
          <w:rFonts w:cstheme="minorHAnsi"/>
        </w:rPr>
        <w:t>(</w:t>
      </w:r>
      <w:proofErr w:type="spellStart"/>
      <w:r w:rsidRPr="00CB3E52">
        <w:rPr>
          <w:rFonts w:cstheme="minorHAnsi"/>
        </w:rPr>
        <w:t>HiRE</w:t>
      </w:r>
      <w:proofErr w:type="spellEnd"/>
      <w:r w:rsidRPr="00CB3E52">
        <w:rPr>
          <w:rFonts w:cstheme="minorHAnsi"/>
        </w:rPr>
        <w:t xml:space="preserve"> activity/service code </w:t>
      </w:r>
      <w:proofErr w:type="spellStart"/>
      <w:r w:rsidRPr="00CB3E52">
        <w:rPr>
          <w:rFonts w:cstheme="minorHAnsi"/>
        </w:rPr>
        <w:t>F05</w:t>
      </w:r>
      <w:proofErr w:type="spellEnd"/>
      <w:r w:rsidRPr="00CB3E52">
        <w:rPr>
          <w:rFonts w:cstheme="minorHAnsi"/>
        </w:rPr>
        <w:t>-Assistance with Education Planning or Training-Related Planning), (</w:t>
      </w:r>
      <w:proofErr w:type="spellStart"/>
      <w:r w:rsidRPr="00CB3E52">
        <w:rPr>
          <w:rFonts w:cstheme="minorHAnsi"/>
        </w:rPr>
        <w:t>HiRE</w:t>
      </w:r>
      <w:proofErr w:type="spellEnd"/>
      <w:r w:rsidRPr="00CB3E52">
        <w:rPr>
          <w:rFonts w:cstheme="minorHAnsi"/>
        </w:rPr>
        <w:t xml:space="preserve"> activity/service code </w:t>
      </w:r>
      <w:proofErr w:type="spellStart"/>
      <w:r w:rsidRPr="00CB3E52">
        <w:rPr>
          <w:rFonts w:cstheme="minorHAnsi"/>
        </w:rPr>
        <w:t>F07</w:t>
      </w:r>
      <w:proofErr w:type="spellEnd"/>
      <w:r w:rsidRPr="00CB3E52">
        <w:rPr>
          <w:rFonts w:cstheme="minorHAnsi"/>
        </w:rPr>
        <w:t>-Career Development Assistance Securing Better Paying Job)</w:t>
      </w:r>
      <w:bookmarkEnd w:id="48"/>
      <w:r w:rsidRPr="00CB3E52">
        <w:rPr>
          <w:rFonts w:cstheme="minorHAnsi"/>
        </w:rPr>
        <w:t>, (</w:t>
      </w:r>
      <w:proofErr w:type="spellStart"/>
      <w:r w:rsidRPr="00CB3E52">
        <w:rPr>
          <w:rFonts w:cstheme="minorHAnsi"/>
        </w:rPr>
        <w:t>HiRE</w:t>
      </w:r>
      <w:proofErr w:type="spellEnd"/>
      <w:r w:rsidRPr="00CB3E52">
        <w:rPr>
          <w:rFonts w:cstheme="minorHAnsi"/>
        </w:rPr>
        <w:t xml:space="preserve"> activity/service code </w:t>
      </w:r>
      <w:proofErr w:type="spellStart"/>
      <w:r w:rsidRPr="00CB3E52">
        <w:rPr>
          <w:rFonts w:cstheme="minorHAnsi"/>
        </w:rPr>
        <w:t>F08</w:t>
      </w:r>
      <w:proofErr w:type="spellEnd"/>
      <w:r w:rsidRPr="00CB3E52">
        <w:rPr>
          <w:rFonts w:cstheme="minorHAnsi"/>
        </w:rPr>
        <w:t>-Adult Mentoring), (</w:t>
      </w:r>
      <w:proofErr w:type="spellStart"/>
      <w:r w:rsidRPr="00CB3E52">
        <w:rPr>
          <w:rFonts w:cstheme="minorHAnsi"/>
        </w:rPr>
        <w:t>HiRE</w:t>
      </w:r>
      <w:proofErr w:type="spellEnd"/>
      <w:r w:rsidRPr="00CB3E52">
        <w:rPr>
          <w:rFonts w:cstheme="minorHAnsi"/>
        </w:rPr>
        <w:t xml:space="preserve"> activity/service code </w:t>
      </w:r>
      <w:proofErr w:type="spellStart"/>
      <w:r w:rsidRPr="00CB3E52">
        <w:rPr>
          <w:rFonts w:cstheme="minorHAnsi"/>
        </w:rPr>
        <w:t>F10</w:t>
      </w:r>
      <w:proofErr w:type="spellEnd"/>
      <w:r w:rsidRPr="00CB3E52">
        <w:rPr>
          <w:rFonts w:cstheme="minorHAnsi"/>
        </w:rPr>
        <w:t>-Leadership Development), (</w:t>
      </w:r>
      <w:proofErr w:type="spellStart"/>
      <w:r w:rsidRPr="00CB3E52">
        <w:rPr>
          <w:rFonts w:cstheme="minorHAnsi"/>
        </w:rPr>
        <w:t>HiRE</w:t>
      </w:r>
      <w:proofErr w:type="spellEnd"/>
      <w:r w:rsidRPr="00CB3E52">
        <w:rPr>
          <w:rFonts w:cstheme="minorHAnsi"/>
        </w:rPr>
        <w:t xml:space="preserve"> activity/service code </w:t>
      </w:r>
      <w:proofErr w:type="spellStart"/>
      <w:r w:rsidRPr="00CB3E52">
        <w:rPr>
          <w:rFonts w:cstheme="minorHAnsi"/>
        </w:rPr>
        <w:t>F11</w:t>
      </w:r>
      <w:proofErr w:type="spellEnd"/>
      <w:r w:rsidRPr="00CB3E52">
        <w:rPr>
          <w:rFonts w:cstheme="minorHAnsi"/>
        </w:rPr>
        <w:t>-Other), (</w:t>
      </w:r>
      <w:proofErr w:type="spellStart"/>
      <w:r w:rsidRPr="00CB3E52">
        <w:rPr>
          <w:rFonts w:cstheme="minorHAnsi"/>
        </w:rPr>
        <w:t>HiRE</w:t>
      </w:r>
      <w:proofErr w:type="spellEnd"/>
      <w:r w:rsidRPr="00CB3E52">
        <w:rPr>
          <w:rFonts w:cstheme="minorHAnsi"/>
        </w:rPr>
        <w:t xml:space="preserve"> activity/service code </w:t>
      </w:r>
      <w:proofErr w:type="spellStart"/>
      <w:r w:rsidRPr="00CB3E52">
        <w:rPr>
          <w:rFonts w:cstheme="minorHAnsi"/>
        </w:rPr>
        <w:t>F12</w:t>
      </w:r>
      <w:proofErr w:type="spellEnd"/>
      <w:r w:rsidRPr="00CB3E52">
        <w:rPr>
          <w:rFonts w:cstheme="minorHAnsi"/>
        </w:rPr>
        <w:t>-Transportation). (</w:t>
      </w:r>
      <w:proofErr w:type="spellStart"/>
      <w:r w:rsidRPr="00CB3E52">
        <w:rPr>
          <w:rFonts w:cstheme="minorHAnsi"/>
        </w:rPr>
        <w:t>HiRE</w:t>
      </w:r>
      <w:proofErr w:type="spellEnd"/>
      <w:r w:rsidRPr="00CB3E52">
        <w:rPr>
          <w:rFonts w:cstheme="minorHAnsi"/>
        </w:rPr>
        <w:t xml:space="preserve"> activity/service code </w:t>
      </w:r>
      <w:proofErr w:type="spellStart"/>
      <w:r w:rsidRPr="00CB3E52">
        <w:rPr>
          <w:rFonts w:cstheme="minorHAnsi"/>
        </w:rPr>
        <w:t>F15</w:t>
      </w:r>
      <w:proofErr w:type="spellEnd"/>
      <w:r w:rsidRPr="00CB3E52">
        <w:rPr>
          <w:rFonts w:cstheme="minorHAnsi"/>
        </w:rPr>
        <w:t>-Supportive Service-Other), (</w:t>
      </w:r>
      <w:proofErr w:type="spellStart"/>
      <w:r w:rsidRPr="00CB3E52">
        <w:rPr>
          <w:rFonts w:cstheme="minorHAnsi"/>
        </w:rPr>
        <w:t>HiRE</w:t>
      </w:r>
      <w:proofErr w:type="spellEnd"/>
      <w:r w:rsidRPr="00CB3E52">
        <w:rPr>
          <w:rFonts w:cstheme="minorHAnsi"/>
        </w:rPr>
        <w:t xml:space="preserve"> activity/service code </w:t>
      </w:r>
      <w:proofErr w:type="spellStart"/>
      <w:r w:rsidRPr="00CB3E52">
        <w:rPr>
          <w:rFonts w:cstheme="minorHAnsi"/>
        </w:rPr>
        <w:t>F17</w:t>
      </w:r>
      <w:proofErr w:type="spellEnd"/>
      <w:r w:rsidRPr="00CB3E52">
        <w:rPr>
          <w:rFonts w:cstheme="minorHAnsi"/>
        </w:rPr>
        <w:t>-Dependent Care), (</w:t>
      </w:r>
      <w:proofErr w:type="spellStart"/>
      <w:r w:rsidRPr="00CB3E52">
        <w:rPr>
          <w:rFonts w:cstheme="minorHAnsi"/>
        </w:rPr>
        <w:t>HiRE</w:t>
      </w:r>
      <w:proofErr w:type="spellEnd"/>
      <w:r w:rsidRPr="00CB3E52">
        <w:rPr>
          <w:rFonts w:cstheme="minorHAnsi"/>
        </w:rPr>
        <w:t xml:space="preserve"> activity/service code </w:t>
      </w:r>
      <w:proofErr w:type="spellStart"/>
      <w:r w:rsidRPr="00CB3E52">
        <w:rPr>
          <w:rFonts w:cstheme="minorHAnsi"/>
        </w:rPr>
        <w:t>F18</w:t>
      </w:r>
      <w:proofErr w:type="spellEnd"/>
      <w:r w:rsidRPr="00CB3E52">
        <w:rPr>
          <w:rFonts w:cstheme="minorHAnsi"/>
        </w:rPr>
        <w:t>-Youth Relocated), (</w:t>
      </w:r>
      <w:proofErr w:type="spellStart"/>
      <w:r w:rsidRPr="00CB3E52">
        <w:rPr>
          <w:rFonts w:cstheme="minorHAnsi"/>
        </w:rPr>
        <w:t>HiRE</w:t>
      </w:r>
      <w:proofErr w:type="spellEnd"/>
      <w:r w:rsidRPr="00CB3E52">
        <w:rPr>
          <w:rFonts w:cstheme="minorHAnsi"/>
        </w:rPr>
        <w:t xml:space="preserve"> activity/service code </w:t>
      </w:r>
      <w:proofErr w:type="spellStart"/>
      <w:r w:rsidRPr="00CB3E52">
        <w:rPr>
          <w:rFonts w:cstheme="minorHAnsi"/>
        </w:rPr>
        <w:t>F19</w:t>
      </w:r>
      <w:proofErr w:type="spellEnd"/>
      <w:r w:rsidRPr="00CB3E52">
        <w:rPr>
          <w:rFonts w:cstheme="minorHAnsi"/>
        </w:rPr>
        <w:t>-Attempted Contact);</w:t>
      </w:r>
    </w:p>
    <w:p w14:paraId="2C2ABD84" w14:textId="77777777" w:rsidR="006B0B0E" w:rsidRPr="00CB3E52" w:rsidRDefault="006B0B0E" w:rsidP="006B0B0E">
      <w:pPr>
        <w:pStyle w:val="ListParagraph"/>
        <w:widowControl/>
        <w:numPr>
          <w:ilvl w:val="0"/>
          <w:numId w:val="179"/>
        </w:numPr>
        <w:spacing w:after="200"/>
        <w:ind w:left="360"/>
        <w:contextualSpacing/>
        <w:jc w:val="both"/>
        <w:rPr>
          <w:rFonts w:cstheme="minorHAnsi"/>
        </w:rPr>
      </w:pPr>
      <w:r w:rsidRPr="00CB3E52">
        <w:rPr>
          <w:rStyle w:val="cunderline"/>
          <w:rFonts w:cstheme="minorHAnsi"/>
        </w:rPr>
        <w:t xml:space="preserve">Comprehensive guidance and counseling </w:t>
      </w:r>
      <w:r w:rsidRPr="00CB3E52">
        <w:rPr>
          <w:rFonts w:cstheme="minorHAnsi"/>
        </w:rPr>
        <w:t>(</w:t>
      </w:r>
      <w:proofErr w:type="spellStart"/>
      <w:r w:rsidRPr="00CB3E52">
        <w:rPr>
          <w:rFonts w:cstheme="minorHAnsi"/>
        </w:rPr>
        <w:t>HiRE</w:t>
      </w:r>
      <w:proofErr w:type="spellEnd"/>
      <w:r w:rsidRPr="00CB3E52">
        <w:rPr>
          <w:rFonts w:cstheme="minorHAnsi"/>
        </w:rPr>
        <w:t xml:space="preserve"> activity/service code 417); </w:t>
      </w:r>
    </w:p>
    <w:p w14:paraId="7EB52BFE" w14:textId="77777777" w:rsidR="006B0B0E" w:rsidRPr="00CB3E52" w:rsidRDefault="006B0B0E" w:rsidP="006B0B0E">
      <w:pPr>
        <w:pStyle w:val="ListParagraph"/>
        <w:widowControl/>
        <w:numPr>
          <w:ilvl w:val="0"/>
          <w:numId w:val="179"/>
        </w:numPr>
        <w:spacing w:after="200"/>
        <w:ind w:left="360"/>
        <w:contextualSpacing/>
        <w:jc w:val="both"/>
        <w:rPr>
          <w:rFonts w:cstheme="minorHAnsi"/>
        </w:rPr>
      </w:pPr>
      <w:r w:rsidRPr="00CB3E52">
        <w:rPr>
          <w:rStyle w:val="cunderline"/>
          <w:rFonts w:cstheme="minorHAnsi"/>
        </w:rPr>
        <w:t xml:space="preserve">Financial literacy education </w:t>
      </w:r>
      <w:r w:rsidRPr="00CB3E52">
        <w:rPr>
          <w:rFonts w:cstheme="minorHAnsi"/>
        </w:rPr>
        <w:t>(</w:t>
      </w:r>
      <w:proofErr w:type="spellStart"/>
      <w:r w:rsidRPr="00CB3E52">
        <w:rPr>
          <w:rFonts w:cstheme="minorHAnsi"/>
        </w:rPr>
        <w:t>HiRE</w:t>
      </w:r>
      <w:proofErr w:type="spellEnd"/>
      <w:r w:rsidRPr="00CB3E52">
        <w:rPr>
          <w:rFonts w:cstheme="minorHAnsi"/>
        </w:rPr>
        <w:t xml:space="preserve"> activity/service code 431); </w:t>
      </w:r>
    </w:p>
    <w:p w14:paraId="0765B493" w14:textId="77777777" w:rsidR="006B0B0E" w:rsidRPr="00CB3E52" w:rsidRDefault="006B0B0E" w:rsidP="006B0B0E">
      <w:pPr>
        <w:pStyle w:val="ListParagraph"/>
        <w:widowControl/>
        <w:numPr>
          <w:ilvl w:val="0"/>
          <w:numId w:val="179"/>
        </w:numPr>
        <w:spacing w:after="200"/>
        <w:ind w:left="360"/>
        <w:contextualSpacing/>
        <w:jc w:val="both"/>
        <w:rPr>
          <w:rFonts w:cstheme="minorHAnsi"/>
        </w:rPr>
      </w:pPr>
      <w:r w:rsidRPr="00CB3E52">
        <w:rPr>
          <w:rStyle w:val="cunderline"/>
          <w:rFonts w:cstheme="minorHAnsi"/>
        </w:rPr>
        <w:t xml:space="preserve">Entrepreneurial skills training </w:t>
      </w:r>
      <w:r w:rsidRPr="00CB3E52">
        <w:rPr>
          <w:rFonts w:cstheme="minorHAnsi"/>
        </w:rPr>
        <w:t>(</w:t>
      </w:r>
      <w:proofErr w:type="spellStart"/>
      <w:r w:rsidRPr="00CB3E52">
        <w:rPr>
          <w:rFonts w:cstheme="minorHAnsi"/>
        </w:rPr>
        <w:t>HiRE</w:t>
      </w:r>
      <w:proofErr w:type="spellEnd"/>
      <w:r w:rsidRPr="00CB3E52">
        <w:rPr>
          <w:rFonts w:cstheme="minorHAnsi"/>
        </w:rPr>
        <w:t xml:space="preserve"> activity/service code 432);</w:t>
      </w:r>
    </w:p>
    <w:p w14:paraId="63CD2445" w14:textId="77777777" w:rsidR="006B0B0E" w:rsidRPr="00CB3E52" w:rsidRDefault="006B0B0E" w:rsidP="006B0B0E">
      <w:pPr>
        <w:pStyle w:val="ListParagraph"/>
        <w:widowControl/>
        <w:numPr>
          <w:ilvl w:val="0"/>
          <w:numId w:val="179"/>
        </w:numPr>
        <w:spacing w:after="200"/>
        <w:ind w:left="360"/>
        <w:contextualSpacing/>
        <w:jc w:val="both"/>
        <w:rPr>
          <w:rFonts w:cstheme="minorHAnsi"/>
        </w:rPr>
      </w:pPr>
      <w:r w:rsidRPr="00CB3E52">
        <w:rPr>
          <w:rStyle w:val="cunderline"/>
          <w:rFonts w:cstheme="minorHAnsi"/>
        </w:rPr>
        <w:t xml:space="preserve">Services that provide labor market and employment information </w:t>
      </w:r>
      <w:r w:rsidRPr="00CB3E52">
        <w:rPr>
          <w:rFonts w:cstheme="minorHAnsi"/>
        </w:rPr>
        <w:t>(</w:t>
      </w:r>
      <w:proofErr w:type="spellStart"/>
      <w:r w:rsidRPr="00CB3E52">
        <w:rPr>
          <w:rFonts w:cstheme="minorHAnsi"/>
        </w:rPr>
        <w:t>HiRE</w:t>
      </w:r>
      <w:proofErr w:type="spellEnd"/>
      <w:r w:rsidRPr="00CB3E52">
        <w:rPr>
          <w:rFonts w:cstheme="minorHAnsi"/>
        </w:rPr>
        <w:t xml:space="preserve"> activity/service code 433) </w:t>
      </w:r>
      <w:r w:rsidRPr="00CB3E52">
        <w:rPr>
          <w:rStyle w:val="cunderline"/>
          <w:rFonts w:cstheme="minorHAnsi"/>
        </w:rPr>
        <w:t xml:space="preserve">about in-demand industry sectors or occupations available in the local area, such as career awareness, career counseling, and career exploration services </w:t>
      </w:r>
      <w:r w:rsidRPr="00CB3E52">
        <w:rPr>
          <w:rFonts w:cstheme="minorHAnsi"/>
        </w:rPr>
        <w:t>(</w:t>
      </w:r>
      <w:proofErr w:type="spellStart"/>
      <w:r w:rsidRPr="00CB3E52">
        <w:rPr>
          <w:rFonts w:cstheme="minorHAnsi"/>
        </w:rPr>
        <w:t>HiRE</w:t>
      </w:r>
      <w:proofErr w:type="spellEnd"/>
      <w:r w:rsidRPr="00CB3E52">
        <w:rPr>
          <w:rFonts w:cstheme="minorHAnsi"/>
        </w:rPr>
        <w:t xml:space="preserve"> activity/service code 445); and </w:t>
      </w:r>
    </w:p>
    <w:p w14:paraId="4FF56619" w14:textId="77777777" w:rsidR="006B0B0E" w:rsidRPr="00CB3E52" w:rsidRDefault="006B0B0E" w:rsidP="006B0B0E">
      <w:pPr>
        <w:pStyle w:val="ListParagraph"/>
        <w:widowControl/>
        <w:numPr>
          <w:ilvl w:val="0"/>
          <w:numId w:val="179"/>
        </w:numPr>
        <w:ind w:left="360"/>
        <w:contextualSpacing/>
        <w:jc w:val="both"/>
        <w:rPr>
          <w:rFonts w:cstheme="minorHAnsi"/>
        </w:rPr>
      </w:pPr>
      <w:r w:rsidRPr="00CB3E52">
        <w:rPr>
          <w:rStyle w:val="cunderline"/>
          <w:rFonts w:cstheme="minorHAnsi"/>
        </w:rPr>
        <w:lastRenderedPageBreak/>
        <w:t>Activities that help youth prepare for and transition to post-secondary education and training</w:t>
      </w:r>
      <w:r w:rsidRPr="00CB3E52">
        <w:rPr>
          <w:rFonts w:cstheme="minorHAnsi"/>
        </w:rPr>
        <w:t>.</w:t>
      </w:r>
    </w:p>
    <w:p w14:paraId="145AB0AA" w14:textId="77777777" w:rsidR="006B0B0E" w:rsidRPr="00CB3E52" w:rsidRDefault="006B0B0E" w:rsidP="003C1429">
      <w:pPr>
        <w:ind w:left="360"/>
        <w:jc w:val="both"/>
        <w:rPr>
          <w:rFonts w:cstheme="minorHAnsi"/>
        </w:rPr>
      </w:pPr>
      <w:r w:rsidRPr="00CB3E52">
        <w:rPr>
          <w:rFonts w:cstheme="minorHAnsi"/>
        </w:rPr>
        <w:t xml:space="preserve">(Reference </w:t>
      </w:r>
      <w:proofErr w:type="spellStart"/>
      <w:r w:rsidRPr="00CB3E52">
        <w:rPr>
          <w:rFonts w:cstheme="minorHAnsi"/>
        </w:rPr>
        <w:t>WDB</w:t>
      </w:r>
      <w:proofErr w:type="spellEnd"/>
      <w:r w:rsidRPr="00CB3E52">
        <w:rPr>
          <w:rFonts w:cstheme="minorHAnsi"/>
        </w:rPr>
        <w:t xml:space="preserve">-83 Policy 200-33-04:  </w:t>
      </w:r>
      <w:ins w:id="49" w:author="Program Director" w:date="2020-10-14T09:43:00Z">
        <w:r w:rsidRPr="00CB3E52">
          <w:rPr>
            <w:rStyle w:val="editabletitle"/>
            <w:rFonts w:cstheme="minorHAnsi"/>
          </w:rPr>
          <w:t>Guidance on Progressive Discipline of WIOA</w:t>
        </w:r>
      </w:ins>
      <w:r w:rsidRPr="00CB3E52">
        <w:rPr>
          <w:rStyle w:val="editabletitle"/>
          <w:rFonts w:cstheme="minorHAnsi"/>
          <w:sz w:val="20"/>
          <w:rPrChange w:id="50" w:author="Program Director" w:date="2020-10-14T09:44:00Z">
            <w:rPr>
              <w:rFonts w:ascii="Arial" w:hAnsi="Arial"/>
              <w:b/>
              <w:color w:val="365F91" w:themeColor="accent1" w:themeShade="BF"/>
            </w:rPr>
          </w:rPrChange>
        </w:rPr>
        <w:t xml:space="preserve"> </w:t>
      </w:r>
      <w:r w:rsidRPr="00CB3E52">
        <w:rPr>
          <w:rStyle w:val="editabletitle"/>
          <w:rFonts w:cstheme="minorHAnsi"/>
          <w:sz w:val="22"/>
          <w:rPrChange w:id="51" w:author="kmccarty" w:date="2022-04-18T12:44:00Z">
            <w:rPr>
              <w:rFonts w:ascii="Arial" w:hAnsi="Arial"/>
              <w:b/>
              <w:color w:val="365F91" w:themeColor="accent1" w:themeShade="BF"/>
            </w:rPr>
          </w:rPrChange>
        </w:rPr>
        <w:t>Participants</w:t>
      </w:r>
      <w:r w:rsidRPr="00CB3E52">
        <w:rPr>
          <w:rFonts w:cstheme="minorHAnsi"/>
        </w:rPr>
        <w:t>) [</w:t>
      </w:r>
      <w:proofErr w:type="spellStart"/>
      <w:r w:rsidRPr="00CB3E52">
        <w:rPr>
          <w:rFonts w:cstheme="minorHAnsi"/>
        </w:rPr>
        <w:t>HiRE</w:t>
      </w:r>
      <w:proofErr w:type="spellEnd"/>
      <w:r w:rsidRPr="00CB3E52">
        <w:rPr>
          <w:rFonts w:cstheme="minorHAnsi"/>
        </w:rPr>
        <w:t xml:space="preserve"> activity/service code 434]</w:t>
      </w:r>
    </w:p>
    <w:p w14:paraId="76382C97" w14:textId="77777777" w:rsidR="006B0B0E" w:rsidRPr="00CB3E52" w:rsidRDefault="006B0B0E" w:rsidP="003D042B">
      <w:pPr>
        <w:jc w:val="both"/>
        <w:rPr>
          <w:rFonts w:cstheme="minorHAnsi"/>
        </w:rPr>
      </w:pPr>
    </w:p>
    <w:p w14:paraId="64139DF4" w14:textId="77777777" w:rsidR="006B0B0E" w:rsidRPr="00CB3E52" w:rsidRDefault="006B0B0E" w:rsidP="003D042B">
      <w:pPr>
        <w:jc w:val="both"/>
        <w:rPr>
          <w:rFonts w:cstheme="minorHAnsi"/>
        </w:rPr>
      </w:pPr>
      <w:proofErr w:type="spellStart"/>
      <w:r w:rsidRPr="00CB3E52">
        <w:rPr>
          <w:rFonts w:cstheme="minorHAnsi"/>
        </w:rPr>
        <w:t>WDB</w:t>
      </w:r>
      <w:proofErr w:type="spellEnd"/>
      <w:r w:rsidRPr="00CB3E52">
        <w:rPr>
          <w:rFonts w:cstheme="minorHAnsi"/>
        </w:rPr>
        <w:t xml:space="preserve">-83 requires each participant who meets the Youth eligibility criteria, be provided information on a full array of applicable and appropriate services that are available, as well as other reliable providers and workforce system partners.  It is also expected that referrals of non-WIOA eligible individuals, unable to be served with WIOA funds, will be made to appropriate program to meet the basic skills and training needs of the applicant.  (Reference </w:t>
      </w:r>
      <w:proofErr w:type="spellStart"/>
      <w:r w:rsidRPr="00CB3E52">
        <w:rPr>
          <w:rFonts w:cstheme="minorHAnsi"/>
        </w:rPr>
        <w:t>WDB</w:t>
      </w:r>
      <w:proofErr w:type="spellEnd"/>
      <w:r w:rsidRPr="00CB3E52">
        <w:rPr>
          <w:rFonts w:cstheme="minorHAnsi"/>
        </w:rPr>
        <w:t xml:space="preserve">-83 Policy 200-23-03: </w:t>
      </w:r>
      <w:r w:rsidRPr="00CB3E52">
        <w:rPr>
          <w:rFonts w:cstheme="minorHAnsi"/>
          <w:bCs/>
        </w:rPr>
        <w:t xml:space="preserve">Standard Operating Procedures for </w:t>
      </w:r>
      <w:r w:rsidRPr="00CB3E52">
        <w:rPr>
          <w:rFonts w:cstheme="minorHAnsi"/>
        </w:rPr>
        <w:t>Provision of Referrals to/from Partners)</w:t>
      </w:r>
    </w:p>
    <w:p w14:paraId="5F9F98A4" w14:textId="77777777" w:rsidR="006B0B0E" w:rsidRPr="00CB3E52" w:rsidRDefault="006B0B0E" w:rsidP="003D042B">
      <w:pPr>
        <w:jc w:val="both"/>
        <w:rPr>
          <w:rFonts w:cstheme="minorHAnsi"/>
        </w:rPr>
      </w:pPr>
    </w:p>
    <w:p w14:paraId="08AFC737" w14:textId="77777777" w:rsidR="006B0B0E" w:rsidRPr="00CB3E52" w:rsidRDefault="006B0B0E" w:rsidP="003D042B">
      <w:pPr>
        <w:jc w:val="both"/>
        <w:rPr>
          <w:rFonts w:cstheme="minorHAnsi"/>
        </w:rPr>
      </w:pPr>
      <w:r w:rsidRPr="00CB3E52">
        <w:rPr>
          <w:rFonts w:cstheme="minorHAnsi"/>
        </w:rPr>
        <w:t>All of the program elements listed above do not have to be provided with WIOA funds.  It is preferred that participants are referred to other community youth programs for services as the assessment indicates and as appropriate to avoid duplication of services.  Referrals should be to appropriate programs that have the capacity to serve the participant either on a sequential or concurrent basis.  The offering of the fourteen (14) required elements should be based on each individual participant’s needs during program participation and subsequent follow-up.</w:t>
      </w:r>
    </w:p>
    <w:p w14:paraId="5A7A3137" w14:textId="77777777" w:rsidR="006B0B0E" w:rsidRPr="00CB3E52" w:rsidRDefault="006B0B0E" w:rsidP="00935202">
      <w:pPr>
        <w:jc w:val="both"/>
        <w:rPr>
          <w:rFonts w:cstheme="minorHAnsi"/>
        </w:rPr>
      </w:pPr>
    </w:p>
    <w:p w14:paraId="1CBEF994" w14:textId="77777777" w:rsidR="006B0B0E" w:rsidRPr="00CB3E52" w:rsidRDefault="006B0B0E" w:rsidP="00935202">
      <w:pPr>
        <w:jc w:val="both"/>
        <w:rPr>
          <w:rFonts w:cstheme="minorHAnsi"/>
          <w:u w:val="single"/>
        </w:rPr>
      </w:pPr>
      <w:r w:rsidRPr="00CB3E52">
        <w:rPr>
          <w:rFonts w:cstheme="minorHAnsi"/>
          <w:u w:val="single"/>
        </w:rPr>
        <w:t>Career Path</w:t>
      </w:r>
    </w:p>
    <w:p w14:paraId="65795A23" w14:textId="77777777" w:rsidR="006B0B0E" w:rsidRPr="00CB3E52" w:rsidRDefault="006B0B0E" w:rsidP="00935202">
      <w:pPr>
        <w:jc w:val="both"/>
        <w:rPr>
          <w:rFonts w:cstheme="minorHAnsi"/>
        </w:rPr>
      </w:pPr>
      <w:r w:rsidRPr="00CB3E52">
        <w:rPr>
          <w:rFonts w:cstheme="minorHAnsi"/>
        </w:rPr>
        <w:t>The term ‘‘career pathway’’ means a combination of rigorous and high-quality education, training, and other services that</w:t>
      </w:r>
    </w:p>
    <w:p w14:paraId="7B83D378" w14:textId="77777777" w:rsidR="006B0B0E" w:rsidRPr="00CB3E52" w:rsidRDefault="006B0B0E" w:rsidP="006B0B0E">
      <w:pPr>
        <w:pStyle w:val="ListParagraph"/>
        <w:widowControl/>
        <w:numPr>
          <w:ilvl w:val="0"/>
          <w:numId w:val="182"/>
        </w:numPr>
        <w:ind w:left="360"/>
        <w:contextualSpacing/>
        <w:jc w:val="both"/>
        <w:rPr>
          <w:rFonts w:cstheme="minorHAnsi"/>
        </w:rPr>
      </w:pPr>
      <w:r w:rsidRPr="00CB3E52">
        <w:rPr>
          <w:rFonts w:cstheme="minorHAnsi"/>
        </w:rPr>
        <w:t>aligns with the skill needs of industries in the economy of the State or region;</w:t>
      </w:r>
    </w:p>
    <w:p w14:paraId="0B548BDF" w14:textId="77777777" w:rsidR="006B0B0E" w:rsidRPr="00CB3E52" w:rsidRDefault="006B0B0E" w:rsidP="006B0B0E">
      <w:pPr>
        <w:pStyle w:val="ListParagraph"/>
        <w:widowControl/>
        <w:numPr>
          <w:ilvl w:val="0"/>
          <w:numId w:val="182"/>
        </w:numPr>
        <w:ind w:left="360"/>
        <w:contextualSpacing/>
        <w:jc w:val="both"/>
        <w:rPr>
          <w:rFonts w:cstheme="minorHAnsi"/>
        </w:rPr>
      </w:pPr>
      <w:r w:rsidRPr="00CB3E52">
        <w:rPr>
          <w:rFonts w:cstheme="minorHAnsi"/>
        </w:rPr>
        <w:t>prepares the Youth to be successful in any of a full range of secondary or post-secondary education options, including apprenticeships (</w:t>
      </w:r>
      <w:proofErr w:type="spellStart"/>
      <w:r w:rsidRPr="00CB3E52">
        <w:rPr>
          <w:rFonts w:cstheme="minorHAnsi"/>
        </w:rPr>
        <w:t>HiRE</w:t>
      </w:r>
      <w:proofErr w:type="spellEnd"/>
      <w:r w:rsidRPr="00CB3E52">
        <w:rPr>
          <w:rFonts w:cstheme="minorHAnsi"/>
        </w:rPr>
        <w:t xml:space="preserve"> activity/service code 429); </w:t>
      </w:r>
    </w:p>
    <w:p w14:paraId="4586A56E" w14:textId="77777777" w:rsidR="006B0B0E" w:rsidRPr="00CB3E52" w:rsidRDefault="006B0B0E" w:rsidP="006B0B0E">
      <w:pPr>
        <w:pStyle w:val="ListParagraph"/>
        <w:widowControl/>
        <w:numPr>
          <w:ilvl w:val="0"/>
          <w:numId w:val="182"/>
        </w:numPr>
        <w:ind w:left="360"/>
        <w:contextualSpacing/>
        <w:jc w:val="both"/>
        <w:rPr>
          <w:rFonts w:cstheme="minorHAnsi"/>
        </w:rPr>
      </w:pPr>
      <w:r w:rsidRPr="00CB3E52">
        <w:rPr>
          <w:rFonts w:cstheme="minorHAnsi"/>
        </w:rPr>
        <w:t>includes counseling to support the Youth in achieving education and career goals (</w:t>
      </w:r>
      <w:proofErr w:type="spellStart"/>
      <w:r w:rsidRPr="00CB3E52">
        <w:rPr>
          <w:rFonts w:cstheme="minorHAnsi"/>
        </w:rPr>
        <w:t>HiRE</w:t>
      </w:r>
      <w:proofErr w:type="spellEnd"/>
      <w:r w:rsidRPr="00CB3E52">
        <w:rPr>
          <w:rFonts w:cstheme="minorHAnsi"/>
        </w:rPr>
        <w:t xml:space="preserve"> activity/service code 445). </w:t>
      </w:r>
    </w:p>
    <w:p w14:paraId="5985485F" w14:textId="77777777" w:rsidR="006B0B0E" w:rsidRPr="00CB3E52" w:rsidRDefault="006B0B0E" w:rsidP="006B0B0E">
      <w:pPr>
        <w:pStyle w:val="ListParagraph"/>
        <w:widowControl/>
        <w:numPr>
          <w:ilvl w:val="0"/>
          <w:numId w:val="182"/>
        </w:numPr>
        <w:ind w:left="360"/>
        <w:contextualSpacing/>
        <w:jc w:val="both"/>
        <w:rPr>
          <w:rFonts w:cstheme="minorHAnsi"/>
        </w:rPr>
      </w:pPr>
      <w:r w:rsidRPr="00CB3E52">
        <w:rPr>
          <w:rFonts w:cstheme="minorHAnsi"/>
        </w:rPr>
        <w:t>includes, as appropriate, education offered concurrently with and in the same context as workforce preparation activities and training (</w:t>
      </w:r>
      <w:proofErr w:type="spellStart"/>
      <w:r w:rsidRPr="00CB3E52">
        <w:rPr>
          <w:rFonts w:cstheme="minorHAnsi"/>
        </w:rPr>
        <w:t>HiRE</w:t>
      </w:r>
      <w:proofErr w:type="spellEnd"/>
      <w:r w:rsidRPr="00CB3E52">
        <w:rPr>
          <w:rFonts w:cstheme="minorHAnsi"/>
        </w:rPr>
        <w:t xml:space="preserve"> activity/service code 450) for a specific occupation or occupational cluster;</w:t>
      </w:r>
    </w:p>
    <w:p w14:paraId="6936556D" w14:textId="77777777" w:rsidR="006B0B0E" w:rsidRPr="00CB3E52" w:rsidRDefault="006B0B0E" w:rsidP="006B0B0E">
      <w:pPr>
        <w:pStyle w:val="ListParagraph"/>
        <w:widowControl/>
        <w:numPr>
          <w:ilvl w:val="0"/>
          <w:numId w:val="182"/>
        </w:numPr>
        <w:ind w:left="360"/>
        <w:contextualSpacing/>
        <w:jc w:val="both"/>
        <w:rPr>
          <w:rFonts w:cstheme="minorHAnsi"/>
        </w:rPr>
      </w:pPr>
      <w:r w:rsidRPr="00CB3E52">
        <w:rPr>
          <w:rFonts w:cstheme="minorHAnsi"/>
        </w:rPr>
        <w:t xml:space="preserve">organizes education, training, and other services to meet the particular needs of the Youth in a manner that accelerates his/her educational and career advancement to the extent practicable; </w:t>
      </w:r>
    </w:p>
    <w:p w14:paraId="64782C88" w14:textId="77777777" w:rsidR="006B0B0E" w:rsidRPr="00CB3E52" w:rsidRDefault="006B0B0E" w:rsidP="006B0B0E">
      <w:pPr>
        <w:pStyle w:val="ListParagraph"/>
        <w:widowControl/>
        <w:numPr>
          <w:ilvl w:val="0"/>
          <w:numId w:val="182"/>
        </w:numPr>
        <w:ind w:left="360"/>
        <w:contextualSpacing/>
        <w:jc w:val="both"/>
        <w:rPr>
          <w:rFonts w:cstheme="minorHAnsi"/>
        </w:rPr>
      </w:pPr>
      <w:r w:rsidRPr="00CB3E52">
        <w:rPr>
          <w:rFonts w:cstheme="minorHAnsi"/>
        </w:rPr>
        <w:t>enables the Youth to attain a secondary school diploma or its recognized equivalent, and at least one (1) recognized post-secondary credential; and</w:t>
      </w:r>
    </w:p>
    <w:p w14:paraId="715159DC" w14:textId="77777777" w:rsidR="006B0B0E" w:rsidRPr="00CB3E52" w:rsidRDefault="006B0B0E" w:rsidP="006B0B0E">
      <w:pPr>
        <w:pStyle w:val="ListParagraph"/>
        <w:widowControl/>
        <w:numPr>
          <w:ilvl w:val="0"/>
          <w:numId w:val="182"/>
        </w:numPr>
        <w:ind w:left="360"/>
        <w:contextualSpacing/>
        <w:jc w:val="both"/>
        <w:rPr>
          <w:rFonts w:cstheme="minorHAnsi"/>
        </w:rPr>
      </w:pPr>
      <w:r w:rsidRPr="00CB3E52">
        <w:rPr>
          <w:rFonts w:cstheme="minorHAnsi"/>
        </w:rPr>
        <w:t>helps an individual enter or advance within a specific occupation or occupational cluster.</w:t>
      </w:r>
    </w:p>
    <w:p w14:paraId="58F141CF" w14:textId="77777777" w:rsidR="006B0B0E" w:rsidRPr="00CB3E52" w:rsidRDefault="006B0B0E" w:rsidP="008D0DAA">
      <w:pPr>
        <w:jc w:val="both"/>
        <w:rPr>
          <w:rFonts w:cstheme="minorHAnsi"/>
        </w:rPr>
      </w:pPr>
      <w:r w:rsidRPr="00CB3E52">
        <w:rPr>
          <w:rFonts w:cstheme="minorHAnsi"/>
        </w:rPr>
        <w:t>Career pathway programs provide a clear sequence of education courses and credentials that meet the skill needs of high-demand industries.  In developing a career pathway, CST members should provide the Youth with a clear sequence of education courses and/or OJT opportunities that lead to credentials and employment.</w:t>
      </w:r>
    </w:p>
    <w:p w14:paraId="3A7689D3" w14:textId="77777777" w:rsidR="006B0B0E" w:rsidRPr="00CB3E52" w:rsidRDefault="006B0B0E" w:rsidP="008D0DAA">
      <w:pPr>
        <w:jc w:val="both"/>
        <w:rPr>
          <w:rFonts w:cstheme="minorHAnsi"/>
        </w:rPr>
      </w:pPr>
      <w:r w:rsidRPr="00CB3E52">
        <w:rPr>
          <w:rFonts w:cstheme="minorHAnsi"/>
        </w:rPr>
        <w:t>The design of the career path should accommodate the Youth’s interests, aptitudes, and abilities regardless of their skills level at the point of entry.  The pathway should be designed around high demand (targeted) industries and careers that pay self-sufficient wages.</w:t>
      </w:r>
    </w:p>
    <w:p w14:paraId="70924582" w14:textId="77777777" w:rsidR="006B0B0E" w:rsidRPr="00CB3E52" w:rsidRDefault="006B0B0E" w:rsidP="00A81E85">
      <w:pPr>
        <w:tabs>
          <w:tab w:val="left" w:pos="1692"/>
        </w:tabs>
        <w:jc w:val="both"/>
        <w:rPr>
          <w:rFonts w:cstheme="minorHAnsi"/>
          <w:u w:val="single"/>
        </w:rPr>
      </w:pPr>
      <w:r w:rsidRPr="00CB3E52">
        <w:rPr>
          <w:rFonts w:cstheme="minorHAnsi"/>
          <w:u w:val="single"/>
        </w:rPr>
        <w:t xml:space="preserve">Individual Service Strategy </w:t>
      </w:r>
      <w:r w:rsidRPr="00CB3E52">
        <w:rPr>
          <w:rFonts w:cstheme="minorHAnsi"/>
        </w:rPr>
        <w:t>(</w:t>
      </w:r>
      <w:proofErr w:type="spellStart"/>
      <w:r w:rsidRPr="00CB3E52">
        <w:rPr>
          <w:rFonts w:cstheme="minorHAnsi"/>
        </w:rPr>
        <w:t>HiRE</w:t>
      </w:r>
      <w:proofErr w:type="spellEnd"/>
      <w:r w:rsidRPr="00CB3E52">
        <w:rPr>
          <w:rFonts w:cstheme="minorHAnsi"/>
        </w:rPr>
        <w:t xml:space="preserve"> activity/service code 413)</w:t>
      </w:r>
    </w:p>
    <w:p w14:paraId="36816E9C" w14:textId="77777777" w:rsidR="006B0B0E" w:rsidRPr="00CB3E52" w:rsidRDefault="006B0B0E" w:rsidP="00A81E85">
      <w:pPr>
        <w:tabs>
          <w:tab w:val="left" w:pos="1692"/>
        </w:tabs>
        <w:jc w:val="both"/>
        <w:rPr>
          <w:rFonts w:cstheme="minorHAnsi"/>
        </w:rPr>
      </w:pPr>
      <w:r w:rsidRPr="00CB3E52">
        <w:rPr>
          <w:rFonts w:cstheme="minorHAnsi"/>
        </w:rPr>
        <w:t xml:space="preserve">The Individual Service Strategy (ISS) has three purposes, to mutually develop, implement &amp; revise:  </w:t>
      </w:r>
    </w:p>
    <w:p w14:paraId="1E7D1D2F" w14:textId="77777777" w:rsidR="006B0B0E" w:rsidRPr="00CB3E52" w:rsidRDefault="006B0B0E" w:rsidP="006B0B0E">
      <w:pPr>
        <w:pStyle w:val="ListParagraph"/>
        <w:widowControl/>
        <w:numPr>
          <w:ilvl w:val="0"/>
          <w:numId w:val="160"/>
        </w:numPr>
        <w:tabs>
          <w:tab w:val="left" w:pos="1692"/>
        </w:tabs>
        <w:ind w:left="360"/>
        <w:contextualSpacing/>
        <w:jc w:val="both"/>
        <w:rPr>
          <w:rFonts w:cstheme="minorHAnsi"/>
        </w:rPr>
      </w:pPr>
      <w:r w:rsidRPr="00CB3E52">
        <w:rPr>
          <w:rFonts w:cstheme="minorHAnsi"/>
        </w:rPr>
        <w:t xml:space="preserve">a set of employment, education, and/or personal development goals, </w:t>
      </w:r>
    </w:p>
    <w:p w14:paraId="40D544A1" w14:textId="77777777" w:rsidR="006B0B0E" w:rsidRPr="00CB3E52" w:rsidRDefault="006B0B0E" w:rsidP="006B0B0E">
      <w:pPr>
        <w:pStyle w:val="ListParagraph"/>
        <w:widowControl/>
        <w:numPr>
          <w:ilvl w:val="0"/>
          <w:numId w:val="160"/>
        </w:numPr>
        <w:tabs>
          <w:tab w:val="left" w:pos="1692"/>
        </w:tabs>
        <w:ind w:left="360"/>
        <w:contextualSpacing/>
        <w:jc w:val="both"/>
        <w:rPr>
          <w:rFonts w:cstheme="minorHAnsi"/>
        </w:rPr>
      </w:pPr>
      <w:r w:rsidRPr="00CB3E52">
        <w:rPr>
          <w:rFonts w:cstheme="minorHAnsi"/>
        </w:rPr>
        <w:t xml:space="preserve">service objectives and a service plan of action(s) needed to achieve the identified goals, and </w:t>
      </w:r>
    </w:p>
    <w:p w14:paraId="50B6A2F0" w14:textId="77777777" w:rsidR="006B0B0E" w:rsidRPr="00CB3E52" w:rsidRDefault="006B0B0E" w:rsidP="006B0B0E">
      <w:pPr>
        <w:pStyle w:val="ListParagraph"/>
        <w:widowControl/>
        <w:numPr>
          <w:ilvl w:val="0"/>
          <w:numId w:val="160"/>
        </w:numPr>
        <w:tabs>
          <w:tab w:val="left" w:pos="1692"/>
        </w:tabs>
        <w:ind w:left="360"/>
        <w:contextualSpacing/>
        <w:jc w:val="both"/>
        <w:rPr>
          <w:rFonts w:cstheme="minorHAnsi"/>
        </w:rPr>
      </w:pPr>
      <w:r w:rsidRPr="00CB3E52">
        <w:rPr>
          <w:rFonts w:cstheme="minorHAnsi"/>
        </w:rPr>
        <w:t xml:space="preserve">document services provided and their results.  </w:t>
      </w:r>
    </w:p>
    <w:p w14:paraId="0995B1D9" w14:textId="77777777" w:rsidR="006B0B0E" w:rsidRPr="00CB3E52" w:rsidRDefault="006B0B0E" w:rsidP="00A81E85">
      <w:pPr>
        <w:pStyle w:val="ListParagraph"/>
        <w:tabs>
          <w:tab w:val="left" w:pos="1692"/>
        </w:tabs>
        <w:ind w:left="360"/>
        <w:jc w:val="both"/>
        <w:rPr>
          <w:rFonts w:cstheme="minorHAnsi"/>
        </w:rPr>
      </w:pPr>
    </w:p>
    <w:p w14:paraId="4ED49172" w14:textId="77777777" w:rsidR="006B0B0E" w:rsidRPr="00CB3E52" w:rsidRDefault="006B0B0E" w:rsidP="00A81E85">
      <w:pPr>
        <w:tabs>
          <w:tab w:val="left" w:pos="1692"/>
        </w:tabs>
        <w:jc w:val="both"/>
        <w:rPr>
          <w:rFonts w:cstheme="minorHAnsi"/>
        </w:rPr>
      </w:pPr>
      <w:r w:rsidRPr="00CB3E52">
        <w:rPr>
          <w:rFonts w:cstheme="minorHAnsi"/>
        </w:rPr>
        <w:t xml:space="preserve">The goal of the ISS process is to enable young adults to take responsibility for and actively participate in getting from where they are to where they want to be.  </w:t>
      </w:r>
    </w:p>
    <w:p w14:paraId="4BDCA46B" w14:textId="77777777" w:rsidR="006B0B0E" w:rsidRPr="00CB3E52" w:rsidRDefault="006B0B0E" w:rsidP="00A81E85">
      <w:pPr>
        <w:tabs>
          <w:tab w:val="left" w:pos="1692"/>
        </w:tabs>
        <w:jc w:val="both"/>
        <w:rPr>
          <w:rFonts w:cstheme="minorHAnsi"/>
        </w:rPr>
      </w:pPr>
    </w:p>
    <w:p w14:paraId="6A9C8D30" w14:textId="77777777" w:rsidR="006B0B0E" w:rsidRPr="00CB3E52" w:rsidRDefault="006B0B0E" w:rsidP="00A81E85">
      <w:pPr>
        <w:tabs>
          <w:tab w:val="left" w:pos="1692"/>
        </w:tabs>
        <w:jc w:val="both"/>
        <w:rPr>
          <w:rFonts w:cstheme="minorHAnsi"/>
        </w:rPr>
      </w:pPr>
      <w:r w:rsidRPr="00CB3E52">
        <w:rPr>
          <w:rFonts w:cstheme="minorHAnsi"/>
        </w:rPr>
        <w:t xml:space="preserve">The CST is responsible for completing an ISS in </w:t>
      </w:r>
      <w:proofErr w:type="spellStart"/>
      <w:r w:rsidRPr="00CB3E52">
        <w:rPr>
          <w:rFonts w:cstheme="minorHAnsi"/>
        </w:rPr>
        <w:t>HiRE</w:t>
      </w:r>
      <w:proofErr w:type="spellEnd"/>
      <w:r w:rsidRPr="00CB3E52">
        <w:rPr>
          <w:rFonts w:cstheme="minorHAnsi"/>
        </w:rPr>
        <w:t xml:space="preserve"> that clearly defines goals.  Upon completion of the ISS, activity/service code 413-Development of Individual Service Strategy is entered into the system and immediately closed (activity has a duration of one (1) day).  Every ISS should include the following components:  </w:t>
      </w:r>
    </w:p>
    <w:p w14:paraId="12E14EFF" w14:textId="77777777" w:rsidR="006B0B0E" w:rsidRPr="00CB3E52" w:rsidRDefault="006B0B0E" w:rsidP="006B0B0E">
      <w:pPr>
        <w:pStyle w:val="ListParagraph"/>
        <w:widowControl/>
        <w:numPr>
          <w:ilvl w:val="0"/>
          <w:numId w:val="169"/>
        </w:numPr>
        <w:tabs>
          <w:tab w:val="left" w:pos="1692"/>
        </w:tabs>
        <w:ind w:left="360"/>
        <w:contextualSpacing/>
        <w:jc w:val="both"/>
        <w:rPr>
          <w:rFonts w:cstheme="minorHAnsi"/>
        </w:rPr>
      </w:pPr>
      <w:r w:rsidRPr="00CB3E52">
        <w:rPr>
          <w:rFonts w:cstheme="minorHAnsi"/>
        </w:rPr>
        <w:t>brief summary of assessment information – includes assets, as well as any barriers to goal achievement</w:t>
      </w:r>
    </w:p>
    <w:p w14:paraId="68A036F8" w14:textId="77777777" w:rsidR="006B0B0E" w:rsidRPr="00CB3E52" w:rsidRDefault="006B0B0E" w:rsidP="006B0B0E">
      <w:pPr>
        <w:pStyle w:val="ListParagraph"/>
        <w:widowControl/>
        <w:numPr>
          <w:ilvl w:val="0"/>
          <w:numId w:val="169"/>
        </w:numPr>
        <w:tabs>
          <w:tab w:val="left" w:pos="1692"/>
        </w:tabs>
        <w:ind w:left="360"/>
        <w:contextualSpacing/>
        <w:jc w:val="both"/>
        <w:rPr>
          <w:rFonts w:cstheme="minorHAnsi"/>
        </w:rPr>
      </w:pPr>
      <w:r w:rsidRPr="00CB3E52">
        <w:rPr>
          <w:rFonts w:cstheme="minorHAnsi"/>
        </w:rPr>
        <w:t>long-term goals for careers, employment, training, and/or education that are directly linked to the assessment results and labor market information (training provider score cards, demand occupations, etc.)</w:t>
      </w:r>
    </w:p>
    <w:p w14:paraId="6569B9FC" w14:textId="77777777" w:rsidR="006B0B0E" w:rsidRPr="00CB3E52" w:rsidRDefault="006B0B0E" w:rsidP="006B0B0E">
      <w:pPr>
        <w:pStyle w:val="ListParagraph"/>
        <w:widowControl/>
        <w:numPr>
          <w:ilvl w:val="0"/>
          <w:numId w:val="169"/>
        </w:numPr>
        <w:tabs>
          <w:tab w:val="left" w:pos="1692"/>
        </w:tabs>
        <w:ind w:left="360"/>
        <w:contextualSpacing/>
        <w:jc w:val="both"/>
        <w:rPr>
          <w:rFonts w:cstheme="minorHAnsi"/>
        </w:rPr>
      </w:pPr>
      <w:r w:rsidRPr="00CB3E52">
        <w:rPr>
          <w:rFonts w:cstheme="minorHAnsi"/>
        </w:rPr>
        <w:t>measurable short-term objectives that directly correspond to the long-term goals</w:t>
      </w:r>
    </w:p>
    <w:p w14:paraId="2410D5FC" w14:textId="77777777" w:rsidR="006B0B0E" w:rsidRPr="00CB3E52" w:rsidRDefault="006B0B0E" w:rsidP="006B0B0E">
      <w:pPr>
        <w:pStyle w:val="ListParagraph"/>
        <w:widowControl/>
        <w:numPr>
          <w:ilvl w:val="0"/>
          <w:numId w:val="169"/>
        </w:numPr>
        <w:tabs>
          <w:tab w:val="left" w:pos="1692"/>
        </w:tabs>
        <w:ind w:left="360"/>
        <w:contextualSpacing/>
        <w:jc w:val="both"/>
        <w:rPr>
          <w:rFonts w:cstheme="minorHAnsi"/>
        </w:rPr>
      </w:pPr>
      <w:r w:rsidRPr="00CB3E52">
        <w:rPr>
          <w:rFonts w:cstheme="minorHAnsi"/>
        </w:rPr>
        <w:t>services or activities to accomplish the short-term objectives and other resources needed (including supportive services and referrals)</w:t>
      </w:r>
    </w:p>
    <w:p w14:paraId="34EDEB6E" w14:textId="77777777" w:rsidR="006B0B0E" w:rsidRPr="00CB3E52" w:rsidRDefault="006B0B0E" w:rsidP="006B0B0E">
      <w:pPr>
        <w:pStyle w:val="ListParagraph"/>
        <w:widowControl/>
        <w:numPr>
          <w:ilvl w:val="0"/>
          <w:numId w:val="169"/>
        </w:numPr>
        <w:tabs>
          <w:tab w:val="left" w:pos="1692"/>
        </w:tabs>
        <w:ind w:left="360"/>
        <w:contextualSpacing/>
        <w:jc w:val="both"/>
        <w:rPr>
          <w:rFonts w:cstheme="minorHAnsi"/>
        </w:rPr>
      </w:pPr>
      <w:r w:rsidRPr="00CB3E52">
        <w:rPr>
          <w:rFonts w:cstheme="minorHAnsi"/>
        </w:rPr>
        <w:t>time frames: projected starting and ending dates of services, schedule for subsequent contacts between the CST and the Youth, achievement of goals, etc.</w:t>
      </w:r>
    </w:p>
    <w:p w14:paraId="266DAE5C" w14:textId="77777777" w:rsidR="006B0B0E" w:rsidRPr="00CB3E52" w:rsidRDefault="006B0B0E" w:rsidP="006B0B0E">
      <w:pPr>
        <w:pStyle w:val="ListParagraph"/>
        <w:widowControl/>
        <w:numPr>
          <w:ilvl w:val="0"/>
          <w:numId w:val="169"/>
        </w:numPr>
        <w:tabs>
          <w:tab w:val="left" w:pos="1692"/>
        </w:tabs>
        <w:ind w:left="360"/>
        <w:contextualSpacing/>
        <w:jc w:val="both"/>
        <w:rPr>
          <w:rFonts w:cstheme="minorHAnsi"/>
        </w:rPr>
      </w:pPr>
      <w:r w:rsidRPr="00CB3E52">
        <w:rPr>
          <w:rFonts w:cstheme="minorHAnsi"/>
        </w:rPr>
        <w:t>assessment, the ISS, and services received should all relate to each other</w:t>
      </w:r>
    </w:p>
    <w:p w14:paraId="58C6B944" w14:textId="77777777" w:rsidR="006B0B0E" w:rsidRPr="00CB3E52" w:rsidRDefault="006B0B0E" w:rsidP="006B0B0E">
      <w:pPr>
        <w:pStyle w:val="ListParagraph"/>
        <w:widowControl/>
        <w:numPr>
          <w:ilvl w:val="0"/>
          <w:numId w:val="169"/>
        </w:numPr>
        <w:tabs>
          <w:tab w:val="left" w:pos="1692"/>
        </w:tabs>
        <w:ind w:left="360"/>
        <w:contextualSpacing/>
        <w:jc w:val="both"/>
        <w:rPr>
          <w:rFonts w:cstheme="minorHAnsi"/>
        </w:rPr>
      </w:pPr>
      <w:r w:rsidRPr="00CB3E52">
        <w:rPr>
          <w:rFonts w:cstheme="minorHAnsi"/>
        </w:rPr>
        <w:t>organizations and/or individuals who will provide the services and resources not available through the AJC (referrals)</w:t>
      </w:r>
    </w:p>
    <w:p w14:paraId="5ABE483C" w14:textId="77777777" w:rsidR="006B0B0E" w:rsidRPr="00CB3E52" w:rsidRDefault="006B0B0E" w:rsidP="006B0B0E">
      <w:pPr>
        <w:pStyle w:val="ListParagraph"/>
        <w:widowControl/>
        <w:numPr>
          <w:ilvl w:val="0"/>
          <w:numId w:val="169"/>
        </w:numPr>
        <w:tabs>
          <w:tab w:val="left" w:pos="1692"/>
        </w:tabs>
        <w:ind w:left="360"/>
        <w:contextualSpacing/>
        <w:jc w:val="both"/>
        <w:rPr>
          <w:rFonts w:cstheme="minorHAnsi"/>
        </w:rPr>
      </w:pPr>
      <w:r w:rsidRPr="00CB3E52">
        <w:rPr>
          <w:rFonts w:cstheme="minorHAnsi"/>
        </w:rPr>
        <w:t>identified tasks and responsibilities of the Youth</w:t>
      </w:r>
    </w:p>
    <w:p w14:paraId="50E5FA2A" w14:textId="77777777" w:rsidR="006B0B0E" w:rsidRPr="00CB3E52" w:rsidRDefault="006B0B0E" w:rsidP="006B0B0E">
      <w:pPr>
        <w:pStyle w:val="ListParagraph"/>
        <w:widowControl/>
        <w:numPr>
          <w:ilvl w:val="0"/>
          <w:numId w:val="169"/>
        </w:numPr>
        <w:tabs>
          <w:tab w:val="left" w:pos="1692"/>
        </w:tabs>
        <w:ind w:left="360"/>
        <w:contextualSpacing/>
        <w:jc w:val="both"/>
        <w:rPr>
          <w:rFonts w:cstheme="minorHAnsi"/>
        </w:rPr>
      </w:pPr>
      <w:r w:rsidRPr="00CB3E52">
        <w:rPr>
          <w:rFonts w:cstheme="minorHAnsi"/>
        </w:rPr>
        <w:t>identified tasks and responsibilities of the CST, family members, and/or others</w:t>
      </w:r>
    </w:p>
    <w:p w14:paraId="21BB0B54" w14:textId="77777777" w:rsidR="006B0B0E" w:rsidRPr="00CB3E52" w:rsidRDefault="006B0B0E" w:rsidP="006B0B0E">
      <w:pPr>
        <w:pStyle w:val="ListParagraph"/>
        <w:widowControl/>
        <w:numPr>
          <w:ilvl w:val="0"/>
          <w:numId w:val="169"/>
        </w:numPr>
        <w:tabs>
          <w:tab w:val="left" w:pos="1692"/>
        </w:tabs>
        <w:ind w:left="360"/>
        <w:contextualSpacing/>
        <w:jc w:val="both"/>
        <w:rPr>
          <w:rFonts w:cstheme="minorHAnsi"/>
        </w:rPr>
      </w:pPr>
      <w:r w:rsidRPr="00CB3E52">
        <w:rPr>
          <w:rFonts w:cstheme="minorHAnsi"/>
        </w:rPr>
        <w:t>signatures of the CST member and the Youth participant.</w:t>
      </w:r>
    </w:p>
    <w:p w14:paraId="1FAE68D7" w14:textId="77777777" w:rsidR="006B0B0E" w:rsidRPr="00CB3E52" w:rsidRDefault="006B0B0E" w:rsidP="00702DE0">
      <w:pPr>
        <w:tabs>
          <w:tab w:val="left" w:pos="1692"/>
        </w:tabs>
        <w:jc w:val="both"/>
        <w:rPr>
          <w:rFonts w:cstheme="minorHAnsi"/>
        </w:rPr>
      </w:pPr>
      <w:r w:rsidRPr="00CB3E52">
        <w:rPr>
          <w:rFonts w:cstheme="minorHAnsi"/>
        </w:rPr>
        <w:t xml:space="preserve">An ISS should always be viewed as a living document that changes over time. Ideally, the CST member should review the ISS with the Youth not less than quarterly to record progress and outcomes and note any changes in goals, plans, and timetables.   Any changes should be printed from </w:t>
      </w:r>
      <w:proofErr w:type="spellStart"/>
      <w:r w:rsidRPr="00CB3E52">
        <w:rPr>
          <w:rFonts w:cstheme="minorHAnsi"/>
        </w:rPr>
        <w:t>HiRE</w:t>
      </w:r>
      <w:proofErr w:type="spellEnd"/>
      <w:r w:rsidRPr="00CB3E52">
        <w:rPr>
          <w:rFonts w:cstheme="minorHAnsi"/>
        </w:rPr>
        <w:t xml:space="preserve"> and placed in the participant’s folder.</w:t>
      </w:r>
    </w:p>
    <w:p w14:paraId="00F8B2FC" w14:textId="77777777" w:rsidR="006B0B0E" w:rsidRPr="00CB3E52" w:rsidRDefault="006B0B0E" w:rsidP="00702DE0">
      <w:pPr>
        <w:tabs>
          <w:tab w:val="left" w:pos="1692"/>
        </w:tabs>
        <w:jc w:val="both"/>
        <w:rPr>
          <w:rFonts w:cstheme="minorHAnsi"/>
        </w:rPr>
      </w:pPr>
    </w:p>
    <w:p w14:paraId="5FF72DD5" w14:textId="77777777" w:rsidR="006B0B0E" w:rsidRPr="00CB3E52" w:rsidRDefault="006B0B0E" w:rsidP="00702DE0">
      <w:pPr>
        <w:tabs>
          <w:tab w:val="left" w:pos="1692"/>
        </w:tabs>
        <w:jc w:val="both"/>
        <w:rPr>
          <w:rFonts w:cstheme="minorHAnsi"/>
        </w:rPr>
      </w:pPr>
      <w:r w:rsidRPr="00CB3E52">
        <w:rPr>
          <w:rFonts w:cstheme="minorHAnsi"/>
        </w:rPr>
        <w:t xml:space="preserve">The ISS shall be the roadmap of services for each individual participant and should be the document that supports the young person’s referral to a particular program.  The ISS should be specific and reflective of individual differences.  The participant should be active in the development of the service strategy and should be given sufficient information to make informed decisions about their activities.  </w:t>
      </w:r>
    </w:p>
    <w:p w14:paraId="28A63EBD" w14:textId="77777777" w:rsidR="006B0B0E" w:rsidRPr="00CB3E52" w:rsidRDefault="006B0B0E" w:rsidP="00A81E85">
      <w:pPr>
        <w:tabs>
          <w:tab w:val="left" w:pos="1692"/>
        </w:tabs>
        <w:jc w:val="both"/>
        <w:rPr>
          <w:rFonts w:cstheme="minorHAnsi"/>
        </w:rPr>
      </w:pPr>
      <w:r w:rsidRPr="00CB3E52">
        <w:rPr>
          <w:rFonts w:cstheme="minorHAnsi"/>
        </w:rPr>
        <w:t xml:space="preserve">  </w:t>
      </w:r>
    </w:p>
    <w:p w14:paraId="0CC1AF5B" w14:textId="77777777" w:rsidR="006B0B0E" w:rsidRPr="00CB3E52" w:rsidRDefault="006B0B0E" w:rsidP="00A81E85">
      <w:pPr>
        <w:tabs>
          <w:tab w:val="left" w:pos="1692"/>
        </w:tabs>
        <w:jc w:val="both"/>
        <w:rPr>
          <w:rFonts w:cstheme="minorHAnsi"/>
          <w:u w:val="single"/>
        </w:rPr>
      </w:pPr>
      <w:r w:rsidRPr="00CB3E52">
        <w:rPr>
          <w:rFonts w:cstheme="minorHAnsi"/>
          <w:u w:val="single"/>
        </w:rPr>
        <w:t xml:space="preserve">Individual Training Account Agreement </w:t>
      </w:r>
    </w:p>
    <w:p w14:paraId="7D70EF9A" w14:textId="77777777" w:rsidR="006B0B0E" w:rsidRPr="00CB3E52" w:rsidRDefault="006B0B0E" w:rsidP="00AE650A">
      <w:pPr>
        <w:tabs>
          <w:tab w:val="left" w:pos="1692"/>
        </w:tabs>
        <w:jc w:val="both"/>
        <w:rPr>
          <w:rFonts w:cstheme="minorHAnsi"/>
        </w:rPr>
      </w:pPr>
      <w:r w:rsidRPr="00CB3E52">
        <w:rPr>
          <w:rFonts w:cstheme="minorHAnsi"/>
        </w:rPr>
        <w:t xml:space="preserve">The CST and Out-of-School Youth participant together determine a need for training and verify that the requested training is on the Eligible Training Provider list and leads to a demand occupation.  The ITA and all statements justifying/supporting the need for training will be maintained in </w:t>
      </w:r>
      <w:proofErr w:type="spellStart"/>
      <w:r w:rsidRPr="00CB3E52">
        <w:rPr>
          <w:rFonts w:cstheme="minorHAnsi"/>
        </w:rPr>
        <w:t>HiRE</w:t>
      </w:r>
      <w:proofErr w:type="spellEnd"/>
      <w:r w:rsidRPr="00CB3E52">
        <w:rPr>
          <w:rFonts w:cstheme="minorHAnsi"/>
        </w:rPr>
        <w:t xml:space="preserve">.     </w:t>
      </w:r>
    </w:p>
    <w:p w14:paraId="70A4D3F7" w14:textId="77777777" w:rsidR="006B0B0E" w:rsidRPr="00CB3E52" w:rsidRDefault="006B0B0E" w:rsidP="00A81E85">
      <w:pPr>
        <w:tabs>
          <w:tab w:val="left" w:pos="1692"/>
        </w:tabs>
        <w:jc w:val="both"/>
        <w:rPr>
          <w:rFonts w:cstheme="minorHAnsi"/>
        </w:rPr>
      </w:pPr>
    </w:p>
    <w:p w14:paraId="7E648FA8" w14:textId="77777777" w:rsidR="006B0B0E" w:rsidRPr="00CB3E52" w:rsidRDefault="006B0B0E" w:rsidP="00A81E85">
      <w:pPr>
        <w:tabs>
          <w:tab w:val="left" w:pos="1692"/>
        </w:tabs>
        <w:jc w:val="both"/>
        <w:rPr>
          <w:rFonts w:cstheme="minorHAnsi"/>
        </w:rPr>
      </w:pPr>
      <w:r w:rsidRPr="00CB3E52">
        <w:rPr>
          <w:rFonts w:cstheme="minorHAnsi"/>
        </w:rPr>
        <w:t xml:space="preserve">The Youth participant will read and discuss each section of the appropriate document with a CST member.  </w:t>
      </w:r>
      <w:r w:rsidRPr="00CB3E52">
        <w:rPr>
          <w:rFonts w:cstheme="minorHAnsi"/>
          <w:i/>
        </w:rPr>
        <w:t>ITA Agreement</w:t>
      </w:r>
      <w:r w:rsidRPr="00CB3E52">
        <w:rPr>
          <w:rFonts w:cstheme="minorHAnsi"/>
        </w:rPr>
        <w:t xml:space="preserve"> is for OSY participants enrolled in classroom training.  The CST member will explain and ensure the Youth fully understands each section.</w:t>
      </w:r>
    </w:p>
    <w:p w14:paraId="72E813A5" w14:textId="77777777" w:rsidR="006B0B0E" w:rsidRPr="00CB3E52" w:rsidRDefault="006B0B0E" w:rsidP="00A81E85">
      <w:pPr>
        <w:tabs>
          <w:tab w:val="left" w:pos="1692"/>
        </w:tabs>
        <w:jc w:val="both"/>
        <w:rPr>
          <w:rFonts w:cstheme="minorHAnsi"/>
        </w:rPr>
      </w:pPr>
    </w:p>
    <w:p w14:paraId="4C468545" w14:textId="77777777" w:rsidR="006B0B0E" w:rsidRPr="00CB3E52" w:rsidRDefault="006B0B0E" w:rsidP="00A81E85">
      <w:pPr>
        <w:tabs>
          <w:tab w:val="left" w:pos="1692"/>
        </w:tabs>
        <w:jc w:val="both"/>
        <w:rPr>
          <w:rFonts w:cstheme="minorHAnsi"/>
        </w:rPr>
      </w:pPr>
      <w:r w:rsidRPr="00CB3E52">
        <w:rPr>
          <w:rFonts w:cstheme="minorHAnsi"/>
        </w:rPr>
        <w:t xml:space="preserve">These forms must be completed and signed with all customers during the completion of the enrollment paperwork. Both the customer and the CST will sign and date the appropriate form verifying everything has been explained satisfactorily and is understood. </w:t>
      </w:r>
    </w:p>
    <w:p w14:paraId="48738A4C" w14:textId="77777777" w:rsidR="006B0B0E" w:rsidRPr="00CB3E52" w:rsidRDefault="006B0B0E" w:rsidP="00A81E85">
      <w:pPr>
        <w:tabs>
          <w:tab w:val="left" w:pos="1692"/>
        </w:tabs>
        <w:jc w:val="both"/>
        <w:rPr>
          <w:rFonts w:cstheme="minorHAnsi"/>
        </w:rPr>
      </w:pPr>
    </w:p>
    <w:p w14:paraId="138D6479" w14:textId="77777777" w:rsidR="006B0B0E" w:rsidRPr="00CB3E52" w:rsidRDefault="006B0B0E" w:rsidP="00A81E85">
      <w:pPr>
        <w:tabs>
          <w:tab w:val="left" w:pos="1692"/>
        </w:tabs>
        <w:jc w:val="both"/>
        <w:rPr>
          <w:rFonts w:cstheme="minorHAnsi"/>
        </w:rPr>
      </w:pPr>
      <w:r w:rsidRPr="00CB3E52">
        <w:rPr>
          <w:rFonts w:cstheme="minorHAnsi"/>
        </w:rPr>
        <w:lastRenderedPageBreak/>
        <w:t xml:space="preserve">The participant keeps a copy of the form, the original will remain in the participant’s file and scanned into </w:t>
      </w:r>
      <w:proofErr w:type="spellStart"/>
      <w:r w:rsidRPr="00CB3E52">
        <w:rPr>
          <w:rFonts w:cstheme="minorHAnsi"/>
        </w:rPr>
        <w:t>HiRE</w:t>
      </w:r>
      <w:proofErr w:type="spellEnd"/>
      <w:r w:rsidRPr="00CB3E52">
        <w:rPr>
          <w:rFonts w:cstheme="minorHAnsi"/>
        </w:rPr>
        <w:t xml:space="preserve"> along with the training program’s curriculum, price list for books and supplies, SAR/award letter from FAFSA, and </w:t>
      </w:r>
      <w:proofErr w:type="spellStart"/>
      <w:r w:rsidRPr="00CB3E52">
        <w:rPr>
          <w:rFonts w:cstheme="minorHAnsi"/>
        </w:rPr>
        <w:t>HiRE’s</w:t>
      </w:r>
      <w:proofErr w:type="spellEnd"/>
      <w:r w:rsidRPr="00CB3E52">
        <w:rPr>
          <w:rFonts w:cstheme="minorHAnsi"/>
        </w:rPr>
        <w:t xml:space="preserve"> Activity Sheet/WIOA Enrollment Sheet showing service cost and current funded costs.</w:t>
      </w:r>
    </w:p>
    <w:p w14:paraId="325427C9" w14:textId="77777777" w:rsidR="006B0B0E" w:rsidRPr="00CB3E52" w:rsidRDefault="006B0B0E" w:rsidP="00A81E85">
      <w:pPr>
        <w:tabs>
          <w:tab w:val="left" w:pos="1692"/>
        </w:tabs>
        <w:jc w:val="both"/>
        <w:rPr>
          <w:rFonts w:cstheme="minorHAnsi"/>
        </w:rPr>
      </w:pPr>
    </w:p>
    <w:p w14:paraId="61871BD7" w14:textId="77777777" w:rsidR="006B0B0E" w:rsidRPr="00CB3E52" w:rsidRDefault="006B0B0E" w:rsidP="00AE650A">
      <w:pPr>
        <w:jc w:val="both"/>
        <w:rPr>
          <w:rFonts w:cstheme="minorHAnsi"/>
          <w:u w:val="single"/>
        </w:rPr>
      </w:pPr>
      <w:r w:rsidRPr="00CB3E52">
        <w:rPr>
          <w:rFonts w:cstheme="minorHAnsi"/>
          <w:u w:val="single"/>
        </w:rPr>
        <w:t xml:space="preserve">Work Experience </w:t>
      </w:r>
      <w:r w:rsidRPr="00CB3E52">
        <w:rPr>
          <w:rFonts w:cstheme="minorHAnsi"/>
        </w:rPr>
        <w:t>(</w:t>
      </w:r>
      <w:proofErr w:type="spellStart"/>
      <w:r w:rsidRPr="00CB3E52">
        <w:rPr>
          <w:rFonts w:cstheme="minorHAnsi"/>
        </w:rPr>
        <w:t>HiRE</w:t>
      </w:r>
      <w:proofErr w:type="spellEnd"/>
      <w:r w:rsidRPr="00CB3E52">
        <w:rPr>
          <w:rFonts w:cstheme="minorHAnsi"/>
        </w:rPr>
        <w:t xml:space="preserve"> activity/service code 425)</w:t>
      </w:r>
    </w:p>
    <w:p w14:paraId="1743EE6F" w14:textId="77777777" w:rsidR="006B0B0E" w:rsidRPr="00CB3E52" w:rsidRDefault="006B0B0E" w:rsidP="00E91073">
      <w:pPr>
        <w:jc w:val="both"/>
        <w:rPr>
          <w:rFonts w:cstheme="minorHAnsi"/>
        </w:rPr>
      </w:pPr>
      <w:r w:rsidRPr="00CB3E52">
        <w:rPr>
          <w:rFonts w:cstheme="minorHAnsi"/>
        </w:rPr>
        <w:t xml:space="preserve">Paid and unpaid work experience, </w:t>
      </w:r>
      <w:r w:rsidRPr="00CB3E52">
        <w:rPr>
          <w:rStyle w:val="cunderline"/>
          <w:rFonts w:cstheme="minorHAnsi"/>
        </w:rPr>
        <w:t xml:space="preserve">as one of the fourteen (14) required Youth elements, </w:t>
      </w:r>
      <w:r w:rsidRPr="00CB3E52">
        <w:rPr>
          <w:rFonts w:cstheme="minorHAnsi"/>
        </w:rPr>
        <w:t xml:space="preserve">must include academic and occupational education. The </w:t>
      </w:r>
      <w:r w:rsidRPr="00CB3E52">
        <w:rPr>
          <w:rFonts w:cstheme="minorHAnsi"/>
          <w:bCs/>
        </w:rPr>
        <w:t>types of work experiences</w:t>
      </w:r>
      <w:r w:rsidRPr="00CB3E52">
        <w:rPr>
          <w:rFonts w:cstheme="minorHAnsi"/>
        </w:rPr>
        <w:t xml:space="preserve"> include the following categories:</w:t>
      </w:r>
    </w:p>
    <w:p w14:paraId="241EDE4F" w14:textId="77777777" w:rsidR="006B0B0E" w:rsidRPr="00CB3E52" w:rsidRDefault="006B0B0E" w:rsidP="006B0B0E">
      <w:pPr>
        <w:pStyle w:val="ListParagraph"/>
        <w:widowControl/>
        <w:numPr>
          <w:ilvl w:val="0"/>
          <w:numId w:val="194"/>
        </w:numPr>
        <w:ind w:left="360"/>
        <w:contextualSpacing/>
        <w:jc w:val="both"/>
        <w:rPr>
          <w:rFonts w:cstheme="minorHAnsi"/>
        </w:rPr>
      </w:pPr>
      <w:r w:rsidRPr="00CB3E52">
        <w:rPr>
          <w:rFonts w:cstheme="minorHAnsi"/>
        </w:rPr>
        <w:t>Internship and job shadowing (</w:t>
      </w:r>
      <w:proofErr w:type="spellStart"/>
      <w:r w:rsidRPr="00CB3E52">
        <w:rPr>
          <w:rFonts w:cstheme="minorHAnsi"/>
        </w:rPr>
        <w:t>HiRE</w:t>
      </w:r>
      <w:proofErr w:type="spellEnd"/>
      <w:r w:rsidRPr="00CB3E52">
        <w:rPr>
          <w:rFonts w:cstheme="minorHAnsi"/>
        </w:rPr>
        <w:t xml:space="preserve"> activity/service code 427 and 426, respectively, with case note explaining the purpose is an internship or job shadowing activity);</w:t>
      </w:r>
    </w:p>
    <w:p w14:paraId="4F434933" w14:textId="77777777" w:rsidR="006B0B0E" w:rsidRPr="00CB3E52" w:rsidRDefault="006B0B0E" w:rsidP="006B0B0E">
      <w:pPr>
        <w:pStyle w:val="ListParagraph"/>
        <w:widowControl/>
        <w:numPr>
          <w:ilvl w:val="0"/>
          <w:numId w:val="176"/>
        </w:numPr>
        <w:spacing w:after="100" w:afterAutospacing="1"/>
        <w:ind w:left="360"/>
        <w:jc w:val="both"/>
        <w:rPr>
          <w:rFonts w:cstheme="minorHAnsi"/>
        </w:rPr>
      </w:pPr>
      <w:r w:rsidRPr="00CB3E52">
        <w:rPr>
          <w:rFonts w:cstheme="minorHAnsi"/>
        </w:rPr>
        <w:t>Summer employment opportunities (</w:t>
      </w:r>
      <w:proofErr w:type="spellStart"/>
      <w:r w:rsidRPr="00CB3E52">
        <w:rPr>
          <w:rFonts w:cstheme="minorHAnsi"/>
        </w:rPr>
        <w:t>HiRE</w:t>
      </w:r>
      <w:proofErr w:type="spellEnd"/>
      <w:r w:rsidRPr="00CB3E52">
        <w:rPr>
          <w:rFonts w:cstheme="minorHAnsi"/>
        </w:rPr>
        <w:t xml:space="preserve"> activity/service code 400);</w:t>
      </w:r>
    </w:p>
    <w:p w14:paraId="635C14D3" w14:textId="77777777" w:rsidR="006B0B0E" w:rsidRPr="00CB3E52" w:rsidRDefault="006B0B0E" w:rsidP="006B0B0E">
      <w:pPr>
        <w:pStyle w:val="ListParagraph"/>
        <w:widowControl/>
        <w:numPr>
          <w:ilvl w:val="0"/>
          <w:numId w:val="176"/>
        </w:numPr>
        <w:spacing w:before="100" w:beforeAutospacing="1" w:after="100" w:afterAutospacing="1"/>
        <w:ind w:left="360"/>
        <w:jc w:val="both"/>
        <w:rPr>
          <w:rFonts w:cstheme="minorHAnsi"/>
        </w:rPr>
      </w:pPr>
      <w:r w:rsidRPr="00CB3E52">
        <w:rPr>
          <w:rFonts w:cstheme="minorHAnsi"/>
        </w:rPr>
        <w:t>On-the-Job training (</w:t>
      </w:r>
      <w:proofErr w:type="spellStart"/>
      <w:r w:rsidRPr="00CB3E52">
        <w:rPr>
          <w:rFonts w:cstheme="minorHAnsi"/>
        </w:rPr>
        <w:t>HiRE</w:t>
      </w:r>
      <w:proofErr w:type="spellEnd"/>
      <w:r w:rsidRPr="00CB3E52">
        <w:rPr>
          <w:rFonts w:cstheme="minorHAnsi"/>
        </w:rPr>
        <w:t xml:space="preserve"> activity/ service code 428); and</w:t>
      </w:r>
    </w:p>
    <w:p w14:paraId="5E97C0B0" w14:textId="77777777" w:rsidR="006B0B0E" w:rsidRPr="00CB3E52" w:rsidRDefault="006B0B0E" w:rsidP="006B0B0E">
      <w:pPr>
        <w:pStyle w:val="ListParagraph"/>
        <w:widowControl/>
        <w:numPr>
          <w:ilvl w:val="0"/>
          <w:numId w:val="176"/>
        </w:numPr>
        <w:spacing w:before="100" w:beforeAutospacing="1"/>
        <w:ind w:left="360"/>
        <w:jc w:val="both"/>
        <w:rPr>
          <w:rFonts w:cstheme="minorHAnsi"/>
        </w:rPr>
      </w:pPr>
      <w:r w:rsidRPr="00CB3E52">
        <w:rPr>
          <w:rFonts w:cstheme="minorHAnsi"/>
        </w:rPr>
        <w:t>Pre-apprenticeship programs (</w:t>
      </w:r>
      <w:proofErr w:type="spellStart"/>
      <w:r w:rsidRPr="00CB3E52">
        <w:rPr>
          <w:rFonts w:cstheme="minorHAnsi"/>
        </w:rPr>
        <w:t>HiRE</w:t>
      </w:r>
      <w:proofErr w:type="spellEnd"/>
      <w:r w:rsidRPr="00CB3E52">
        <w:rPr>
          <w:rFonts w:cstheme="minorHAnsi"/>
        </w:rPr>
        <w:t xml:space="preserve"> activity/ service code 435).</w:t>
      </w:r>
    </w:p>
    <w:p w14:paraId="7EC7F833" w14:textId="77777777" w:rsidR="006B0B0E" w:rsidRPr="00CB3E52" w:rsidRDefault="006B0B0E" w:rsidP="00074DF3">
      <w:pPr>
        <w:pStyle w:val="ListParagraph"/>
        <w:ind w:left="360"/>
        <w:jc w:val="both"/>
        <w:rPr>
          <w:rFonts w:cstheme="minorHAnsi"/>
        </w:rPr>
      </w:pPr>
    </w:p>
    <w:p w14:paraId="5889BBAE" w14:textId="77777777" w:rsidR="006B0B0E" w:rsidRPr="00CB3E52" w:rsidRDefault="006B0B0E" w:rsidP="00074DF3">
      <w:pPr>
        <w:jc w:val="both"/>
        <w:rPr>
          <w:rFonts w:cstheme="minorHAnsi"/>
        </w:rPr>
      </w:pPr>
      <w:r w:rsidRPr="00CB3E52">
        <w:rPr>
          <w:rStyle w:val="cunderline"/>
          <w:rFonts w:cstheme="minorHAnsi"/>
        </w:rPr>
        <w:t xml:space="preserve">Work Experience </w:t>
      </w:r>
      <w:r w:rsidRPr="00CB3E52">
        <w:rPr>
          <w:rFonts w:cstheme="minorHAnsi"/>
        </w:rPr>
        <w:t>(</w:t>
      </w:r>
      <w:proofErr w:type="spellStart"/>
      <w:r w:rsidRPr="00CB3E52">
        <w:rPr>
          <w:rFonts w:cstheme="minorHAnsi"/>
        </w:rPr>
        <w:t>HiRE</w:t>
      </w:r>
      <w:proofErr w:type="spellEnd"/>
      <w:r w:rsidRPr="00CB3E52">
        <w:rPr>
          <w:rFonts w:cstheme="minorHAnsi"/>
        </w:rPr>
        <w:t xml:space="preserve"> activity/service code 425)</w:t>
      </w:r>
      <w:r w:rsidRPr="00CB3E52">
        <w:rPr>
          <w:rStyle w:val="cunderline"/>
          <w:rFonts w:cstheme="minorHAnsi"/>
        </w:rPr>
        <w:t xml:space="preserve"> is a broad term for more than one kind of planned</w:t>
      </w:r>
      <w:r w:rsidRPr="00CB3E52">
        <w:rPr>
          <w:rFonts w:cstheme="minorHAnsi"/>
        </w:rPr>
        <w:t>, structured learning activity that takes place in a workplace setting for a limited period of time</w:t>
      </w:r>
      <w:r w:rsidRPr="00CB3E52">
        <w:rPr>
          <w:rStyle w:val="cunderline"/>
          <w:rFonts w:cstheme="minorHAnsi"/>
        </w:rPr>
        <w:t xml:space="preserve">.  Internship </w:t>
      </w:r>
      <w:r w:rsidRPr="00CB3E52">
        <w:rPr>
          <w:rFonts w:cstheme="minorHAnsi"/>
        </w:rPr>
        <w:t>(</w:t>
      </w:r>
      <w:proofErr w:type="spellStart"/>
      <w:r w:rsidRPr="00CB3E52">
        <w:rPr>
          <w:rFonts w:cstheme="minorHAnsi"/>
        </w:rPr>
        <w:t>HiRE</w:t>
      </w:r>
      <w:proofErr w:type="spellEnd"/>
      <w:r w:rsidRPr="00CB3E52">
        <w:rPr>
          <w:rFonts w:cstheme="minorHAnsi"/>
        </w:rPr>
        <w:t xml:space="preserve"> activity/service code 427) is a system of gaining on-the-job experience by placement in a work environment for a period of time with the goal to build technical and job awareness skills. Internships may be paid or unpaid.  Internship is a structured work experience connected to a participant’s area of career interest.  The internship would involve specific skill development and learning goals with career-related learning standards (i.e., demonstrate appropriate workplace behaviors, apply decision-making and problem-solving techniques in workplace situations, and demonstrate effective teamwork).  All of which would be reflected on the ISS as objectives.  An internship usually lasts one to three months.</w:t>
      </w:r>
    </w:p>
    <w:p w14:paraId="36F1E57E" w14:textId="77777777" w:rsidR="006B0B0E" w:rsidRPr="00CB3E52" w:rsidRDefault="006B0B0E" w:rsidP="00074DF3">
      <w:pPr>
        <w:jc w:val="both"/>
        <w:rPr>
          <w:rFonts w:cstheme="minorHAnsi"/>
        </w:rPr>
      </w:pPr>
    </w:p>
    <w:p w14:paraId="78FDE019" w14:textId="77777777" w:rsidR="006B0B0E" w:rsidRPr="00CB3E52" w:rsidRDefault="006B0B0E" w:rsidP="00AE650A">
      <w:pPr>
        <w:jc w:val="both"/>
        <w:rPr>
          <w:rFonts w:cstheme="minorHAnsi"/>
        </w:rPr>
      </w:pPr>
      <w:r w:rsidRPr="00CB3E52">
        <w:rPr>
          <w:rFonts w:cstheme="minorHAnsi"/>
        </w:rPr>
        <w:t>Work experience [</w:t>
      </w:r>
      <w:proofErr w:type="spellStart"/>
      <w:r w:rsidRPr="00CB3E52">
        <w:rPr>
          <w:rFonts w:cstheme="minorHAnsi"/>
        </w:rPr>
        <w:t>HiRE</w:t>
      </w:r>
      <w:proofErr w:type="spellEnd"/>
      <w:r w:rsidRPr="00CB3E52">
        <w:rPr>
          <w:rFonts w:cstheme="minorHAnsi"/>
        </w:rPr>
        <w:t xml:space="preserve"> activity/service code 425] (in the broad sense of the term) must be made available to all registered youth (as all 14 elements must) and should be offered throughout the program year. Work Experience can be standalone </w:t>
      </w:r>
      <w:r w:rsidRPr="00CB3E52">
        <w:rPr>
          <w:rFonts w:cstheme="minorHAnsi"/>
          <w:strike/>
        </w:rPr>
        <w:t>training</w:t>
      </w:r>
      <w:r w:rsidRPr="00CB3E52">
        <w:rPr>
          <w:rFonts w:cstheme="minorHAnsi"/>
        </w:rPr>
        <w:t xml:space="preserve"> activity.  It is not required that participants receive more than one element simultaneously. The primary intent of work experience is to help the youth understand proper workplace behavior and what is necessary in order to attain and retain employment. Work experiences should help youth acquire the personal attributes, knowledge, and skills needed to obtain a job and advance in employment. Work experience can serve as a stepping stone to unsubsidized employment and is an important step in the process of developing a career pathway for youth. All work experiences (</w:t>
      </w:r>
      <w:proofErr w:type="spellStart"/>
      <w:r w:rsidRPr="00CB3E52">
        <w:rPr>
          <w:rFonts w:cstheme="minorHAnsi"/>
        </w:rPr>
        <w:t>HiRE</w:t>
      </w:r>
      <w:proofErr w:type="spellEnd"/>
      <w:r w:rsidRPr="00CB3E52">
        <w:rPr>
          <w:rFonts w:cstheme="minorHAnsi"/>
        </w:rPr>
        <w:t xml:space="preserve"> activity/service code 425) should expose youth to realistic working conditions and task as much as possible.  Work experience must be based on identified needs of the individual youth. Use of work experience situation must be based on an objective assessment (</w:t>
      </w:r>
      <w:proofErr w:type="spellStart"/>
      <w:r w:rsidRPr="00CB3E52">
        <w:rPr>
          <w:rFonts w:cstheme="minorHAnsi"/>
        </w:rPr>
        <w:t>HiRE</w:t>
      </w:r>
      <w:proofErr w:type="spellEnd"/>
      <w:r w:rsidRPr="00CB3E52">
        <w:rPr>
          <w:rFonts w:cstheme="minorHAnsi"/>
        </w:rPr>
        <w:t xml:space="preserve"> activity/service code 412) and identified on the youth's individual service strategy (ISS) [</w:t>
      </w:r>
      <w:proofErr w:type="spellStart"/>
      <w:r w:rsidRPr="00CB3E52">
        <w:rPr>
          <w:rFonts w:cstheme="minorHAnsi"/>
        </w:rPr>
        <w:t>HiRE</w:t>
      </w:r>
      <w:proofErr w:type="spellEnd"/>
      <w:r w:rsidRPr="00CB3E52">
        <w:rPr>
          <w:rFonts w:cstheme="minorHAnsi"/>
        </w:rPr>
        <w:t xml:space="preserve"> activity/service code 413].  Employers may also receive some benefit from work experience in the form of work being done or recruiting a potential new employee, the primary goal of work experience is to benefit the participant.</w:t>
      </w:r>
    </w:p>
    <w:p w14:paraId="3E8B0A4E" w14:textId="77777777" w:rsidR="006B0B0E" w:rsidRPr="00CB3E52" w:rsidRDefault="006B0B0E" w:rsidP="00AE650A">
      <w:pPr>
        <w:jc w:val="both"/>
        <w:rPr>
          <w:rFonts w:cstheme="minorHAnsi"/>
        </w:rPr>
      </w:pPr>
    </w:p>
    <w:p w14:paraId="77172979" w14:textId="77777777" w:rsidR="006B0B0E" w:rsidRPr="00CB3E52" w:rsidRDefault="006B0B0E" w:rsidP="00AE650A">
      <w:pPr>
        <w:jc w:val="both"/>
        <w:rPr>
          <w:rFonts w:cstheme="minorHAnsi"/>
        </w:rPr>
      </w:pPr>
      <w:r w:rsidRPr="00CB3E52">
        <w:rPr>
          <w:rFonts w:cstheme="minorHAnsi"/>
        </w:rPr>
        <w:t>Twenty (20) percent of Youth funds must be allocated to Work Experience (WE) activities (</w:t>
      </w:r>
      <w:proofErr w:type="spellStart"/>
      <w:r w:rsidRPr="00CB3E52">
        <w:rPr>
          <w:rFonts w:cstheme="minorHAnsi"/>
        </w:rPr>
        <w:t>HiRE</w:t>
      </w:r>
      <w:proofErr w:type="spellEnd"/>
      <w:r w:rsidRPr="00CB3E52">
        <w:rPr>
          <w:rFonts w:cstheme="minorHAnsi"/>
        </w:rPr>
        <w:t xml:space="preserve"> activity/service codes 400, 425, 426, 427, 428 and 429).  Supportive services that enable WIOA participants to participate in training can count toward training expenditures.  Therefore, supportive services that enable WIOA participants to participate in Work Experience can count toward the work experience expenditure requirement (</w:t>
      </w:r>
      <w:proofErr w:type="spellStart"/>
      <w:r w:rsidRPr="00CB3E52">
        <w:rPr>
          <w:rFonts w:cstheme="minorHAnsi"/>
        </w:rPr>
        <w:t>HiRE</w:t>
      </w:r>
      <w:proofErr w:type="spellEnd"/>
      <w:r w:rsidRPr="00CB3E52">
        <w:rPr>
          <w:rFonts w:cstheme="minorHAnsi"/>
        </w:rPr>
        <w:t xml:space="preserve"> activity/service codes 480, 481 and 485). The Program funds spent on Work Experience can include wages, staff costs and supportive services for the development and management of the WE activity.   Sec. 681.450 further provides that local youth programs must provide service to a participant </w:t>
      </w:r>
      <w:r w:rsidRPr="00CB3E52">
        <w:rPr>
          <w:rFonts w:cstheme="minorHAnsi"/>
          <w:iCs/>
        </w:rPr>
        <w:t xml:space="preserve">for the amount of time necessary to ensure successful preparation to enter post-secondary education </w:t>
      </w:r>
      <w:r w:rsidRPr="00CB3E52">
        <w:rPr>
          <w:rFonts w:cstheme="minorHAnsi"/>
        </w:rPr>
        <w:t>(</w:t>
      </w:r>
      <w:proofErr w:type="spellStart"/>
      <w:r w:rsidRPr="00CB3E52">
        <w:rPr>
          <w:rFonts w:cstheme="minorHAnsi"/>
        </w:rPr>
        <w:t>HiRE</w:t>
      </w:r>
      <w:proofErr w:type="spellEnd"/>
      <w:r w:rsidRPr="00CB3E52">
        <w:rPr>
          <w:rFonts w:cstheme="minorHAnsi"/>
        </w:rPr>
        <w:t xml:space="preserve"> </w:t>
      </w:r>
      <w:r w:rsidRPr="00CB3E52">
        <w:rPr>
          <w:rFonts w:cstheme="minorHAnsi"/>
        </w:rPr>
        <w:lastRenderedPageBreak/>
        <w:t>activity/service code 434)</w:t>
      </w:r>
      <w:r w:rsidRPr="00CB3E52">
        <w:rPr>
          <w:rFonts w:cstheme="minorHAnsi"/>
          <w:iCs/>
        </w:rPr>
        <w:t xml:space="preserve"> and/or unsubsidized employment</w:t>
      </w:r>
      <w:r w:rsidRPr="00CB3E52">
        <w:rPr>
          <w:rFonts w:cstheme="minorHAnsi"/>
        </w:rPr>
        <w:t xml:space="preserve">. </w:t>
      </w:r>
      <w:r w:rsidRPr="00CB3E52">
        <w:rPr>
          <w:rFonts w:cstheme="minorHAnsi"/>
          <w:iCs/>
        </w:rPr>
        <w:t>While there is no minimum or maximum time a youth can participate in the WIOA youth program, programs must link participation to the individual service strategy</w:t>
      </w:r>
      <w:r w:rsidRPr="00CB3E52">
        <w:rPr>
          <w:rFonts w:cstheme="minorHAnsi"/>
        </w:rPr>
        <w:t xml:space="preserve"> and not the timing of youth service provider contracts or program years.  </w:t>
      </w:r>
    </w:p>
    <w:p w14:paraId="4E9F10AD" w14:textId="77777777" w:rsidR="006B0B0E" w:rsidRPr="00CB3E52" w:rsidRDefault="006B0B0E" w:rsidP="00AE650A">
      <w:pPr>
        <w:jc w:val="both"/>
        <w:rPr>
          <w:rFonts w:cstheme="minorHAnsi"/>
        </w:rPr>
      </w:pPr>
    </w:p>
    <w:p w14:paraId="474F914B" w14:textId="77777777" w:rsidR="006B0B0E" w:rsidRPr="00CB3E52" w:rsidRDefault="006B0B0E" w:rsidP="00AE650A">
      <w:pPr>
        <w:jc w:val="both"/>
        <w:rPr>
          <w:rFonts w:cstheme="minorHAnsi"/>
        </w:rPr>
      </w:pPr>
      <w:r w:rsidRPr="00CB3E52">
        <w:rPr>
          <w:rFonts w:cstheme="minorHAnsi"/>
        </w:rPr>
        <w:t>In accordance with Louisiana Minor Labor Law, Title 23, Chapter 3 of Revised Statutes of 1950 as Amended:  No minor under the age of 18 years shall be employed until the employer has procured and has on file an employment certificate for such minor issued by the city or parish superintendent of schools.”  With Work Experience (</w:t>
      </w:r>
      <w:proofErr w:type="spellStart"/>
      <w:r w:rsidRPr="00CB3E52">
        <w:rPr>
          <w:rFonts w:cstheme="minorHAnsi"/>
        </w:rPr>
        <w:t>HiRE</w:t>
      </w:r>
      <w:proofErr w:type="spellEnd"/>
      <w:r w:rsidRPr="00CB3E52">
        <w:rPr>
          <w:rFonts w:cstheme="minorHAnsi"/>
        </w:rPr>
        <w:t xml:space="preserve"> activity/service code 425) the Youth is an employee of </w:t>
      </w:r>
      <w:proofErr w:type="spellStart"/>
      <w:r w:rsidRPr="00CB3E52">
        <w:rPr>
          <w:rFonts w:cstheme="minorHAnsi"/>
        </w:rPr>
        <w:t>WDB</w:t>
      </w:r>
      <w:proofErr w:type="spellEnd"/>
      <w:r w:rsidRPr="00CB3E52">
        <w:rPr>
          <w:rFonts w:cstheme="minorHAnsi"/>
        </w:rPr>
        <w:t xml:space="preserve">-83, so all WE Youth participants must have an employment certificate in their file and scanned into </w:t>
      </w:r>
      <w:proofErr w:type="spellStart"/>
      <w:r w:rsidRPr="00CB3E52">
        <w:rPr>
          <w:rFonts w:cstheme="minorHAnsi"/>
        </w:rPr>
        <w:t>HiRE</w:t>
      </w:r>
      <w:proofErr w:type="spellEnd"/>
      <w:r w:rsidRPr="00CB3E52">
        <w:rPr>
          <w:rFonts w:cstheme="minorHAnsi"/>
        </w:rPr>
        <w:t xml:space="preserve">.  Also, a copy of said certificate should be in the WE Agreement folder and included with the worksite documents at the location where the activity takes place.  </w:t>
      </w:r>
    </w:p>
    <w:p w14:paraId="5285B8EC" w14:textId="77777777" w:rsidR="006B0B0E" w:rsidRPr="00CB3E52" w:rsidRDefault="006B0B0E" w:rsidP="00AE650A">
      <w:pPr>
        <w:tabs>
          <w:tab w:val="left" w:pos="1692"/>
        </w:tabs>
        <w:jc w:val="both"/>
        <w:rPr>
          <w:rFonts w:cstheme="minorHAnsi"/>
          <w:u w:val="single"/>
        </w:rPr>
      </w:pPr>
    </w:p>
    <w:p w14:paraId="6F1404EE" w14:textId="77777777" w:rsidR="006B0B0E" w:rsidRPr="00CB3E52" w:rsidRDefault="006B0B0E" w:rsidP="00AE650A">
      <w:pPr>
        <w:tabs>
          <w:tab w:val="left" w:pos="1692"/>
        </w:tabs>
        <w:jc w:val="both"/>
        <w:rPr>
          <w:rFonts w:cstheme="minorHAnsi"/>
          <w:u w:val="single"/>
        </w:rPr>
      </w:pPr>
      <w:r w:rsidRPr="00CB3E52">
        <w:rPr>
          <w:rFonts w:cstheme="minorHAnsi"/>
          <w:u w:val="single"/>
        </w:rPr>
        <w:t>Supportive Services</w:t>
      </w:r>
    </w:p>
    <w:p w14:paraId="6E0E1E70" w14:textId="77777777" w:rsidR="006B0B0E" w:rsidRPr="00CB3E52" w:rsidRDefault="006B0B0E" w:rsidP="00AE650A">
      <w:pPr>
        <w:tabs>
          <w:tab w:val="left" w:pos="1692"/>
        </w:tabs>
        <w:jc w:val="both"/>
        <w:rPr>
          <w:rFonts w:cstheme="minorHAnsi"/>
        </w:rPr>
      </w:pPr>
      <w:r w:rsidRPr="00CB3E52">
        <w:rPr>
          <w:rFonts w:cstheme="minorHAnsi"/>
        </w:rPr>
        <w:t xml:space="preserve">The term "supportive service(s)" means a service or services which are necessary to enable an individual who cannot pay for such service or services to participate in Youth activities under WIOA. Supportive services may be provided to a participant during program participation and during the 12-month follow-up period after exit. </w:t>
      </w:r>
    </w:p>
    <w:p w14:paraId="2EB291D2" w14:textId="77777777" w:rsidR="006B0B0E" w:rsidRPr="00CB3E52" w:rsidRDefault="006B0B0E" w:rsidP="00AE650A">
      <w:pPr>
        <w:tabs>
          <w:tab w:val="left" w:pos="1692"/>
        </w:tabs>
        <w:jc w:val="both"/>
        <w:rPr>
          <w:rFonts w:cstheme="minorHAnsi"/>
        </w:rPr>
      </w:pPr>
    </w:p>
    <w:p w14:paraId="1390E4C2" w14:textId="77777777" w:rsidR="006B0B0E" w:rsidRPr="00CB3E52" w:rsidRDefault="006B0B0E" w:rsidP="00AE650A">
      <w:pPr>
        <w:tabs>
          <w:tab w:val="left" w:pos="1692"/>
        </w:tabs>
        <w:jc w:val="both"/>
        <w:rPr>
          <w:rFonts w:cstheme="minorHAnsi"/>
        </w:rPr>
      </w:pPr>
      <w:r w:rsidRPr="00CB3E52">
        <w:rPr>
          <w:rFonts w:cstheme="minorHAnsi"/>
        </w:rPr>
        <w:t xml:space="preserve">A CST member may elect to provide supportive services to a needy youth from the point of participation through the 12-month follow-up period to remove barriers to participation in program activities (Reference </w:t>
      </w:r>
      <w:proofErr w:type="spellStart"/>
      <w:r w:rsidRPr="00CB3E52">
        <w:rPr>
          <w:rFonts w:cstheme="minorHAnsi"/>
        </w:rPr>
        <w:t>WDB</w:t>
      </w:r>
      <w:proofErr w:type="spellEnd"/>
      <w:r w:rsidRPr="00CB3E52">
        <w:rPr>
          <w:rFonts w:cstheme="minorHAnsi"/>
        </w:rPr>
        <w:t xml:space="preserve">-83 Policy 200-28-10:  </w:t>
      </w:r>
      <w:r w:rsidRPr="00CB3E52">
        <w:rPr>
          <w:rFonts w:cstheme="minorHAnsi"/>
          <w:bCs/>
        </w:rPr>
        <w:t xml:space="preserve">Standard Operating Procedures for Provision of </w:t>
      </w:r>
      <w:r w:rsidRPr="00CB3E52">
        <w:rPr>
          <w:rFonts w:cstheme="minorHAnsi"/>
        </w:rPr>
        <w:t>Supportive Services or Assistance) designed to result in the attainment of recognized skills and other measurable objectives. Supportive services must be necessary for a given participant consistent with his/her Individual Service Strategy (</w:t>
      </w:r>
      <w:proofErr w:type="spellStart"/>
      <w:r w:rsidRPr="00CB3E52">
        <w:rPr>
          <w:rFonts w:cstheme="minorHAnsi"/>
        </w:rPr>
        <w:t>HiRE</w:t>
      </w:r>
      <w:proofErr w:type="spellEnd"/>
      <w:r w:rsidRPr="00CB3E52">
        <w:rPr>
          <w:rFonts w:cstheme="minorHAnsi"/>
        </w:rPr>
        <w:t xml:space="preserve"> activity/service code 413). Supportive services are not entitlements and will be approved by the CST for a given participant on the basis of individual circumstances, the absence of other resources, and funding limits. </w:t>
      </w:r>
    </w:p>
    <w:p w14:paraId="38A4942F" w14:textId="77777777" w:rsidR="006B0B0E" w:rsidRPr="00CB3E52" w:rsidRDefault="006B0B0E" w:rsidP="00AE650A">
      <w:pPr>
        <w:tabs>
          <w:tab w:val="left" w:pos="1692"/>
        </w:tabs>
        <w:jc w:val="both"/>
        <w:rPr>
          <w:rFonts w:cstheme="minorHAnsi"/>
        </w:rPr>
      </w:pPr>
    </w:p>
    <w:p w14:paraId="1CD5A146" w14:textId="77777777" w:rsidR="006B0B0E" w:rsidRPr="00CB3E52" w:rsidRDefault="006B0B0E" w:rsidP="00AE650A">
      <w:pPr>
        <w:tabs>
          <w:tab w:val="left" w:pos="1692"/>
        </w:tabs>
        <w:jc w:val="both"/>
        <w:rPr>
          <w:rFonts w:cstheme="minorHAnsi"/>
        </w:rPr>
      </w:pPr>
      <w:r w:rsidRPr="00CB3E52">
        <w:rPr>
          <w:rFonts w:cstheme="minorHAnsi"/>
        </w:rPr>
        <w:t xml:space="preserve">Eligibility for and receipt of supportive services must be maintained by the CST in the participant's file and entered into </w:t>
      </w:r>
      <w:proofErr w:type="spellStart"/>
      <w:r w:rsidRPr="00CB3E52">
        <w:rPr>
          <w:rFonts w:cstheme="minorHAnsi"/>
        </w:rPr>
        <w:t>HiRE</w:t>
      </w:r>
      <w:proofErr w:type="spellEnd"/>
      <w:r w:rsidRPr="00CB3E52">
        <w:rPr>
          <w:rFonts w:cstheme="minorHAnsi"/>
        </w:rPr>
        <w:t xml:space="preserve">. Payment records must also be maintained in the Youth’s case file. Case notes must be input into </w:t>
      </w:r>
      <w:proofErr w:type="spellStart"/>
      <w:r w:rsidRPr="00CB3E52">
        <w:rPr>
          <w:rFonts w:cstheme="minorHAnsi"/>
        </w:rPr>
        <w:t>HiRE</w:t>
      </w:r>
      <w:proofErr w:type="spellEnd"/>
      <w:r w:rsidRPr="00CB3E52">
        <w:rPr>
          <w:rFonts w:cstheme="minorHAnsi"/>
        </w:rPr>
        <w:t>.</w:t>
      </w:r>
    </w:p>
    <w:p w14:paraId="4A98B7DF" w14:textId="77777777" w:rsidR="006B0B0E" w:rsidRPr="00CB3E52" w:rsidRDefault="006B0B0E" w:rsidP="00AE650A">
      <w:pPr>
        <w:tabs>
          <w:tab w:val="left" w:pos="1692"/>
        </w:tabs>
        <w:jc w:val="both"/>
        <w:rPr>
          <w:rFonts w:cstheme="minorHAnsi"/>
        </w:rPr>
      </w:pPr>
    </w:p>
    <w:p w14:paraId="5FD2BDC0" w14:textId="77777777" w:rsidR="006B0B0E" w:rsidRPr="00CB3E52" w:rsidRDefault="006B0B0E" w:rsidP="00AE650A">
      <w:pPr>
        <w:tabs>
          <w:tab w:val="left" w:pos="1692"/>
        </w:tabs>
        <w:jc w:val="both"/>
        <w:rPr>
          <w:rFonts w:cstheme="minorHAnsi"/>
        </w:rPr>
      </w:pPr>
    </w:p>
    <w:p w14:paraId="32C6637D" w14:textId="77777777" w:rsidR="006B0B0E" w:rsidRPr="00CB3E52" w:rsidRDefault="006B0B0E" w:rsidP="00AE650A">
      <w:pPr>
        <w:tabs>
          <w:tab w:val="left" w:pos="1692"/>
        </w:tabs>
        <w:jc w:val="both"/>
        <w:rPr>
          <w:rFonts w:cstheme="minorHAnsi"/>
          <w:u w:val="single"/>
        </w:rPr>
      </w:pPr>
      <w:r w:rsidRPr="00CB3E52">
        <w:rPr>
          <w:rFonts w:cstheme="minorHAnsi"/>
          <w:u w:val="single"/>
        </w:rPr>
        <w:t>Incentives/Stipends</w:t>
      </w:r>
    </w:p>
    <w:p w14:paraId="7FE38C19" w14:textId="77777777" w:rsidR="006B0B0E" w:rsidRPr="00CB3E52" w:rsidRDefault="006B0B0E" w:rsidP="001F7475">
      <w:pPr>
        <w:tabs>
          <w:tab w:val="left" w:pos="1692"/>
        </w:tabs>
        <w:jc w:val="both"/>
        <w:rPr>
          <w:rFonts w:cstheme="minorHAnsi"/>
        </w:rPr>
      </w:pPr>
      <w:r w:rsidRPr="00CB3E52">
        <w:rPr>
          <w:rFonts w:cstheme="minorHAnsi"/>
        </w:rPr>
        <w:t xml:space="preserve">Incentives are designed to encourage participation in WIOA activities.  Incentives are a segment of supportive services which is one of the required elements of Youth services.  Incentives are intended to enable the successful completion of the participant’s Individual Service Strategy (ISS) or reasonable and necessary trainings.  Staff may only approve incentives that are clearly linked to WIOA activities and to the participant’s positive program outcome, goal attainment and/or workforce related activities. All incentives are contingent upon the participant’s satisfactory performance while participating in and completing activities/training, as well as the availability of funds.  Incentives are not an entitlement and are only given as they are earned.  </w:t>
      </w:r>
    </w:p>
    <w:p w14:paraId="5782852E" w14:textId="77777777" w:rsidR="006B0B0E" w:rsidRPr="00CB3E52" w:rsidRDefault="006B0B0E" w:rsidP="001F7475">
      <w:pPr>
        <w:tabs>
          <w:tab w:val="left" w:pos="1692"/>
        </w:tabs>
        <w:jc w:val="both"/>
        <w:rPr>
          <w:rFonts w:cstheme="minorHAnsi"/>
        </w:rPr>
      </w:pPr>
    </w:p>
    <w:p w14:paraId="453C1758" w14:textId="77777777" w:rsidR="006B0B0E" w:rsidRPr="00CB3E52" w:rsidRDefault="006B0B0E" w:rsidP="001F7475">
      <w:pPr>
        <w:tabs>
          <w:tab w:val="left" w:pos="1692"/>
        </w:tabs>
        <w:jc w:val="both"/>
        <w:rPr>
          <w:rFonts w:cstheme="minorHAnsi"/>
        </w:rPr>
      </w:pPr>
      <w:r w:rsidRPr="00CB3E52">
        <w:rPr>
          <w:rFonts w:cstheme="minorHAnsi"/>
        </w:rPr>
        <w:t>For a customer who is participating in Youth activities, s/he must be in compliance with program requirements, which include active participation (90% or more) and monthly contact with a Career Services Team member.  WIOA Program Director may exercise the authority to establish limits including amounts of funding and length of time funding is available to participants.</w:t>
      </w:r>
    </w:p>
    <w:p w14:paraId="2D585872" w14:textId="77777777" w:rsidR="006B0B0E" w:rsidRPr="00CB3E52" w:rsidRDefault="006B0B0E" w:rsidP="007771D2">
      <w:pPr>
        <w:tabs>
          <w:tab w:val="left" w:pos="1692"/>
        </w:tabs>
        <w:jc w:val="both"/>
        <w:rPr>
          <w:rFonts w:cstheme="minorHAnsi"/>
        </w:rPr>
      </w:pPr>
      <w:r w:rsidRPr="00CB3E52">
        <w:rPr>
          <w:rFonts w:cstheme="minorHAnsi"/>
        </w:rPr>
        <w:t xml:space="preserve">Appropriate incentives/stipends and their dollar amounts, are as follows: </w:t>
      </w:r>
    </w:p>
    <w:p w14:paraId="3145E036" w14:textId="77777777" w:rsidR="006B0B0E" w:rsidRPr="00CB3E52" w:rsidRDefault="006B0B0E" w:rsidP="006B0B0E">
      <w:pPr>
        <w:widowControl/>
        <w:numPr>
          <w:ilvl w:val="0"/>
          <w:numId w:val="190"/>
        </w:numPr>
        <w:ind w:left="360"/>
        <w:jc w:val="both"/>
        <w:rPr>
          <w:rFonts w:cstheme="minorHAnsi"/>
        </w:rPr>
      </w:pPr>
      <w:r w:rsidRPr="00CB3E52">
        <w:rPr>
          <w:rFonts w:cstheme="minorHAnsi"/>
        </w:rPr>
        <w:lastRenderedPageBreak/>
        <w:t xml:space="preserve">“Attendance Incentive” ($50.00) </w:t>
      </w:r>
      <w:r w:rsidRPr="00CB3E52">
        <w:rPr>
          <w:rFonts w:cstheme="minorHAnsi"/>
          <w:i/>
        </w:rPr>
        <w:t>once monthly</w:t>
      </w:r>
      <w:r w:rsidRPr="00CB3E52">
        <w:rPr>
          <w:rFonts w:cstheme="minorHAnsi"/>
        </w:rPr>
        <w:t xml:space="preserve">, only if they are present for 90% of classroom time.  </w:t>
      </w:r>
      <w:bookmarkStart w:id="52" w:name="_Hlk125979633"/>
      <w:r w:rsidRPr="00CB3E52">
        <w:rPr>
          <w:rFonts w:cstheme="minorHAnsi"/>
        </w:rPr>
        <w:t>No exceptions, including doctor’s excuse.</w:t>
      </w:r>
      <w:bookmarkEnd w:id="52"/>
    </w:p>
    <w:p w14:paraId="60B74671" w14:textId="77777777" w:rsidR="006B0B0E" w:rsidRPr="00CB3E52" w:rsidRDefault="006B0B0E" w:rsidP="006B0B0E">
      <w:pPr>
        <w:widowControl/>
        <w:numPr>
          <w:ilvl w:val="0"/>
          <w:numId w:val="190"/>
        </w:numPr>
        <w:ind w:left="360"/>
        <w:jc w:val="both"/>
        <w:rPr>
          <w:rFonts w:cstheme="minorHAnsi"/>
        </w:rPr>
      </w:pPr>
      <w:r w:rsidRPr="00CB3E52">
        <w:rPr>
          <w:rFonts w:cstheme="minorHAnsi"/>
        </w:rPr>
        <w:t>“Financial Literacy Incentive” - $20.00 for attending the Dollar and Sense Fair; $80.00 per week of Budgeting/Spending and Saving/Bank Accounts ($160.00); $20.00 for one-on-one goal setting session - $200.00 value.</w:t>
      </w:r>
    </w:p>
    <w:p w14:paraId="72163A2F" w14:textId="77777777" w:rsidR="006B0B0E" w:rsidRPr="00CB3E52" w:rsidRDefault="006B0B0E" w:rsidP="006B0B0E">
      <w:pPr>
        <w:widowControl/>
        <w:numPr>
          <w:ilvl w:val="0"/>
          <w:numId w:val="190"/>
        </w:numPr>
        <w:tabs>
          <w:tab w:val="num" w:pos="450"/>
        </w:tabs>
        <w:ind w:left="360"/>
        <w:jc w:val="both"/>
        <w:rPr>
          <w:rFonts w:cstheme="minorHAnsi"/>
          <w:bCs/>
        </w:rPr>
      </w:pPr>
      <w:r w:rsidRPr="00CB3E52">
        <w:rPr>
          <w:rFonts w:cstheme="minorHAnsi"/>
        </w:rPr>
        <w:t>"Accomplished WE Incentive" - $100.00 value - After successful completion of a sixteen (16)-week work experience activity where they were present no less than 90% of the scheduled work hours. (</w:t>
      </w:r>
      <w:r w:rsidRPr="00CB3E52">
        <w:rPr>
          <w:rFonts w:cstheme="minorHAnsi"/>
          <w:i/>
        </w:rPr>
        <w:t>After each successful work experience completion</w:t>
      </w:r>
      <w:r w:rsidRPr="00CB3E52">
        <w:rPr>
          <w:rFonts w:cstheme="minorHAnsi"/>
        </w:rPr>
        <w:t xml:space="preserve">) </w:t>
      </w:r>
    </w:p>
    <w:p w14:paraId="59C314CF" w14:textId="77777777" w:rsidR="006B0B0E" w:rsidRPr="00CB3E52" w:rsidRDefault="006B0B0E" w:rsidP="006B0B0E">
      <w:pPr>
        <w:widowControl/>
        <w:numPr>
          <w:ilvl w:val="0"/>
          <w:numId w:val="190"/>
        </w:numPr>
        <w:tabs>
          <w:tab w:val="num" w:pos="450"/>
        </w:tabs>
        <w:ind w:left="360"/>
        <w:jc w:val="both"/>
        <w:rPr>
          <w:rFonts w:cstheme="minorHAnsi"/>
          <w:bCs/>
        </w:rPr>
      </w:pPr>
      <w:bookmarkStart w:id="53" w:name="_Hlk125982661"/>
      <w:r w:rsidRPr="00CB3E52">
        <w:rPr>
          <w:rFonts w:cstheme="minorHAnsi"/>
        </w:rPr>
        <w:t xml:space="preserve">“On-The-Job Training Incentive” - $100.00 can be earned upon completion of the OJT activity. </w:t>
      </w:r>
    </w:p>
    <w:p w14:paraId="2C022D3B" w14:textId="77777777" w:rsidR="006B0B0E" w:rsidRPr="00CB3E52" w:rsidRDefault="006B0B0E" w:rsidP="006B0B0E">
      <w:pPr>
        <w:widowControl/>
        <w:numPr>
          <w:ilvl w:val="0"/>
          <w:numId w:val="190"/>
        </w:numPr>
        <w:tabs>
          <w:tab w:val="num" w:pos="450"/>
        </w:tabs>
        <w:ind w:left="360"/>
        <w:jc w:val="both"/>
        <w:rPr>
          <w:rFonts w:cstheme="minorHAnsi"/>
          <w:bCs/>
        </w:rPr>
      </w:pPr>
      <w:bookmarkStart w:id="54" w:name="_Hlk125982744"/>
      <w:bookmarkEnd w:id="53"/>
      <w:r w:rsidRPr="00CB3E52">
        <w:rPr>
          <w:rFonts w:cstheme="minorHAnsi"/>
        </w:rPr>
        <w:t xml:space="preserve">“Measurable Skill Gain Incentive” [Secondary or Post-Secondary School] Participants can earn a $40.00 incentive for achieving a 2.0 GPA </w:t>
      </w:r>
      <w:bookmarkStart w:id="55" w:name="_Hlk125980033"/>
      <w:r w:rsidRPr="00CB3E52">
        <w:rPr>
          <w:rFonts w:cstheme="minorHAnsi"/>
        </w:rPr>
        <w:t xml:space="preserve">or higher for each semester/term during their secondary or full-time post-secondary education/training. Participant must submit a copy of their semester/term transcripts/grade report to their CST within thirty (30) days of their issuance. This achievement must be documented as a Measurable Skill Gain in </w:t>
      </w:r>
      <w:proofErr w:type="spellStart"/>
      <w:r w:rsidRPr="00CB3E52">
        <w:rPr>
          <w:rFonts w:cstheme="minorHAnsi"/>
        </w:rPr>
        <w:t>HiRE</w:t>
      </w:r>
      <w:proofErr w:type="spellEnd"/>
      <w:r w:rsidRPr="00CB3E52">
        <w:rPr>
          <w:rFonts w:cstheme="minorHAnsi"/>
        </w:rPr>
        <w:t xml:space="preserve"> before the incentive is issued to the Youth participant.</w:t>
      </w:r>
    </w:p>
    <w:bookmarkEnd w:id="54"/>
    <w:bookmarkEnd w:id="55"/>
    <w:p w14:paraId="6A8DF6B7" w14:textId="77777777" w:rsidR="006B0B0E" w:rsidRPr="00CB3E52" w:rsidRDefault="006B0B0E" w:rsidP="006B0B0E">
      <w:pPr>
        <w:widowControl/>
        <w:numPr>
          <w:ilvl w:val="0"/>
          <w:numId w:val="190"/>
        </w:numPr>
        <w:tabs>
          <w:tab w:val="num" w:pos="450"/>
        </w:tabs>
        <w:ind w:left="360"/>
        <w:jc w:val="both"/>
        <w:rPr>
          <w:rFonts w:cstheme="minorHAnsi"/>
          <w:bCs/>
        </w:rPr>
      </w:pPr>
      <w:r w:rsidRPr="00CB3E52">
        <w:rPr>
          <w:rFonts w:cstheme="minorHAnsi"/>
        </w:rPr>
        <w:t>“Academic Advancement Incentive” annually if being used to capture a Measurable Skill Gain, when s/he has documented achievement of at least one Educational Functional Level (</w:t>
      </w:r>
      <w:proofErr w:type="spellStart"/>
      <w:r w:rsidRPr="00CB3E52">
        <w:rPr>
          <w:rFonts w:cstheme="minorHAnsi"/>
        </w:rPr>
        <w:t>EFL</w:t>
      </w:r>
      <w:proofErr w:type="spellEnd"/>
      <w:r w:rsidRPr="00CB3E52">
        <w:rPr>
          <w:rFonts w:cstheme="minorHAnsi"/>
        </w:rPr>
        <w:t xml:space="preserve">) if the participant is receiving instructions below post-secondary education level or a secondary or post-secondary transcript/report card for sufficient number of credit hours that shows a participant is meeting academic standards - $40.00 value.  This achievement must be documented as a Measurable Skill Gain in </w:t>
      </w:r>
      <w:proofErr w:type="spellStart"/>
      <w:r w:rsidRPr="00CB3E52">
        <w:rPr>
          <w:rFonts w:cstheme="minorHAnsi"/>
        </w:rPr>
        <w:t>HiRE</w:t>
      </w:r>
      <w:proofErr w:type="spellEnd"/>
      <w:r w:rsidRPr="00CB3E52">
        <w:rPr>
          <w:rFonts w:cstheme="minorHAnsi"/>
        </w:rPr>
        <w:t xml:space="preserve"> before the incentive is issued to the Youth participant.</w:t>
      </w:r>
      <w:r w:rsidRPr="00CB3E52">
        <w:rPr>
          <w:rFonts w:cstheme="minorHAnsi"/>
          <w:bCs/>
        </w:rPr>
        <w:t xml:space="preserve">  </w:t>
      </w:r>
      <w:r w:rsidRPr="00CB3E52">
        <w:rPr>
          <w:rFonts w:cstheme="minorHAnsi"/>
        </w:rPr>
        <w:t xml:space="preserve">Post-testing requirements will end, as well as the Academic Advancement Incentive, once the student has successfully received a high school diploma or equivalent.  </w:t>
      </w:r>
    </w:p>
    <w:p w14:paraId="633EB2DB" w14:textId="77777777" w:rsidR="006B0B0E" w:rsidRPr="00CB3E52" w:rsidRDefault="006B0B0E" w:rsidP="006B0B0E">
      <w:pPr>
        <w:widowControl/>
        <w:numPr>
          <w:ilvl w:val="0"/>
          <w:numId w:val="190"/>
        </w:numPr>
        <w:tabs>
          <w:tab w:val="num" w:pos="450"/>
        </w:tabs>
        <w:ind w:left="360"/>
        <w:jc w:val="both"/>
        <w:rPr>
          <w:rFonts w:cstheme="minorHAnsi"/>
          <w:bCs/>
        </w:rPr>
      </w:pPr>
      <w:r w:rsidRPr="00CB3E52">
        <w:rPr>
          <w:rFonts w:cstheme="minorHAnsi"/>
        </w:rPr>
        <w:t xml:space="preserve">“Achievement of a Workplace Ready Course Incentive”, </w:t>
      </w:r>
      <w:bookmarkStart w:id="56" w:name="_Hlk125981520"/>
      <w:r w:rsidRPr="00CB3E52">
        <w:rPr>
          <w:rFonts w:cstheme="minorHAnsi"/>
        </w:rPr>
        <w:t>authorize a $25.00 incentive payment as each of the seventeen (17) Conover on-line courses are completed - $425.00 value.</w:t>
      </w:r>
    </w:p>
    <w:p w14:paraId="7760565E" w14:textId="77777777" w:rsidR="006B0B0E" w:rsidRPr="00CB3E52" w:rsidRDefault="006B0B0E" w:rsidP="006B0B0E">
      <w:pPr>
        <w:pStyle w:val="ListParagraph"/>
        <w:widowControl/>
        <w:numPr>
          <w:ilvl w:val="0"/>
          <w:numId w:val="190"/>
        </w:numPr>
        <w:ind w:left="360"/>
        <w:contextualSpacing/>
        <w:jc w:val="both"/>
        <w:rPr>
          <w:rFonts w:cstheme="minorHAnsi"/>
          <w:bCs/>
        </w:rPr>
      </w:pPr>
      <w:bookmarkStart w:id="57" w:name="_Hlk125981716"/>
      <w:bookmarkEnd w:id="56"/>
      <w:r w:rsidRPr="00CB3E52">
        <w:rPr>
          <w:rFonts w:cstheme="minorHAnsi"/>
        </w:rPr>
        <w:t>“</w:t>
      </w:r>
      <w:bookmarkStart w:id="58" w:name="_Hlk125982999"/>
      <w:r w:rsidRPr="00CB3E52">
        <w:rPr>
          <w:rFonts w:cstheme="minorHAnsi"/>
        </w:rPr>
        <w:t>Earning Diploma/Equivalent Incentive</w:t>
      </w:r>
      <w:bookmarkEnd w:id="58"/>
      <w:r w:rsidRPr="00CB3E52">
        <w:rPr>
          <w:rFonts w:cstheme="minorHAnsi"/>
        </w:rPr>
        <w:t xml:space="preserve">” </w:t>
      </w:r>
      <w:bookmarkEnd w:id="57"/>
      <w:r w:rsidRPr="00CB3E52">
        <w:rPr>
          <w:rFonts w:cstheme="minorHAnsi"/>
        </w:rPr>
        <w:t>- $175.00 (</w:t>
      </w:r>
      <w:r w:rsidRPr="00CB3E52">
        <w:rPr>
          <w:rFonts w:cstheme="minorHAnsi"/>
          <w:i/>
        </w:rPr>
        <w:t>one time</w:t>
      </w:r>
      <w:r w:rsidRPr="00CB3E52">
        <w:rPr>
          <w:rFonts w:cstheme="minorHAnsi"/>
        </w:rPr>
        <w:t>)</w:t>
      </w:r>
    </w:p>
    <w:p w14:paraId="45DE5A0C" w14:textId="77777777" w:rsidR="006B0B0E" w:rsidRPr="00CB3E52" w:rsidRDefault="006B0B0E" w:rsidP="006B0B0E">
      <w:pPr>
        <w:pStyle w:val="ListParagraph"/>
        <w:widowControl/>
        <w:numPr>
          <w:ilvl w:val="0"/>
          <w:numId w:val="190"/>
        </w:numPr>
        <w:ind w:left="360"/>
        <w:contextualSpacing/>
        <w:jc w:val="both"/>
        <w:rPr>
          <w:rFonts w:cstheme="minorHAnsi"/>
          <w:bCs/>
        </w:rPr>
      </w:pPr>
      <w:bookmarkStart w:id="59" w:name="_Hlk125981622"/>
      <w:r w:rsidRPr="00CB3E52">
        <w:rPr>
          <w:rFonts w:cstheme="minorHAnsi"/>
        </w:rPr>
        <w:t xml:space="preserve">“Attaining a Recognized Post-secondary Credential Incentive” - $175.00 </w:t>
      </w:r>
      <w:r w:rsidRPr="00CB3E52">
        <w:rPr>
          <w:rFonts w:cstheme="minorHAnsi"/>
          <w:i/>
        </w:rPr>
        <w:t>(one time)</w:t>
      </w:r>
    </w:p>
    <w:bookmarkEnd w:id="59"/>
    <w:p w14:paraId="7E31489C" w14:textId="77777777" w:rsidR="006B0B0E" w:rsidRPr="00CB3E52" w:rsidRDefault="006B0B0E" w:rsidP="006B0B0E">
      <w:pPr>
        <w:pStyle w:val="ListParagraph"/>
        <w:widowControl/>
        <w:numPr>
          <w:ilvl w:val="0"/>
          <w:numId w:val="190"/>
        </w:numPr>
        <w:ind w:left="360"/>
        <w:contextualSpacing/>
        <w:jc w:val="both"/>
        <w:rPr>
          <w:rFonts w:cstheme="minorHAnsi"/>
          <w:bCs/>
        </w:rPr>
      </w:pPr>
      <w:r w:rsidRPr="00CB3E52">
        <w:rPr>
          <w:rFonts w:cstheme="minorHAnsi"/>
        </w:rPr>
        <w:t xml:space="preserve">“Unsubsidized Employment/Post-secondary Education Incentive” ($350.00), </w:t>
      </w:r>
      <w:r w:rsidRPr="00CB3E52">
        <w:rPr>
          <w:rFonts w:cstheme="minorHAnsi"/>
          <w:i/>
        </w:rPr>
        <w:t>paid in increments</w:t>
      </w:r>
      <w:r w:rsidRPr="00CB3E52">
        <w:rPr>
          <w:rFonts w:cstheme="minorHAnsi"/>
        </w:rPr>
        <w:t xml:space="preserve">, will be accessible to those who are in unsubsidized employment </w:t>
      </w:r>
      <w:r w:rsidRPr="00CB3E52">
        <w:rPr>
          <w:rFonts w:cstheme="minorHAnsi"/>
          <w:bCs/>
        </w:rPr>
        <w:t>or the military</w:t>
      </w:r>
      <w:r w:rsidRPr="00CB3E52">
        <w:rPr>
          <w:rFonts w:cstheme="minorHAnsi"/>
        </w:rPr>
        <w:t xml:space="preserve"> </w:t>
      </w:r>
      <w:r w:rsidRPr="00CB3E52">
        <w:rPr>
          <w:rFonts w:cstheme="minorHAnsi"/>
          <w:bCs/>
          <w:u w:val="single"/>
        </w:rPr>
        <w:t>or</w:t>
      </w:r>
      <w:r w:rsidRPr="00CB3E52">
        <w:rPr>
          <w:rFonts w:cstheme="minorHAnsi"/>
          <w:bCs/>
        </w:rPr>
        <w:t xml:space="preserve"> enrolled in post-secondary education and/or advanced training/occupational skills training at the end of training.  </w:t>
      </w:r>
    </w:p>
    <w:p w14:paraId="43BB8919" w14:textId="77777777" w:rsidR="006B0B0E" w:rsidRPr="00CB3E52" w:rsidRDefault="006B0B0E" w:rsidP="006B0B0E">
      <w:pPr>
        <w:pStyle w:val="ListParagraph"/>
        <w:widowControl/>
        <w:numPr>
          <w:ilvl w:val="0"/>
          <w:numId w:val="191"/>
        </w:numPr>
        <w:contextualSpacing/>
        <w:jc w:val="both"/>
        <w:rPr>
          <w:rFonts w:cstheme="minorHAnsi"/>
          <w:bCs/>
        </w:rPr>
      </w:pPr>
      <w:r w:rsidRPr="00CB3E52">
        <w:rPr>
          <w:rFonts w:cstheme="minorHAnsi"/>
          <w:bCs/>
        </w:rPr>
        <w:t xml:space="preserve">Participants will receive $250.00 at the time unsubsidized employment or post-secondary training is verified.  </w:t>
      </w:r>
    </w:p>
    <w:p w14:paraId="0C876AD0" w14:textId="77777777" w:rsidR="006B0B0E" w:rsidRPr="00CB3E52" w:rsidRDefault="006B0B0E" w:rsidP="006B0B0E">
      <w:pPr>
        <w:pStyle w:val="ListParagraph"/>
        <w:widowControl/>
        <w:numPr>
          <w:ilvl w:val="0"/>
          <w:numId w:val="191"/>
        </w:numPr>
        <w:contextualSpacing/>
        <w:jc w:val="both"/>
        <w:rPr>
          <w:rFonts w:cstheme="minorHAnsi"/>
          <w:bCs/>
        </w:rPr>
      </w:pPr>
      <w:r w:rsidRPr="00CB3E52">
        <w:rPr>
          <w:rFonts w:cstheme="minorHAnsi"/>
          <w:bCs/>
        </w:rPr>
        <w:t>For the 2nd and 4th quarters after exit, the participant will be awarded $50.00 if they are working during that quarter and/or in training that quarter.</w:t>
      </w:r>
    </w:p>
    <w:p w14:paraId="4219622A" w14:textId="77777777" w:rsidR="006B0B0E" w:rsidRPr="00CB3E52" w:rsidRDefault="006B0B0E" w:rsidP="001F7475">
      <w:pPr>
        <w:tabs>
          <w:tab w:val="left" w:pos="1692"/>
        </w:tabs>
        <w:jc w:val="both"/>
        <w:rPr>
          <w:rFonts w:cstheme="minorHAnsi"/>
        </w:rPr>
      </w:pPr>
    </w:p>
    <w:p w14:paraId="62D7AC5D" w14:textId="77777777" w:rsidR="006B0B0E" w:rsidRPr="00CB3E52" w:rsidRDefault="006B0B0E" w:rsidP="001F7475">
      <w:pPr>
        <w:tabs>
          <w:tab w:val="left" w:pos="1692"/>
        </w:tabs>
        <w:jc w:val="both"/>
        <w:rPr>
          <w:rFonts w:cstheme="minorHAnsi"/>
        </w:rPr>
      </w:pPr>
      <w:r w:rsidRPr="00CB3E52">
        <w:rPr>
          <w:rFonts w:cstheme="minorHAnsi"/>
        </w:rPr>
        <w:t xml:space="preserve">All incentives will be paid by check issued payable to the participant. Youth will receive payment within 14 days of submission of the </w:t>
      </w:r>
      <w:r w:rsidRPr="00CB3E52">
        <w:rPr>
          <w:rFonts w:cstheme="minorHAnsi"/>
          <w:i/>
        </w:rPr>
        <w:t>Youth Plan Voucher</w:t>
      </w:r>
      <w:r w:rsidRPr="00CB3E52">
        <w:rPr>
          <w:rFonts w:cstheme="minorHAnsi"/>
        </w:rPr>
        <w:t xml:space="preserve">.    </w:t>
      </w:r>
    </w:p>
    <w:p w14:paraId="06FC5417" w14:textId="77777777" w:rsidR="006B0B0E" w:rsidRPr="00CB3E52" w:rsidRDefault="006B0B0E" w:rsidP="001F7475">
      <w:pPr>
        <w:tabs>
          <w:tab w:val="left" w:pos="1692"/>
        </w:tabs>
        <w:jc w:val="both"/>
        <w:rPr>
          <w:rFonts w:cstheme="minorHAnsi"/>
        </w:rPr>
      </w:pPr>
    </w:p>
    <w:p w14:paraId="1932A3D7" w14:textId="77777777" w:rsidR="006B0B0E" w:rsidRPr="00CB3E52" w:rsidRDefault="006B0B0E" w:rsidP="000E3C03">
      <w:pPr>
        <w:jc w:val="both"/>
        <w:rPr>
          <w:rFonts w:cstheme="minorHAnsi"/>
        </w:rPr>
      </w:pPr>
      <w:r w:rsidRPr="00CB3E52">
        <w:rPr>
          <w:rFonts w:cstheme="minorHAnsi"/>
        </w:rPr>
        <w:t>Students will receive a stipend of $5.00 for every hour actively in class working toward a high school equivalency diploma.  Youth participants are required to attend 90% of available class room hours.  Stipends may be added at the Program Director’s discretion for additional program activities (for example, $8.00/</w:t>
      </w:r>
      <w:proofErr w:type="spellStart"/>
      <w:r w:rsidRPr="00CB3E52">
        <w:rPr>
          <w:rFonts w:cstheme="minorHAnsi"/>
        </w:rPr>
        <w:t>hr</w:t>
      </w:r>
      <w:proofErr w:type="spellEnd"/>
      <w:r w:rsidRPr="00CB3E52">
        <w:rPr>
          <w:rFonts w:cstheme="minorHAnsi"/>
        </w:rPr>
        <w:t xml:space="preserve"> for workshops).</w:t>
      </w:r>
    </w:p>
    <w:p w14:paraId="46C42C66" w14:textId="77777777" w:rsidR="006B0B0E" w:rsidRPr="00CB3E52" w:rsidRDefault="006B0B0E" w:rsidP="00AE650A">
      <w:pPr>
        <w:tabs>
          <w:tab w:val="left" w:pos="1692"/>
        </w:tabs>
        <w:jc w:val="both"/>
        <w:rPr>
          <w:rFonts w:cstheme="minorHAnsi"/>
        </w:rPr>
      </w:pPr>
    </w:p>
    <w:p w14:paraId="6EE80EDB" w14:textId="77777777" w:rsidR="006B0B0E" w:rsidRPr="00CB3E52" w:rsidRDefault="006B0B0E" w:rsidP="00A81E85">
      <w:pPr>
        <w:tabs>
          <w:tab w:val="left" w:pos="1692"/>
        </w:tabs>
        <w:jc w:val="both"/>
        <w:rPr>
          <w:rFonts w:cstheme="minorHAnsi"/>
          <w:u w:val="single"/>
        </w:rPr>
      </w:pPr>
      <w:r w:rsidRPr="00CB3E52">
        <w:rPr>
          <w:rFonts w:cstheme="minorHAnsi"/>
          <w:u w:val="single"/>
        </w:rPr>
        <w:t>Quality Assurance Reviews</w:t>
      </w:r>
    </w:p>
    <w:p w14:paraId="578EE48A" w14:textId="77777777" w:rsidR="006B0B0E" w:rsidRPr="00CB3E52" w:rsidRDefault="006B0B0E" w:rsidP="00A81E85">
      <w:pPr>
        <w:tabs>
          <w:tab w:val="left" w:pos="1692"/>
        </w:tabs>
        <w:jc w:val="both"/>
        <w:rPr>
          <w:rFonts w:cstheme="minorHAnsi"/>
        </w:rPr>
      </w:pPr>
      <w:r w:rsidRPr="00CB3E52">
        <w:rPr>
          <w:rFonts w:cstheme="minorHAnsi"/>
        </w:rPr>
        <w:t xml:space="preserve">Quality assurance reviews will be conducted to ensure program and contract compliance by staff.  It is the responsibility of a member of the Monitor/Quality Assurance Officer to conduct reviews of the participant’s folder before being released for participant enrollment in the following areas:  eligibility, assessment, </w:t>
      </w:r>
      <w:r w:rsidRPr="00CB3E52">
        <w:rPr>
          <w:rFonts w:cstheme="minorHAnsi"/>
        </w:rPr>
        <w:lastRenderedPageBreak/>
        <w:t xml:space="preserve">individual service strategy, service activities, case notes, supportive services, and entry into </w:t>
      </w:r>
      <w:proofErr w:type="spellStart"/>
      <w:r w:rsidRPr="00CB3E52">
        <w:rPr>
          <w:rFonts w:cstheme="minorHAnsi"/>
        </w:rPr>
        <w:t>HiRE</w:t>
      </w:r>
      <w:proofErr w:type="spellEnd"/>
      <w:r w:rsidRPr="00CB3E52">
        <w:rPr>
          <w:rFonts w:cstheme="minorHAnsi"/>
        </w:rPr>
        <w:t>.</w:t>
      </w:r>
    </w:p>
    <w:p w14:paraId="1FE25B13" w14:textId="77777777" w:rsidR="006B0B0E" w:rsidRPr="00CB3E52" w:rsidRDefault="006B0B0E" w:rsidP="00A81E85">
      <w:pPr>
        <w:tabs>
          <w:tab w:val="left" w:pos="1692"/>
        </w:tabs>
        <w:jc w:val="both"/>
        <w:rPr>
          <w:rFonts w:cstheme="minorHAnsi"/>
        </w:rPr>
      </w:pPr>
    </w:p>
    <w:p w14:paraId="49CCB2AE" w14:textId="77777777" w:rsidR="006B0B0E" w:rsidRPr="00CB3E52" w:rsidRDefault="006B0B0E" w:rsidP="00E25EF7">
      <w:pPr>
        <w:tabs>
          <w:tab w:val="left" w:pos="1692"/>
        </w:tabs>
        <w:jc w:val="both"/>
        <w:rPr>
          <w:rFonts w:cstheme="minorHAnsi"/>
          <w:u w:val="single"/>
        </w:rPr>
      </w:pPr>
      <w:r w:rsidRPr="00CB3E52">
        <w:rPr>
          <w:rFonts w:cstheme="minorHAnsi"/>
          <w:u w:val="single"/>
        </w:rPr>
        <w:t>Certificate/Credential Attainment</w:t>
      </w:r>
    </w:p>
    <w:p w14:paraId="4CEFA1B0" w14:textId="77777777" w:rsidR="006B0B0E" w:rsidRPr="00CB3E52" w:rsidRDefault="006B0B0E" w:rsidP="00E25EF7">
      <w:pPr>
        <w:tabs>
          <w:tab w:val="left" w:pos="1692"/>
        </w:tabs>
        <w:jc w:val="both"/>
        <w:rPr>
          <w:rFonts w:cstheme="minorHAnsi"/>
        </w:rPr>
      </w:pPr>
      <w:r w:rsidRPr="00CB3E52">
        <w:rPr>
          <w:rFonts w:cstheme="minorHAnsi"/>
        </w:rPr>
        <w:t>A certificate may be awarded in recognition of an individual’s attainment of measurable technical or occupational skills necessary to gain employment or advance within an occupation. These technical or occupational skills are based on standards developed or endorsed by employers. Awarding entities include state educational agencies; college, tribal college, or proprietary schools; professional, industry, employer organizations; public regulatory agencies; and/or registered apprenticeship programs (</w:t>
      </w:r>
      <w:proofErr w:type="spellStart"/>
      <w:r w:rsidRPr="00CB3E52">
        <w:rPr>
          <w:rFonts w:cstheme="minorHAnsi"/>
        </w:rPr>
        <w:t>HiRE</w:t>
      </w:r>
      <w:proofErr w:type="spellEnd"/>
      <w:r w:rsidRPr="00CB3E52">
        <w:rPr>
          <w:rFonts w:cstheme="minorHAnsi"/>
        </w:rPr>
        <w:t xml:space="preserve"> activity/service code 429).   </w:t>
      </w:r>
    </w:p>
    <w:p w14:paraId="201ACD08" w14:textId="77777777" w:rsidR="006B0B0E" w:rsidRPr="00CB3E52" w:rsidRDefault="006B0B0E" w:rsidP="00E25EF7">
      <w:pPr>
        <w:tabs>
          <w:tab w:val="left" w:pos="1692"/>
        </w:tabs>
        <w:jc w:val="both"/>
        <w:rPr>
          <w:rFonts w:cstheme="minorHAnsi"/>
        </w:rPr>
      </w:pPr>
    </w:p>
    <w:p w14:paraId="3F387B8E" w14:textId="77777777" w:rsidR="006B0B0E" w:rsidRPr="00CB3E52" w:rsidRDefault="006B0B0E" w:rsidP="00E25EF7">
      <w:pPr>
        <w:tabs>
          <w:tab w:val="left" w:pos="1692"/>
        </w:tabs>
        <w:jc w:val="both"/>
        <w:rPr>
          <w:rFonts w:cstheme="minorHAnsi"/>
        </w:rPr>
      </w:pPr>
      <w:r w:rsidRPr="00CB3E52">
        <w:rPr>
          <w:rFonts w:cstheme="minorHAnsi"/>
        </w:rPr>
        <w:t xml:space="preserve">A credential is a nationally recognized degree or certificate or state/locally recognized diploma. Credentials include, but are not limited to a high school diploma, </w:t>
      </w:r>
      <w:proofErr w:type="spellStart"/>
      <w:r w:rsidRPr="00CB3E52">
        <w:rPr>
          <w:rFonts w:cstheme="minorHAnsi"/>
        </w:rPr>
        <w:t>HiSET</w:t>
      </w:r>
      <w:proofErr w:type="spellEnd"/>
      <w:r w:rsidRPr="00CB3E52">
        <w:rPr>
          <w:rFonts w:cstheme="minorHAnsi"/>
        </w:rPr>
        <w:t>, or other recognized equivalents; post-secondary degrees; and/or recognized skills standards, licensure, apprenticeship (</w:t>
      </w:r>
      <w:proofErr w:type="spellStart"/>
      <w:r w:rsidRPr="00CB3E52">
        <w:rPr>
          <w:rFonts w:cstheme="minorHAnsi"/>
        </w:rPr>
        <w:t>HiRE</w:t>
      </w:r>
      <w:proofErr w:type="spellEnd"/>
      <w:r w:rsidRPr="00CB3E52">
        <w:rPr>
          <w:rFonts w:cstheme="minorHAnsi"/>
        </w:rPr>
        <w:t xml:space="preserve"> activity/service code 429), or industry recognized certificates.</w:t>
      </w:r>
    </w:p>
    <w:p w14:paraId="74E8D3A5" w14:textId="77777777" w:rsidR="006B0B0E" w:rsidRPr="00CB3E52" w:rsidRDefault="006B0B0E" w:rsidP="00E25EF7">
      <w:pPr>
        <w:tabs>
          <w:tab w:val="left" w:pos="1692"/>
        </w:tabs>
        <w:jc w:val="both"/>
        <w:rPr>
          <w:rFonts w:cstheme="minorHAnsi"/>
        </w:rPr>
      </w:pPr>
      <w:r w:rsidRPr="00CB3E52">
        <w:rPr>
          <w:rFonts w:cstheme="minorHAnsi"/>
        </w:rPr>
        <w:t xml:space="preserve"> CST members will encourage and offer all Youth participants training programs that lead to credentialing in industries that offer opportunities for growth and career advancement.  At a minimum, all youth will be encouraged to attain at least one credential that will assist with employment or employment retention or offers opportunities for growth and career advancement.  Credential information will be entered into </w:t>
      </w:r>
      <w:proofErr w:type="spellStart"/>
      <w:r w:rsidRPr="00CB3E52">
        <w:rPr>
          <w:rFonts w:cstheme="minorHAnsi"/>
        </w:rPr>
        <w:t>HiRE</w:t>
      </w:r>
      <w:proofErr w:type="spellEnd"/>
      <w:r w:rsidRPr="00CB3E52">
        <w:rPr>
          <w:rFonts w:cstheme="minorHAnsi"/>
        </w:rPr>
        <w:t xml:space="preserve"> and then placed in the participant’s file.</w:t>
      </w:r>
    </w:p>
    <w:p w14:paraId="230C51B6" w14:textId="77777777" w:rsidR="006B0B0E" w:rsidRPr="00CB3E52" w:rsidRDefault="006B0B0E" w:rsidP="00E25EF7">
      <w:pPr>
        <w:tabs>
          <w:tab w:val="left" w:pos="1692"/>
        </w:tabs>
        <w:jc w:val="both"/>
        <w:rPr>
          <w:rFonts w:cstheme="minorHAnsi"/>
        </w:rPr>
      </w:pPr>
    </w:p>
    <w:p w14:paraId="2AA774D5" w14:textId="77777777" w:rsidR="006B0B0E" w:rsidRPr="00CB3E52" w:rsidRDefault="006B0B0E" w:rsidP="002167A5">
      <w:pPr>
        <w:tabs>
          <w:tab w:val="left" w:pos="1692"/>
        </w:tabs>
        <w:jc w:val="both"/>
        <w:rPr>
          <w:rFonts w:cstheme="minorHAnsi"/>
          <w:u w:val="single"/>
        </w:rPr>
      </w:pPr>
      <w:r w:rsidRPr="00CB3E52">
        <w:rPr>
          <w:rFonts w:cstheme="minorHAnsi"/>
          <w:u w:val="single"/>
        </w:rPr>
        <w:t>Employment Verification</w:t>
      </w:r>
    </w:p>
    <w:p w14:paraId="7539CE51" w14:textId="77777777" w:rsidR="006B0B0E" w:rsidRPr="00CB3E52" w:rsidRDefault="006B0B0E" w:rsidP="002167A5">
      <w:pPr>
        <w:tabs>
          <w:tab w:val="left" w:pos="1692"/>
        </w:tabs>
        <w:jc w:val="both"/>
        <w:rPr>
          <w:rFonts w:cstheme="minorHAnsi"/>
        </w:rPr>
      </w:pPr>
      <w:r w:rsidRPr="00CB3E52">
        <w:rPr>
          <w:rFonts w:cstheme="minorHAnsi"/>
        </w:rPr>
        <w:t xml:space="preserve">Record information about the participant’s employment into </w:t>
      </w:r>
      <w:proofErr w:type="spellStart"/>
      <w:r w:rsidRPr="00CB3E52">
        <w:rPr>
          <w:rFonts w:cstheme="minorHAnsi"/>
        </w:rPr>
        <w:t>HiRE’s</w:t>
      </w:r>
      <w:proofErr w:type="spellEnd"/>
      <w:r w:rsidRPr="00CB3E52">
        <w:rPr>
          <w:rFonts w:cstheme="minorHAnsi"/>
        </w:rPr>
        <w:t xml:space="preserve"> employment outcomes (performance data) section. Close the participant’s case as “Entered Employment”.  Add the employment information in a case note, include the method of verification and any documents obtained such as paystubs, employer statements, etc.  Print the closure page from </w:t>
      </w:r>
      <w:proofErr w:type="spellStart"/>
      <w:r w:rsidRPr="00CB3E52">
        <w:rPr>
          <w:rFonts w:cstheme="minorHAnsi"/>
        </w:rPr>
        <w:t>HiRE</w:t>
      </w:r>
      <w:proofErr w:type="spellEnd"/>
      <w:r w:rsidRPr="00CB3E52">
        <w:rPr>
          <w:rFonts w:cstheme="minorHAnsi"/>
        </w:rPr>
        <w:t xml:space="preserve"> and place in the participant’s file folder.  Scan documents supporting the case closure into </w:t>
      </w:r>
      <w:proofErr w:type="spellStart"/>
      <w:r w:rsidRPr="00CB3E52">
        <w:rPr>
          <w:rFonts w:cstheme="minorHAnsi"/>
        </w:rPr>
        <w:t>HiRE</w:t>
      </w:r>
      <w:proofErr w:type="spellEnd"/>
      <w:r w:rsidRPr="00CB3E52">
        <w:rPr>
          <w:rFonts w:cstheme="minorHAnsi"/>
        </w:rPr>
        <w:t xml:space="preserve">. </w:t>
      </w:r>
    </w:p>
    <w:p w14:paraId="45ACE972" w14:textId="77777777" w:rsidR="006B0B0E" w:rsidRPr="00CB3E52" w:rsidRDefault="006B0B0E" w:rsidP="002167A5">
      <w:pPr>
        <w:tabs>
          <w:tab w:val="left" w:pos="1692"/>
        </w:tabs>
        <w:jc w:val="both"/>
        <w:rPr>
          <w:rFonts w:cstheme="minorHAnsi"/>
        </w:rPr>
      </w:pPr>
    </w:p>
    <w:p w14:paraId="1584832C" w14:textId="77777777" w:rsidR="006B0B0E" w:rsidRPr="00CB3E52" w:rsidRDefault="006B0B0E" w:rsidP="002167A5">
      <w:pPr>
        <w:tabs>
          <w:tab w:val="left" w:pos="1692"/>
        </w:tabs>
        <w:jc w:val="both"/>
        <w:rPr>
          <w:rFonts w:cstheme="minorHAnsi"/>
        </w:rPr>
      </w:pPr>
      <w:r w:rsidRPr="00CB3E52">
        <w:rPr>
          <w:rFonts w:cstheme="minorHAnsi"/>
        </w:rPr>
        <w:t xml:space="preserve">The CST will give copies of each case closure’s documents to the Monitor/Quality Assurance Officer for performance tracking. Include the printout of the “Entered Employment” screen, and a copy of the case note. </w:t>
      </w:r>
    </w:p>
    <w:p w14:paraId="17A8F0C6" w14:textId="77777777" w:rsidR="006B0B0E" w:rsidRPr="00CB3E52" w:rsidRDefault="006B0B0E" w:rsidP="002167A5">
      <w:pPr>
        <w:tabs>
          <w:tab w:val="left" w:pos="1692"/>
        </w:tabs>
        <w:jc w:val="both"/>
        <w:rPr>
          <w:rFonts w:cstheme="minorHAnsi"/>
        </w:rPr>
      </w:pPr>
    </w:p>
    <w:p w14:paraId="4729A1D6" w14:textId="77777777" w:rsidR="006B0B0E" w:rsidRPr="00CB3E52" w:rsidRDefault="006B0B0E" w:rsidP="002167A5">
      <w:pPr>
        <w:tabs>
          <w:tab w:val="left" w:pos="1692"/>
        </w:tabs>
        <w:jc w:val="both"/>
        <w:rPr>
          <w:rFonts w:cstheme="minorHAnsi"/>
        </w:rPr>
      </w:pPr>
      <w:r w:rsidRPr="00CB3E52">
        <w:rPr>
          <w:rFonts w:cstheme="minorHAnsi"/>
          <w:u w:val="single"/>
        </w:rPr>
        <w:t>Planned Break in Service</w:t>
      </w:r>
      <w:r w:rsidRPr="00CB3E52">
        <w:rPr>
          <w:rFonts w:cstheme="minorHAnsi"/>
        </w:rPr>
        <w:t xml:space="preserve"> </w:t>
      </w:r>
    </w:p>
    <w:p w14:paraId="23327AA4" w14:textId="77777777" w:rsidR="006B0B0E" w:rsidRPr="00CB3E52" w:rsidRDefault="006B0B0E" w:rsidP="001839E8">
      <w:pPr>
        <w:tabs>
          <w:tab w:val="left" w:pos="1692"/>
        </w:tabs>
        <w:jc w:val="both"/>
        <w:rPr>
          <w:rFonts w:cstheme="minorHAnsi"/>
        </w:rPr>
      </w:pPr>
      <w:r w:rsidRPr="00CB3E52">
        <w:rPr>
          <w:rFonts w:cstheme="minorHAnsi"/>
        </w:rPr>
        <w:t xml:space="preserve">If a participant has a planned break in service of greater than 90 days due to either of the following: </w:t>
      </w:r>
    </w:p>
    <w:p w14:paraId="6297AEA2" w14:textId="77777777" w:rsidR="006B0B0E" w:rsidRPr="00CB3E52" w:rsidRDefault="006B0B0E" w:rsidP="006B0B0E">
      <w:pPr>
        <w:pStyle w:val="ListParagraph"/>
        <w:widowControl/>
        <w:numPr>
          <w:ilvl w:val="0"/>
          <w:numId w:val="186"/>
        </w:numPr>
        <w:tabs>
          <w:tab w:val="left" w:pos="1692"/>
        </w:tabs>
        <w:ind w:left="360"/>
        <w:contextualSpacing/>
        <w:jc w:val="both"/>
        <w:rPr>
          <w:rFonts w:cstheme="minorHAnsi"/>
        </w:rPr>
      </w:pPr>
      <w:r w:rsidRPr="00CB3E52">
        <w:rPr>
          <w:rFonts w:cstheme="minorHAnsi"/>
        </w:rPr>
        <w:t>a delay before the beginning of or during training, or</w:t>
      </w:r>
    </w:p>
    <w:p w14:paraId="70135A82" w14:textId="77777777" w:rsidR="006B0B0E" w:rsidRPr="00CB3E52" w:rsidRDefault="006B0B0E" w:rsidP="006B0B0E">
      <w:pPr>
        <w:pStyle w:val="ListParagraph"/>
        <w:widowControl/>
        <w:numPr>
          <w:ilvl w:val="0"/>
          <w:numId w:val="186"/>
        </w:numPr>
        <w:tabs>
          <w:tab w:val="left" w:pos="1692"/>
        </w:tabs>
        <w:ind w:left="360"/>
        <w:contextualSpacing/>
        <w:jc w:val="both"/>
        <w:rPr>
          <w:rFonts w:cstheme="minorHAnsi"/>
        </w:rPr>
      </w:pPr>
      <w:r w:rsidRPr="00CB3E52">
        <w:rPr>
          <w:rFonts w:cstheme="minorHAnsi"/>
        </w:rPr>
        <w:t xml:space="preserve">is receiving medical treatment or providing care for a family member with a health/medical condition that precludes entry into unsubsidized employment or continued participation in the program (does not include temporary conditions or situations expected to last for less than 90 days). </w:t>
      </w:r>
    </w:p>
    <w:p w14:paraId="31842F61" w14:textId="77777777" w:rsidR="006B0B0E" w:rsidRPr="00CB3E52" w:rsidRDefault="006B0B0E" w:rsidP="001839E8">
      <w:pPr>
        <w:pStyle w:val="ListParagraph"/>
        <w:tabs>
          <w:tab w:val="left" w:pos="1692"/>
        </w:tabs>
        <w:ind w:left="360"/>
        <w:jc w:val="both"/>
        <w:rPr>
          <w:rFonts w:cstheme="minorHAnsi"/>
        </w:rPr>
      </w:pPr>
    </w:p>
    <w:p w14:paraId="371A6359" w14:textId="77777777" w:rsidR="006B0B0E" w:rsidRPr="00CB3E52" w:rsidRDefault="006B0B0E" w:rsidP="001839E8">
      <w:pPr>
        <w:tabs>
          <w:tab w:val="left" w:pos="1692"/>
        </w:tabs>
        <w:jc w:val="both"/>
        <w:rPr>
          <w:rFonts w:cstheme="minorHAnsi"/>
        </w:rPr>
      </w:pPr>
      <w:r w:rsidRPr="00CB3E52">
        <w:rPr>
          <w:rFonts w:cstheme="minorHAnsi"/>
        </w:rPr>
        <w:t xml:space="preserve">The gap in service may last no more than 180 consecutive calendar days from the date of the most recent service to allow time to address the barriers to continued participation. However, CSTs may initiate a consecutive gap in service of up to an additional 180 days for the participant that follows the initial 180-day period to resolve the issues that prevent the participant from completing program services that lead to employment. </w:t>
      </w:r>
    </w:p>
    <w:p w14:paraId="0A620F46" w14:textId="77777777" w:rsidR="006B0B0E" w:rsidRPr="00CB3E52" w:rsidRDefault="006B0B0E" w:rsidP="001839E8">
      <w:pPr>
        <w:tabs>
          <w:tab w:val="left" w:pos="1692"/>
        </w:tabs>
        <w:jc w:val="both"/>
        <w:rPr>
          <w:rFonts w:cstheme="minorHAnsi"/>
        </w:rPr>
      </w:pPr>
    </w:p>
    <w:p w14:paraId="6EF09DE9" w14:textId="77777777" w:rsidR="006B0B0E" w:rsidRPr="00CB3E52" w:rsidRDefault="006B0B0E" w:rsidP="001839E8">
      <w:pPr>
        <w:tabs>
          <w:tab w:val="left" w:pos="1692"/>
        </w:tabs>
        <w:jc w:val="both"/>
        <w:rPr>
          <w:rFonts w:cstheme="minorHAnsi"/>
        </w:rPr>
      </w:pPr>
      <w:r w:rsidRPr="00CB3E52">
        <w:rPr>
          <w:rFonts w:cstheme="minorHAnsi"/>
        </w:rPr>
        <w:t xml:space="preserve">This activity code (444-Youth-Individual Counseling and Career Planning) does not extend the exit clock and must be used in conjunction with an existing open activity, or with an activity scheduled to start in the future. If it is not used with an open activity, the participant will be automatically soft-exited by the system. CST must </w:t>
      </w:r>
      <w:r w:rsidRPr="00CB3E52">
        <w:rPr>
          <w:rFonts w:cstheme="minorHAnsi"/>
        </w:rPr>
        <w:lastRenderedPageBreak/>
        <w:t>enter a case note that includes the reason for the planned break in service, the open activity being used in conjunction with this planned break, and the timeframe and description of the plan for continued services.</w:t>
      </w:r>
    </w:p>
    <w:p w14:paraId="1FE6D74D" w14:textId="77777777" w:rsidR="006B0B0E" w:rsidRPr="00CB3E52" w:rsidRDefault="006B0B0E" w:rsidP="00A81E85">
      <w:pPr>
        <w:jc w:val="both"/>
        <w:rPr>
          <w:rFonts w:cstheme="minorHAnsi"/>
          <w:u w:val="single"/>
        </w:rPr>
      </w:pPr>
      <w:r w:rsidRPr="00CB3E52">
        <w:rPr>
          <w:rFonts w:cstheme="minorHAnsi"/>
          <w:u w:val="single"/>
        </w:rPr>
        <w:t>Data Tracking and Follow-Up</w:t>
      </w:r>
    </w:p>
    <w:p w14:paraId="75DE6EED" w14:textId="77777777" w:rsidR="006B0B0E" w:rsidRPr="00CB3E52" w:rsidRDefault="006B0B0E" w:rsidP="00A81E85">
      <w:pPr>
        <w:jc w:val="both"/>
        <w:rPr>
          <w:rFonts w:cstheme="minorHAnsi"/>
        </w:rPr>
      </w:pPr>
      <w:r w:rsidRPr="00CB3E52">
        <w:rPr>
          <w:rFonts w:cstheme="minorHAnsi"/>
        </w:rPr>
        <w:t xml:space="preserve">Tracking of Youth requires contact every other week, and may be performed through use of personal contact, telephone, e-mail, mail, or family or third-party contact.  The contact must be noted and maintained in the participant’s record in </w:t>
      </w:r>
      <w:proofErr w:type="spellStart"/>
      <w:r w:rsidRPr="00CB3E52">
        <w:rPr>
          <w:rFonts w:cstheme="minorHAnsi"/>
        </w:rPr>
        <w:t>HiRE</w:t>
      </w:r>
      <w:proofErr w:type="spellEnd"/>
      <w:r w:rsidRPr="00CB3E52">
        <w:rPr>
          <w:rFonts w:cstheme="minorHAnsi"/>
        </w:rPr>
        <w:t>.</w:t>
      </w:r>
    </w:p>
    <w:p w14:paraId="71525EA6" w14:textId="77777777" w:rsidR="006B0B0E" w:rsidRPr="00CB3E52" w:rsidRDefault="006B0B0E" w:rsidP="00A81E85">
      <w:pPr>
        <w:jc w:val="both"/>
        <w:rPr>
          <w:rFonts w:cstheme="minorHAnsi"/>
        </w:rPr>
      </w:pPr>
    </w:p>
    <w:p w14:paraId="0005FD85" w14:textId="77777777" w:rsidR="006B0B0E" w:rsidRPr="00CB3E52" w:rsidRDefault="006B0B0E" w:rsidP="00A81E85">
      <w:pPr>
        <w:jc w:val="both"/>
        <w:rPr>
          <w:rFonts w:cstheme="minorHAnsi"/>
        </w:rPr>
      </w:pPr>
      <w:r w:rsidRPr="00CB3E52">
        <w:rPr>
          <w:rFonts w:cstheme="minorHAnsi"/>
        </w:rPr>
        <w:t>Follow-up services must be made available to all WIOA participants, including Youth, for not less than 12 months after the completion of participation, as appropriate. The types of services provided and the duration of services must be determined based on the needs of the individual. The goal of follow-up services for Youth is to enable participants to continue lifelong learning and achieve a level of self-sufficiency to ensure job retention, wage gains, and career progress. In order to attain desired follow-up services, staff will need to go beyond phone calls and other periodic contacts. It may be beneficial to follow-up with both customers and their employers.</w:t>
      </w:r>
    </w:p>
    <w:p w14:paraId="00DB8A7F" w14:textId="77777777" w:rsidR="006B0B0E" w:rsidRPr="00CB3E52" w:rsidRDefault="006B0B0E" w:rsidP="00A81E85">
      <w:pPr>
        <w:jc w:val="both"/>
        <w:rPr>
          <w:rFonts w:cstheme="minorHAnsi"/>
        </w:rPr>
      </w:pPr>
    </w:p>
    <w:p w14:paraId="015CDFF1" w14:textId="77777777" w:rsidR="006B0B0E" w:rsidRPr="00CB3E52" w:rsidRDefault="006B0B0E" w:rsidP="00A81E85">
      <w:pPr>
        <w:jc w:val="both"/>
        <w:rPr>
          <w:rFonts w:cstheme="minorHAnsi"/>
        </w:rPr>
      </w:pPr>
      <w:r w:rsidRPr="00CB3E52">
        <w:rPr>
          <w:rFonts w:cstheme="minorHAnsi"/>
        </w:rPr>
        <w:t>The emphasis of follow-up services is job retention and advancement, lifelong learning, and self-sufficiency.  Follow-up services must be conducted frequently enough (not less than quarterly) to address any issues the participant is facing.  Follow-up is critical to ensure successful, long-term employment which will ensure that the performance indicators of “Employment or Placement Rate 2</w:t>
      </w:r>
      <w:r w:rsidRPr="00CB3E52">
        <w:rPr>
          <w:rFonts w:cstheme="minorHAnsi"/>
          <w:vertAlign w:val="superscript"/>
        </w:rPr>
        <w:t>nd</w:t>
      </w:r>
      <w:r w:rsidRPr="00CB3E52">
        <w:rPr>
          <w:rFonts w:cstheme="minorHAnsi"/>
        </w:rPr>
        <w:t xml:space="preserve"> Quarter After Exit”, “Employment or Placement Rate 4</w:t>
      </w:r>
      <w:r w:rsidRPr="00CB3E52">
        <w:rPr>
          <w:rFonts w:cstheme="minorHAnsi"/>
          <w:vertAlign w:val="superscript"/>
        </w:rPr>
        <w:t>th</w:t>
      </w:r>
      <w:r w:rsidRPr="00CB3E52">
        <w:rPr>
          <w:rFonts w:cstheme="minorHAnsi"/>
        </w:rPr>
        <w:t xml:space="preserve"> Quarter After Exit”, and “Median Earnings 2</w:t>
      </w:r>
      <w:r w:rsidRPr="00CB3E52">
        <w:rPr>
          <w:rFonts w:cstheme="minorHAnsi"/>
          <w:vertAlign w:val="superscript"/>
        </w:rPr>
        <w:t>nd</w:t>
      </w:r>
      <w:r w:rsidRPr="00CB3E52">
        <w:rPr>
          <w:rFonts w:cstheme="minorHAnsi"/>
        </w:rPr>
        <w:t xml:space="preserve"> Quarter After Exit” is met or exceeded.  The follow-up provided must be based upon individual participant’s needs. Follow-up services are recorded in </w:t>
      </w:r>
      <w:proofErr w:type="spellStart"/>
      <w:r w:rsidRPr="00CB3E52">
        <w:rPr>
          <w:rFonts w:cstheme="minorHAnsi"/>
        </w:rPr>
        <w:t>HiRE</w:t>
      </w:r>
      <w:proofErr w:type="spellEnd"/>
      <w:r w:rsidRPr="00CB3E52">
        <w:rPr>
          <w:rFonts w:cstheme="minorHAnsi"/>
        </w:rPr>
        <w:t xml:space="preserve"> and in case notes. Follow-up services should be discussed with the participant during all stages of participation, beginning with eligibility and continuously throughout participation. </w:t>
      </w:r>
    </w:p>
    <w:p w14:paraId="6307CB5A" w14:textId="77777777" w:rsidR="006B0B0E" w:rsidRPr="00CB3E52" w:rsidRDefault="006B0B0E" w:rsidP="00A81E85">
      <w:pPr>
        <w:jc w:val="both"/>
        <w:rPr>
          <w:rFonts w:cstheme="minorHAnsi"/>
        </w:rPr>
      </w:pPr>
    </w:p>
    <w:p w14:paraId="3D111DB0" w14:textId="77777777" w:rsidR="006B0B0E" w:rsidRPr="00CB3E52" w:rsidRDefault="006B0B0E" w:rsidP="00A81E85">
      <w:pPr>
        <w:jc w:val="both"/>
        <w:rPr>
          <w:rFonts w:cstheme="minorHAnsi"/>
        </w:rPr>
      </w:pPr>
      <w:r w:rsidRPr="00CB3E52">
        <w:rPr>
          <w:rFonts w:cstheme="minorHAnsi"/>
        </w:rPr>
        <w:t xml:space="preserve">If the participant cannot be located, utilize additional contacts listed in the participant’s file or </w:t>
      </w:r>
      <w:proofErr w:type="spellStart"/>
      <w:r w:rsidRPr="00CB3E52">
        <w:rPr>
          <w:rFonts w:cstheme="minorHAnsi"/>
        </w:rPr>
        <w:t>HiRE</w:t>
      </w:r>
      <w:proofErr w:type="spellEnd"/>
      <w:r w:rsidRPr="00CB3E52">
        <w:rPr>
          <w:rFonts w:cstheme="minorHAnsi"/>
        </w:rPr>
        <w:t xml:space="preserve"> and/or school/employer contacts. If a participant refuses follow-up services, staff is </w:t>
      </w:r>
      <w:r w:rsidRPr="00CB3E52">
        <w:rPr>
          <w:rFonts w:cstheme="minorHAnsi"/>
          <w:i/>
        </w:rPr>
        <w:t xml:space="preserve">required </w:t>
      </w:r>
      <w:r w:rsidRPr="00CB3E52">
        <w:rPr>
          <w:rFonts w:cstheme="minorHAnsi"/>
        </w:rPr>
        <w:t>to continue offering follow-up services for the 12-month duration. The refusal of services must be documented in case notes.</w:t>
      </w:r>
    </w:p>
    <w:p w14:paraId="54ACC267" w14:textId="77777777" w:rsidR="006B0B0E" w:rsidRPr="00CB3E52" w:rsidRDefault="006B0B0E" w:rsidP="00A81E85">
      <w:pPr>
        <w:jc w:val="both"/>
        <w:rPr>
          <w:rFonts w:cstheme="minorHAnsi"/>
        </w:rPr>
      </w:pPr>
    </w:p>
    <w:p w14:paraId="02AABE9E" w14:textId="77777777" w:rsidR="006B0B0E" w:rsidRPr="00CB3E52" w:rsidRDefault="006B0B0E" w:rsidP="00A81E85">
      <w:pPr>
        <w:tabs>
          <w:tab w:val="left" w:pos="1692"/>
        </w:tabs>
        <w:jc w:val="both"/>
        <w:rPr>
          <w:rFonts w:cstheme="minorHAnsi"/>
          <w:u w:val="single"/>
        </w:rPr>
      </w:pPr>
      <w:r w:rsidRPr="00CB3E52">
        <w:rPr>
          <w:rFonts w:cstheme="minorHAnsi"/>
          <w:u w:val="single"/>
        </w:rPr>
        <w:t>Performance Indicators</w:t>
      </w:r>
    </w:p>
    <w:p w14:paraId="6B5F54AA" w14:textId="77777777" w:rsidR="006B0B0E" w:rsidRPr="00CB3E52" w:rsidRDefault="006B0B0E" w:rsidP="00A81E85">
      <w:pPr>
        <w:tabs>
          <w:tab w:val="left" w:pos="1692"/>
        </w:tabs>
        <w:jc w:val="both"/>
        <w:rPr>
          <w:rFonts w:cstheme="minorHAnsi"/>
        </w:rPr>
      </w:pPr>
      <w:r w:rsidRPr="00CB3E52">
        <w:rPr>
          <w:rFonts w:cstheme="minorHAnsi"/>
        </w:rPr>
        <w:t>A WIOA program Youth is not considered a ‘‘participant’’, and subsequently included in performance calculations, until the youth has been determined eligible, received an objective assessment (</w:t>
      </w:r>
      <w:proofErr w:type="spellStart"/>
      <w:r w:rsidRPr="00CB3E52">
        <w:rPr>
          <w:rFonts w:cstheme="minorHAnsi"/>
        </w:rPr>
        <w:t>HiRE</w:t>
      </w:r>
      <w:proofErr w:type="spellEnd"/>
      <w:r w:rsidRPr="00CB3E52">
        <w:rPr>
          <w:rFonts w:cstheme="minorHAnsi"/>
        </w:rPr>
        <w:t xml:space="preserve"> activity/service code 412), developed an individual service strategy (</w:t>
      </w:r>
      <w:proofErr w:type="spellStart"/>
      <w:r w:rsidRPr="00CB3E52">
        <w:rPr>
          <w:rFonts w:cstheme="minorHAnsi"/>
        </w:rPr>
        <w:t>HiRE</w:t>
      </w:r>
      <w:proofErr w:type="spellEnd"/>
      <w:r w:rsidRPr="00CB3E52">
        <w:rPr>
          <w:rFonts w:cstheme="minorHAnsi"/>
        </w:rPr>
        <w:t xml:space="preserve"> activity/service code 413), and received one (1) of the fourteen (14) Youth program elements.  The Youth participant must have satisfied the pertinent program requirement for provision of services, including eligibility determination, objective assessment, and the development of an individual service strategy.</w:t>
      </w:r>
    </w:p>
    <w:p w14:paraId="433FF07A" w14:textId="77777777" w:rsidR="006B0B0E" w:rsidRPr="00CB3E52" w:rsidRDefault="006B0B0E" w:rsidP="00A81E85">
      <w:pPr>
        <w:tabs>
          <w:tab w:val="left" w:pos="1692"/>
        </w:tabs>
        <w:jc w:val="both"/>
        <w:rPr>
          <w:rFonts w:cstheme="minorHAnsi"/>
        </w:rPr>
      </w:pPr>
    </w:p>
    <w:p w14:paraId="06F94653" w14:textId="77777777" w:rsidR="006B0B0E" w:rsidRPr="00CB3E52" w:rsidRDefault="006B0B0E" w:rsidP="00AD52EB">
      <w:pPr>
        <w:jc w:val="both"/>
        <w:rPr>
          <w:rFonts w:cstheme="minorHAnsi"/>
        </w:rPr>
      </w:pPr>
      <w:r w:rsidRPr="00CB3E52">
        <w:rPr>
          <w:rFonts w:cstheme="minorHAnsi"/>
        </w:rPr>
        <w:t xml:space="preserve">For the Youth program authorized under WIOA Title I, the primary performance indicators are: </w:t>
      </w:r>
    </w:p>
    <w:p w14:paraId="240B9500" w14:textId="77777777" w:rsidR="006B0B0E" w:rsidRPr="00CB3E52" w:rsidRDefault="006B0B0E" w:rsidP="006B0B0E">
      <w:pPr>
        <w:pStyle w:val="ListParagraph"/>
        <w:widowControl/>
        <w:numPr>
          <w:ilvl w:val="0"/>
          <w:numId w:val="178"/>
        </w:numPr>
        <w:spacing w:after="200"/>
        <w:ind w:left="360"/>
        <w:contextualSpacing/>
        <w:jc w:val="both"/>
        <w:rPr>
          <w:rFonts w:cstheme="minorHAnsi"/>
        </w:rPr>
      </w:pPr>
      <w:r w:rsidRPr="00CB3E52">
        <w:rPr>
          <w:rFonts w:cstheme="minorHAnsi"/>
        </w:rPr>
        <w:t xml:space="preserve">Percentage of participants who are in education or training activities, or in unsubsidized employment, during the second quarter after exit from the program; </w:t>
      </w:r>
    </w:p>
    <w:p w14:paraId="6B5FF957" w14:textId="77777777" w:rsidR="006B0B0E" w:rsidRPr="00CB3E52" w:rsidRDefault="006B0B0E" w:rsidP="006B0B0E">
      <w:pPr>
        <w:pStyle w:val="ListParagraph"/>
        <w:widowControl/>
        <w:numPr>
          <w:ilvl w:val="0"/>
          <w:numId w:val="178"/>
        </w:numPr>
        <w:spacing w:after="200"/>
        <w:ind w:left="360"/>
        <w:contextualSpacing/>
        <w:jc w:val="both"/>
        <w:rPr>
          <w:rFonts w:cstheme="minorHAnsi"/>
        </w:rPr>
      </w:pPr>
      <w:r w:rsidRPr="00CB3E52">
        <w:rPr>
          <w:rFonts w:cstheme="minorHAnsi"/>
        </w:rPr>
        <w:t xml:space="preserve">Percentage of participants in education or training activities, or in unsubsidized employment, during the fourth quarter after exit from the program; </w:t>
      </w:r>
    </w:p>
    <w:p w14:paraId="5BED5E5D" w14:textId="77777777" w:rsidR="006B0B0E" w:rsidRPr="00CB3E52" w:rsidRDefault="006B0B0E" w:rsidP="006B0B0E">
      <w:pPr>
        <w:pStyle w:val="ListParagraph"/>
        <w:widowControl/>
        <w:numPr>
          <w:ilvl w:val="0"/>
          <w:numId w:val="178"/>
        </w:numPr>
        <w:spacing w:after="200"/>
        <w:ind w:left="360"/>
        <w:contextualSpacing/>
        <w:jc w:val="both"/>
        <w:rPr>
          <w:rFonts w:cstheme="minorHAnsi"/>
        </w:rPr>
      </w:pPr>
      <w:r w:rsidRPr="00CB3E52">
        <w:rPr>
          <w:rFonts w:cstheme="minorHAnsi"/>
        </w:rPr>
        <w:t xml:space="preserve">Median earnings of participants who are in unsubsidized employment during the second quarter after exit from the program; </w:t>
      </w:r>
    </w:p>
    <w:p w14:paraId="3C49F505" w14:textId="77777777" w:rsidR="006B0B0E" w:rsidRPr="00CB3E52" w:rsidRDefault="006B0B0E" w:rsidP="006B0B0E">
      <w:pPr>
        <w:pStyle w:val="ListParagraph"/>
        <w:widowControl/>
        <w:numPr>
          <w:ilvl w:val="0"/>
          <w:numId w:val="178"/>
        </w:numPr>
        <w:tabs>
          <w:tab w:val="left" w:pos="360"/>
        </w:tabs>
        <w:spacing w:after="200"/>
        <w:ind w:left="360"/>
        <w:contextualSpacing/>
        <w:jc w:val="both"/>
        <w:rPr>
          <w:rFonts w:cstheme="minorHAnsi"/>
        </w:rPr>
      </w:pPr>
      <w:r w:rsidRPr="00CB3E52">
        <w:rPr>
          <w:rFonts w:cstheme="minorHAnsi"/>
        </w:rPr>
        <w:t>Percentage of participants who obtain a recognized post-secondary credential, secondary school diploma or equivalent during participation or within 1 year after program exit;</w:t>
      </w:r>
    </w:p>
    <w:p w14:paraId="7C49957B" w14:textId="77777777" w:rsidR="006B0B0E" w:rsidRPr="00CB3E52" w:rsidRDefault="006B0B0E" w:rsidP="006B0B0E">
      <w:pPr>
        <w:pStyle w:val="ListParagraph"/>
        <w:widowControl/>
        <w:numPr>
          <w:ilvl w:val="0"/>
          <w:numId w:val="178"/>
        </w:numPr>
        <w:spacing w:after="200"/>
        <w:ind w:left="360"/>
        <w:contextualSpacing/>
        <w:jc w:val="both"/>
        <w:rPr>
          <w:rFonts w:cstheme="minorHAnsi"/>
        </w:rPr>
      </w:pPr>
      <w:r w:rsidRPr="00CB3E52">
        <w:rPr>
          <w:rFonts w:cstheme="minorHAnsi"/>
        </w:rPr>
        <w:lastRenderedPageBreak/>
        <w:t>Percentage of participants who during a program year are in education that leads to a recognized post-secondary credential or employment and who are achieving measurable gains toward those goals; and</w:t>
      </w:r>
    </w:p>
    <w:p w14:paraId="2DF899A1" w14:textId="77777777" w:rsidR="006B0B0E" w:rsidRPr="00CB3E52" w:rsidRDefault="006B0B0E" w:rsidP="006B0B0E">
      <w:pPr>
        <w:pStyle w:val="ListParagraph"/>
        <w:widowControl/>
        <w:numPr>
          <w:ilvl w:val="0"/>
          <w:numId w:val="178"/>
        </w:numPr>
        <w:spacing w:after="200"/>
        <w:ind w:left="360"/>
        <w:contextualSpacing/>
        <w:jc w:val="both"/>
        <w:rPr>
          <w:rFonts w:cstheme="minorHAnsi"/>
        </w:rPr>
      </w:pPr>
      <w:r w:rsidRPr="00CB3E52">
        <w:rPr>
          <w:rFonts w:cstheme="minorHAnsi"/>
        </w:rPr>
        <w:t>Effectiveness in serving employers.</w:t>
      </w:r>
    </w:p>
    <w:p w14:paraId="352A7866" w14:textId="77777777" w:rsidR="006B0B0E" w:rsidRPr="00CB3E52" w:rsidRDefault="006B0B0E" w:rsidP="00CD0E17">
      <w:pPr>
        <w:pStyle w:val="ListParagraph"/>
        <w:ind w:left="360"/>
        <w:jc w:val="both"/>
        <w:rPr>
          <w:rFonts w:cstheme="minorHAnsi"/>
        </w:rPr>
      </w:pPr>
    </w:p>
    <w:p w14:paraId="3959C2C3" w14:textId="77777777" w:rsidR="006B0B0E" w:rsidRPr="00CB3E52" w:rsidRDefault="006B0B0E" w:rsidP="00CD0E17">
      <w:pPr>
        <w:pStyle w:val="ListParagraph"/>
        <w:jc w:val="both"/>
        <w:rPr>
          <w:rFonts w:cstheme="minorHAnsi"/>
        </w:rPr>
      </w:pPr>
      <w:r w:rsidRPr="00CB3E52">
        <w:rPr>
          <w:rFonts w:cstheme="minorHAnsi"/>
          <w:u w:val="single"/>
        </w:rPr>
        <w:t>Measurable Skill Gain (MSG)</w:t>
      </w:r>
      <w:r w:rsidRPr="00CB3E52">
        <w:rPr>
          <w:rFonts w:cstheme="minorHAnsi"/>
        </w:rPr>
        <w:t xml:space="preserve"> </w:t>
      </w:r>
    </w:p>
    <w:p w14:paraId="43918749" w14:textId="77777777" w:rsidR="006B0B0E" w:rsidRPr="00CB3E52" w:rsidRDefault="006B0B0E" w:rsidP="00CD0E17">
      <w:pPr>
        <w:pStyle w:val="ListParagraph"/>
        <w:jc w:val="both"/>
        <w:rPr>
          <w:rFonts w:cstheme="minorHAnsi"/>
        </w:rPr>
      </w:pPr>
      <w:r w:rsidRPr="00CB3E52">
        <w:rPr>
          <w:rFonts w:cstheme="minorHAnsi"/>
        </w:rPr>
        <w:t xml:space="preserve">The percentage of program participants who, during a program year, are in education or training programs that lead to a recognized post-secondary credential or employment and who are achieving Measurable Skill Gains, defined as documented academic, technical, occupational, or other forms of progress, towards such a credential or employment. MSG should be based on the participants Individual Service Plan. </w:t>
      </w:r>
    </w:p>
    <w:p w14:paraId="40FFCA32" w14:textId="77777777" w:rsidR="006B0B0E" w:rsidRPr="00CB3E52" w:rsidRDefault="006B0B0E" w:rsidP="00CD0E17">
      <w:pPr>
        <w:pStyle w:val="ListParagraph"/>
        <w:jc w:val="both"/>
        <w:rPr>
          <w:rFonts w:cstheme="minorHAnsi"/>
        </w:rPr>
      </w:pPr>
    </w:p>
    <w:p w14:paraId="2FFCAF5D" w14:textId="77777777" w:rsidR="006B0B0E" w:rsidRPr="00CB3E52" w:rsidRDefault="006B0B0E" w:rsidP="00CD0E17">
      <w:pPr>
        <w:pStyle w:val="ListParagraph"/>
        <w:jc w:val="both"/>
        <w:rPr>
          <w:rFonts w:cstheme="minorHAnsi"/>
        </w:rPr>
      </w:pPr>
      <w:r w:rsidRPr="00CB3E52">
        <w:rPr>
          <w:rFonts w:cstheme="minorHAnsi"/>
        </w:rPr>
        <w:t>MSG Categories:</w:t>
      </w:r>
    </w:p>
    <w:p w14:paraId="0BE05C67" w14:textId="77777777" w:rsidR="006B0B0E" w:rsidRPr="00CB3E52" w:rsidRDefault="006B0B0E" w:rsidP="006B0B0E">
      <w:pPr>
        <w:pStyle w:val="ListParagraph"/>
        <w:widowControl/>
        <w:numPr>
          <w:ilvl w:val="0"/>
          <w:numId w:val="187"/>
        </w:numPr>
        <w:spacing w:after="200"/>
        <w:ind w:left="360"/>
        <w:contextualSpacing/>
        <w:jc w:val="both"/>
        <w:rPr>
          <w:rFonts w:cstheme="minorHAnsi"/>
        </w:rPr>
      </w:pPr>
      <w:r w:rsidRPr="00CB3E52">
        <w:rPr>
          <w:rFonts w:cstheme="minorHAnsi"/>
        </w:rPr>
        <w:t>Documented achievement of at least one Educational Functional Level (</w:t>
      </w:r>
      <w:proofErr w:type="spellStart"/>
      <w:r w:rsidRPr="00CB3E52">
        <w:rPr>
          <w:rFonts w:cstheme="minorHAnsi"/>
        </w:rPr>
        <w:t>EFL</w:t>
      </w:r>
      <w:proofErr w:type="spellEnd"/>
      <w:r w:rsidRPr="00CB3E52">
        <w:rPr>
          <w:rFonts w:cstheme="minorHAnsi"/>
        </w:rPr>
        <w:t xml:space="preserve">) of a participant who is receiving instructions below post-secondary education level.  If measuring </w:t>
      </w:r>
      <w:proofErr w:type="spellStart"/>
      <w:r w:rsidRPr="00CB3E52">
        <w:rPr>
          <w:rFonts w:cstheme="minorHAnsi"/>
        </w:rPr>
        <w:t>EFL</w:t>
      </w:r>
      <w:proofErr w:type="spellEnd"/>
      <w:r w:rsidRPr="00CB3E52">
        <w:rPr>
          <w:rFonts w:cstheme="minorHAnsi"/>
        </w:rPr>
        <w:t xml:space="preserve"> gains after program enrollment, CSTs must use CASAS for both the </w:t>
      </w:r>
      <w:proofErr w:type="spellStart"/>
      <w:r w:rsidRPr="00CB3E52">
        <w:rPr>
          <w:rFonts w:cstheme="minorHAnsi"/>
        </w:rPr>
        <w:t>EFL</w:t>
      </w:r>
      <w:proofErr w:type="spellEnd"/>
      <w:r w:rsidRPr="00CB3E52">
        <w:rPr>
          <w:rFonts w:cstheme="minorHAnsi"/>
        </w:rPr>
        <w:t xml:space="preserve"> pre- and post-test to determine an individual’s educational functioning level.; or </w:t>
      </w:r>
    </w:p>
    <w:p w14:paraId="39459830" w14:textId="77777777" w:rsidR="006B0B0E" w:rsidRPr="00CB3E52" w:rsidRDefault="006B0B0E" w:rsidP="006B0B0E">
      <w:pPr>
        <w:pStyle w:val="ListParagraph"/>
        <w:widowControl/>
        <w:numPr>
          <w:ilvl w:val="0"/>
          <w:numId w:val="187"/>
        </w:numPr>
        <w:spacing w:after="200"/>
        <w:ind w:left="360"/>
        <w:contextualSpacing/>
        <w:jc w:val="both"/>
        <w:rPr>
          <w:rFonts w:cstheme="minorHAnsi"/>
        </w:rPr>
      </w:pPr>
      <w:r w:rsidRPr="00CB3E52">
        <w:rPr>
          <w:rFonts w:cstheme="minorHAnsi"/>
        </w:rPr>
        <w:t xml:space="preserve">Documented attainment of a secondary school diploma or its recognized equivalent (must be attained before program exit); or </w:t>
      </w:r>
    </w:p>
    <w:p w14:paraId="3DEC28D4" w14:textId="77777777" w:rsidR="006B0B0E" w:rsidRPr="00CB3E52" w:rsidRDefault="006B0B0E" w:rsidP="006B0B0E">
      <w:pPr>
        <w:pStyle w:val="ListParagraph"/>
        <w:widowControl/>
        <w:numPr>
          <w:ilvl w:val="0"/>
          <w:numId w:val="187"/>
        </w:numPr>
        <w:spacing w:after="200"/>
        <w:ind w:left="360"/>
        <w:contextualSpacing/>
        <w:jc w:val="both"/>
        <w:rPr>
          <w:rFonts w:cstheme="minorHAnsi"/>
        </w:rPr>
      </w:pPr>
      <w:r w:rsidRPr="00CB3E52">
        <w:rPr>
          <w:rFonts w:cstheme="minorHAnsi"/>
        </w:rPr>
        <w:t xml:space="preserve">Secondary or post-secondary transcript/report card for sufficient number of credit hours that shows a participant is meeting academic standards; or </w:t>
      </w:r>
    </w:p>
    <w:p w14:paraId="27E71A1E" w14:textId="77777777" w:rsidR="006B0B0E" w:rsidRPr="00CB3E52" w:rsidRDefault="006B0B0E" w:rsidP="006B0B0E">
      <w:pPr>
        <w:pStyle w:val="ListParagraph"/>
        <w:widowControl/>
        <w:numPr>
          <w:ilvl w:val="0"/>
          <w:numId w:val="187"/>
        </w:numPr>
        <w:spacing w:after="200"/>
        <w:ind w:left="360"/>
        <w:contextualSpacing/>
        <w:jc w:val="both"/>
        <w:rPr>
          <w:rFonts w:cstheme="minorHAnsi"/>
        </w:rPr>
      </w:pPr>
      <w:r w:rsidRPr="00CB3E52">
        <w:rPr>
          <w:rFonts w:cstheme="minorHAnsi"/>
        </w:rPr>
        <w:t xml:space="preserve">Satisfactory or better progress report, towards established milestones, such as completion of OJT or one year of an apprenticeship program or similar milestones, from an employer or training provider who is providing training; or </w:t>
      </w:r>
    </w:p>
    <w:p w14:paraId="67E1C737" w14:textId="77777777" w:rsidR="006B0B0E" w:rsidRPr="00CB3E52" w:rsidRDefault="006B0B0E" w:rsidP="006B0B0E">
      <w:pPr>
        <w:pStyle w:val="ListParagraph"/>
        <w:widowControl/>
        <w:numPr>
          <w:ilvl w:val="0"/>
          <w:numId w:val="187"/>
        </w:numPr>
        <w:ind w:left="360"/>
        <w:contextualSpacing/>
        <w:jc w:val="both"/>
        <w:rPr>
          <w:rFonts w:cstheme="minorHAnsi"/>
        </w:rPr>
      </w:pPr>
      <w:r w:rsidRPr="00CB3E52">
        <w:rPr>
          <w:rFonts w:cstheme="minorHAnsi"/>
        </w:rPr>
        <w:t xml:space="preserve">Successful passage of an exam that is required for an occupation or progress in attaining technical or occupational skills as evidenced by trade-related benchmarks, such as knowledge-based exams. </w:t>
      </w:r>
    </w:p>
    <w:p w14:paraId="5BA46C69" w14:textId="77777777" w:rsidR="006B0B0E" w:rsidRPr="00CB3E52" w:rsidRDefault="006B0B0E" w:rsidP="00BD6548">
      <w:pPr>
        <w:pStyle w:val="ListParagraph"/>
        <w:ind w:left="360"/>
        <w:jc w:val="both"/>
        <w:rPr>
          <w:rFonts w:cstheme="minorHAnsi"/>
        </w:rPr>
      </w:pPr>
    </w:p>
    <w:p w14:paraId="4DDFD368" w14:textId="77777777" w:rsidR="006B0B0E" w:rsidRPr="00CB3E52" w:rsidRDefault="006B0B0E" w:rsidP="002544DE">
      <w:pPr>
        <w:jc w:val="both"/>
        <w:rPr>
          <w:rFonts w:cstheme="minorHAnsi"/>
        </w:rPr>
      </w:pPr>
      <w:r w:rsidRPr="00CB3E52">
        <w:rPr>
          <w:rFonts w:cstheme="minorHAnsi"/>
        </w:rPr>
        <w:t xml:space="preserve">MSG Documentation </w:t>
      </w:r>
    </w:p>
    <w:p w14:paraId="1EBE1FC4" w14:textId="77777777" w:rsidR="006B0B0E" w:rsidRPr="00CB3E52" w:rsidRDefault="006B0B0E" w:rsidP="006B0B0E">
      <w:pPr>
        <w:pStyle w:val="ListParagraph"/>
        <w:widowControl/>
        <w:numPr>
          <w:ilvl w:val="2"/>
          <w:numId w:val="173"/>
        </w:numPr>
        <w:spacing w:after="200"/>
        <w:ind w:left="360"/>
        <w:contextualSpacing/>
        <w:jc w:val="both"/>
        <w:rPr>
          <w:rFonts w:cstheme="minorHAnsi"/>
        </w:rPr>
      </w:pPr>
      <w:r w:rsidRPr="00CB3E52">
        <w:rPr>
          <w:rFonts w:cstheme="minorHAnsi"/>
        </w:rPr>
        <w:t xml:space="preserve">Completed Literacy Numeracy Records in </w:t>
      </w:r>
      <w:proofErr w:type="spellStart"/>
      <w:r w:rsidRPr="00CB3E52">
        <w:rPr>
          <w:rFonts w:cstheme="minorHAnsi"/>
        </w:rPr>
        <w:t>HiRE</w:t>
      </w:r>
      <w:proofErr w:type="spellEnd"/>
      <w:r w:rsidRPr="00CB3E52">
        <w:rPr>
          <w:rFonts w:cstheme="minorHAnsi"/>
        </w:rPr>
        <w:t xml:space="preserve"> for both pre- and post-tests and original CASAS results printout kept in the participant’s file, </w:t>
      </w:r>
    </w:p>
    <w:p w14:paraId="7ED553A7" w14:textId="77777777" w:rsidR="006B0B0E" w:rsidRPr="00CB3E52" w:rsidRDefault="006B0B0E" w:rsidP="006B0B0E">
      <w:pPr>
        <w:pStyle w:val="ListParagraph"/>
        <w:widowControl/>
        <w:numPr>
          <w:ilvl w:val="2"/>
          <w:numId w:val="173"/>
        </w:numPr>
        <w:spacing w:after="200"/>
        <w:ind w:left="360"/>
        <w:contextualSpacing/>
        <w:jc w:val="both"/>
        <w:rPr>
          <w:rFonts w:cstheme="minorHAnsi"/>
        </w:rPr>
      </w:pPr>
      <w:r w:rsidRPr="00CB3E52">
        <w:rPr>
          <w:rFonts w:cstheme="minorHAnsi"/>
        </w:rPr>
        <w:t xml:space="preserve">Measurable Skill Gain entered into </w:t>
      </w:r>
      <w:proofErr w:type="spellStart"/>
      <w:r w:rsidRPr="00CB3E52">
        <w:rPr>
          <w:rFonts w:cstheme="minorHAnsi"/>
        </w:rPr>
        <w:t>HiRE</w:t>
      </w:r>
      <w:proofErr w:type="spellEnd"/>
      <w:r w:rsidRPr="00CB3E52">
        <w:rPr>
          <w:rFonts w:cstheme="minorHAnsi"/>
        </w:rPr>
        <w:t xml:space="preserve"> and a copy of the secondary school diploma or equivalent dated before program exit,</w:t>
      </w:r>
    </w:p>
    <w:p w14:paraId="58F72960" w14:textId="77777777" w:rsidR="006B0B0E" w:rsidRPr="00CB3E52" w:rsidRDefault="006B0B0E" w:rsidP="006B0B0E">
      <w:pPr>
        <w:pStyle w:val="ListParagraph"/>
        <w:widowControl/>
        <w:numPr>
          <w:ilvl w:val="2"/>
          <w:numId w:val="173"/>
        </w:numPr>
        <w:spacing w:after="200"/>
        <w:ind w:left="360"/>
        <w:contextualSpacing/>
        <w:jc w:val="both"/>
        <w:rPr>
          <w:rFonts w:cstheme="minorHAnsi"/>
        </w:rPr>
      </w:pPr>
      <w:r w:rsidRPr="00CB3E52">
        <w:rPr>
          <w:rFonts w:cstheme="minorHAnsi"/>
        </w:rPr>
        <w:t xml:space="preserve">Measurable Skill Gain entered into </w:t>
      </w:r>
      <w:proofErr w:type="spellStart"/>
      <w:r w:rsidRPr="00CB3E52">
        <w:rPr>
          <w:rFonts w:cstheme="minorHAnsi"/>
        </w:rPr>
        <w:t>HiRE</w:t>
      </w:r>
      <w:proofErr w:type="spellEnd"/>
      <w:r w:rsidRPr="00CB3E52">
        <w:rPr>
          <w:rFonts w:cstheme="minorHAnsi"/>
        </w:rPr>
        <w:t xml:space="preserve"> and a copy of the secondary or post-secondary transcript/report card indicating the number of credit hours, applicable dates, and passing grades/credits,</w:t>
      </w:r>
    </w:p>
    <w:p w14:paraId="1CFB1D85" w14:textId="77777777" w:rsidR="006B0B0E" w:rsidRPr="00CB3E52" w:rsidRDefault="006B0B0E" w:rsidP="006B0B0E">
      <w:pPr>
        <w:pStyle w:val="ListParagraph"/>
        <w:widowControl/>
        <w:numPr>
          <w:ilvl w:val="2"/>
          <w:numId w:val="173"/>
        </w:numPr>
        <w:spacing w:after="200"/>
        <w:ind w:left="360"/>
        <w:contextualSpacing/>
        <w:jc w:val="both"/>
        <w:rPr>
          <w:rFonts w:cstheme="minorHAnsi"/>
        </w:rPr>
      </w:pPr>
      <w:r w:rsidRPr="00CB3E52">
        <w:rPr>
          <w:rFonts w:cstheme="minorHAnsi"/>
        </w:rPr>
        <w:t xml:space="preserve">Measurable Skill Gain entered into </w:t>
      </w:r>
      <w:proofErr w:type="spellStart"/>
      <w:r w:rsidRPr="00CB3E52">
        <w:rPr>
          <w:rFonts w:cstheme="minorHAnsi"/>
        </w:rPr>
        <w:t>HiRE</w:t>
      </w:r>
      <w:proofErr w:type="spellEnd"/>
      <w:r w:rsidRPr="00CB3E52">
        <w:rPr>
          <w:rFonts w:cstheme="minorHAnsi"/>
        </w:rPr>
        <w:t xml:space="preserve"> and progress report from Work Experience or On-the-Job Training time sheet with employer’s rating,</w:t>
      </w:r>
    </w:p>
    <w:p w14:paraId="68A84264" w14:textId="77777777" w:rsidR="006B0B0E" w:rsidRPr="00CB3E52" w:rsidRDefault="006B0B0E" w:rsidP="006B0B0E">
      <w:pPr>
        <w:pStyle w:val="ListParagraph"/>
        <w:widowControl/>
        <w:numPr>
          <w:ilvl w:val="2"/>
          <w:numId w:val="173"/>
        </w:numPr>
        <w:ind w:left="360"/>
        <w:contextualSpacing/>
        <w:jc w:val="both"/>
        <w:rPr>
          <w:rFonts w:cstheme="minorHAnsi"/>
        </w:rPr>
      </w:pPr>
      <w:r w:rsidRPr="00CB3E52">
        <w:rPr>
          <w:rFonts w:cstheme="minorHAnsi"/>
        </w:rPr>
        <w:t xml:space="preserve">Measurable Skill Gain entered into </w:t>
      </w:r>
      <w:proofErr w:type="spellStart"/>
      <w:r w:rsidRPr="00CB3E52">
        <w:rPr>
          <w:rFonts w:cstheme="minorHAnsi"/>
        </w:rPr>
        <w:t>HiRE</w:t>
      </w:r>
      <w:proofErr w:type="spellEnd"/>
      <w:r w:rsidRPr="00CB3E52">
        <w:rPr>
          <w:rFonts w:cstheme="minorHAnsi"/>
        </w:rPr>
        <w:t xml:space="preserve"> and a copy of the passed occupational exam.</w:t>
      </w:r>
    </w:p>
    <w:p w14:paraId="1A07F6AF" w14:textId="77777777" w:rsidR="006B0B0E" w:rsidRPr="00CB3E52" w:rsidRDefault="006B0B0E" w:rsidP="00BD6548">
      <w:pPr>
        <w:pStyle w:val="ListParagraph"/>
        <w:ind w:left="360"/>
        <w:jc w:val="both"/>
        <w:rPr>
          <w:rFonts w:cstheme="minorHAnsi"/>
        </w:rPr>
      </w:pPr>
    </w:p>
    <w:p w14:paraId="3E8F50D2" w14:textId="77777777" w:rsidR="006B0B0E" w:rsidRPr="00CB3E52" w:rsidRDefault="006B0B0E" w:rsidP="00C50962">
      <w:pPr>
        <w:jc w:val="both"/>
        <w:rPr>
          <w:rFonts w:cstheme="minorHAnsi"/>
        </w:rPr>
      </w:pPr>
      <w:r w:rsidRPr="00CB3E52">
        <w:rPr>
          <w:rFonts w:cstheme="minorHAnsi"/>
        </w:rPr>
        <w:t>MSG Limitations:</w:t>
      </w:r>
    </w:p>
    <w:p w14:paraId="1B1C5970" w14:textId="77777777" w:rsidR="006B0B0E" w:rsidRPr="00CB3E52" w:rsidRDefault="006B0B0E" w:rsidP="002544DE">
      <w:pPr>
        <w:jc w:val="both"/>
        <w:rPr>
          <w:rFonts w:cstheme="minorHAnsi"/>
        </w:rPr>
      </w:pPr>
      <w:r w:rsidRPr="00CB3E52">
        <w:rPr>
          <w:rFonts w:cstheme="minorHAnsi"/>
        </w:rPr>
        <w:t>Certificates/credentials used for Credential Attainment may not be used to document a MSG, except for attainment of a secondary school diploma or its recognized equivalent. A WIOA subsidized work experience cannot be used to document an MSG.</w:t>
      </w:r>
    </w:p>
    <w:p w14:paraId="299FECAA" w14:textId="77777777" w:rsidR="006B0B0E" w:rsidRPr="00CB3E52" w:rsidRDefault="006B0B0E" w:rsidP="00CD0E17">
      <w:pPr>
        <w:tabs>
          <w:tab w:val="left" w:pos="6636"/>
        </w:tabs>
        <w:rPr>
          <w:rFonts w:cstheme="minorHAnsi"/>
        </w:rPr>
      </w:pPr>
    </w:p>
    <w:p w14:paraId="478F1DE3" w14:textId="4363624F" w:rsidR="006B0B0E" w:rsidRDefault="006B0B0E" w:rsidP="00F56EE6">
      <w:pPr>
        <w:rPr>
          <w:rFonts w:cstheme="minorHAnsi"/>
        </w:rPr>
      </w:pPr>
    </w:p>
    <w:p w14:paraId="56BF5840" w14:textId="77777777" w:rsidR="006B0B0E" w:rsidRDefault="006B0B0E">
      <w:pPr>
        <w:rPr>
          <w:rFonts w:cstheme="minorHAnsi"/>
        </w:rPr>
      </w:pPr>
      <w:r>
        <w:rPr>
          <w:rFonts w:cstheme="minorHAnsi"/>
        </w:rPr>
        <w:br w:type="page"/>
      </w:r>
    </w:p>
    <w:p w14:paraId="47096E5C" w14:textId="3584DE4F" w:rsidR="006B0B0E" w:rsidRDefault="006B0B0E" w:rsidP="00A269E3">
      <w:pPr>
        <w:autoSpaceDE w:val="0"/>
        <w:autoSpaceDN w:val="0"/>
        <w:adjustRightInd w:val="0"/>
        <w:rPr>
          <w:rFonts w:ascii="Calibri" w:hAnsi="Calibri" w:cs="Calibri"/>
          <w:b/>
          <w:bCs/>
        </w:rPr>
      </w:pPr>
      <w:r w:rsidRPr="006B0B0E">
        <w:rPr>
          <w:rFonts w:ascii="Calibri" w:hAnsi="Calibri" w:cs="Calibri"/>
          <w:b/>
          <w:bCs/>
          <w:noProof/>
        </w:rPr>
        <w:lastRenderedPageBreak/>
        <w:drawing>
          <wp:inline distT="0" distB="0" distL="0" distR="0" wp14:anchorId="42C822F9" wp14:editId="7C59AF1F">
            <wp:extent cx="6675120" cy="2274570"/>
            <wp:effectExtent l="0" t="0" r="0" b="0"/>
            <wp:docPr id="1210195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195197" name=""/>
                    <pic:cNvPicPr/>
                  </pic:nvPicPr>
                  <pic:blipFill>
                    <a:blip r:embed="rId52"/>
                    <a:stretch>
                      <a:fillRect/>
                    </a:stretch>
                  </pic:blipFill>
                  <pic:spPr>
                    <a:xfrm>
                      <a:off x="0" y="0"/>
                      <a:ext cx="6675120" cy="2274570"/>
                    </a:xfrm>
                    <a:prstGeom prst="rect">
                      <a:avLst/>
                    </a:prstGeom>
                  </pic:spPr>
                </pic:pic>
              </a:graphicData>
            </a:graphic>
          </wp:inline>
        </w:drawing>
      </w:r>
    </w:p>
    <w:p w14:paraId="4B282FBC" w14:textId="1E308921" w:rsidR="006B0B0E" w:rsidRPr="00EB5AD5" w:rsidRDefault="006B0B0E" w:rsidP="00A269E3">
      <w:pPr>
        <w:autoSpaceDE w:val="0"/>
        <w:autoSpaceDN w:val="0"/>
        <w:adjustRightInd w:val="0"/>
        <w:rPr>
          <w:rFonts w:ascii="Calibri" w:hAnsi="Calibri" w:cs="Calibri"/>
        </w:rPr>
      </w:pPr>
      <w:r w:rsidRPr="00EB5AD5">
        <w:rPr>
          <w:rFonts w:ascii="Calibri" w:hAnsi="Calibri" w:cs="Calibri"/>
          <w:b/>
          <w:bCs/>
        </w:rPr>
        <w:t xml:space="preserve">Purpose:  </w:t>
      </w:r>
      <w:r w:rsidRPr="00EB5AD5">
        <w:rPr>
          <w:rFonts w:ascii="Calibri" w:hAnsi="Calibri" w:cs="Calibri"/>
        </w:rPr>
        <w:t xml:space="preserve">To establish Priority of Services for Adults and Dislocated Workers at the </w:t>
      </w:r>
      <w:r>
        <w:rPr>
          <w:rFonts w:ascii="Calibri" w:hAnsi="Calibri" w:cs="Calibri"/>
        </w:rPr>
        <w:t>American Job</w:t>
      </w:r>
      <w:r w:rsidRPr="00EB5AD5">
        <w:rPr>
          <w:rFonts w:ascii="Calibri" w:hAnsi="Calibri" w:cs="Calibri"/>
        </w:rPr>
        <w:t xml:space="preserve"> Centers in Local Workforce Development Area-83 and to design an Outreach and Recruitment Plan for identified target populations.</w:t>
      </w:r>
    </w:p>
    <w:p w14:paraId="5FBC2725" w14:textId="77777777" w:rsidR="006B0B0E" w:rsidRPr="00EB5AD5" w:rsidRDefault="006B0B0E" w:rsidP="00A269E3">
      <w:pPr>
        <w:autoSpaceDE w:val="0"/>
        <w:autoSpaceDN w:val="0"/>
        <w:adjustRightInd w:val="0"/>
        <w:rPr>
          <w:rFonts w:ascii="Calibri" w:hAnsi="Calibri" w:cs="Calibri"/>
        </w:rPr>
      </w:pPr>
    </w:p>
    <w:p w14:paraId="5036AD34" w14:textId="77777777" w:rsidR="006B0B0E" w:rsidRPr="00EB5AD5" w:rsidRDefault="006B0B0E" w:rsidP="00EF595F">
      <w:pPr>
        <w:autoSpaceDE w:val="0"/>
        <w:autoSpaceDN w:val="0"/>
        <w:adjustRightInd w:val="0"/>
        <w:jc w:val="both"/>
        <w:rPr>
          <w:rFonts w:cs="Calibri"/>
        </w:rPr>
      </w:pPr>
      <w:r w:rsidRPr="00EB5AD5">
        <w:rPr>
          <w:rFonts w:ascii="Calibri" w:hAnsi="Calibri" w:cs="Calibri"/>
          <w:b/>
          <w:bCs/>
        </w:rPr>
        <w:t xml:space="preserve">Reference:  </w:t>
      </w:r>
      <w:r w:rsidRPr="00EB5AD5">
        <w:rPr>
          <w:rFonts w:cs="Calibri"/>
        </w:rPr>
        <w:t xml:space="preserve">WIOA </w:t>
      </w:r>
      <w:r w:rsidRPr="00EB5AD5">
        <w:rPr>
          <w:rFonts w:cs="NewCenturySchlbk-Bold"/>
          <w:bCs/>
        </w:rPr>
        <w:t>SEC. 3. Definitions.</w:t>
      </w:r>
      <w:r w:rsidRPr="00EB5AD5">
        <w:rPr>
          <w:rFonts w:cs="Calibri"/>
        </w:rPr>
        <w:t xml:space="preserve"> (24)</w:t>
      </w:r>
    </w:p>
    <w:p w14:paraId="5C9F79E8" w14:textId="77777777" w:rsidR="006B0B0E" w:rsidRPr="00EB5AD5" w:rsidRDefault="006B0B0E" w:rsidP="00EF595F">
      <w:pPr>
        <w:autoSpaceDE w:val="0"/>
        <w:autoSpaceDN w:val="0"/>
        <w:adjustRightInd w:val="0"/>
        <w:jc w:val="both"/>
        <w:rPr>
          <w:rFonts w:cs="Calibri"/>
        </w:rPr>
      </w:pPr>
    </w:p>
    <w:p w14:paraId="6D14A733" w14:textId="77777777" w:rsidR="006B0B0E" w:rsidRPr="00EB5AD5" w:rsidRDefault="006B0B0E" w:rsidP="00EF595F">
      <w:pPr>
        <w:autoSpaceDE w:val="0"/>
        <w:autoSpaceDN w:val="0"/>
        <w:adjustRightInd w:val="0"/>
        <w:rPr>
          <w:rFonts w:cs="NewCenturySchlbk-Roman"/>
        </w:rPr>
      </w:pPr>
      <w:r w:rsidRPr="00EB5AD5">
        <w:rPr>
          <w:rFonts w:cs="Calibri"/>
        </w:rPr>
        <w:t>WIOA Chapter</w:t>
      </w:r>
      <w:r w:rsidRPr="00EB5AD5">
        <w:rPr>
          <w:rFonts w:cs="NewCenturySchlbk-Bold"/>
          <w:bCs/>
        </w:rPr>
        <w:t xml:space="preserve"> 3—Adult and Dislocated Worker Employment and Training Activities; SEC. 134. Use of Funds for Employment and Training Activities.</w:t>
      </w:r>
      <w:r w:rsidRPr="00EB5AD5">
        <w:rPr>
          <w:rFonts w:cs="NewCenturySchlbk-Roman"/>
        </w:rPr>
        <w:t xml:space="preserve">  (c) Required Local Employment and Training Activities (3) Training Services (E) Priority</w:t>
      </w:r>
    </w:p>
    <w:p w14:paraId="4C5F3B46" w14:textId="77777777" w:rsidR="006B0B0E" w:rsidRPr="00EB5AD5" w:rsidRDefault="006B0B0E" w:rsidP="00EF595F">
      <w:pPr>
        <w:autoSpaceDE w:val="0"/>
        <w:autoSpaceDN w:val="0"/>
        <w:adjustRightInd w:val="0"/>
        <w:rPr>
          <w:rFonts w:cs="Calibri"/>
        </w:rPr>
      </w:pPr>
    </w:p>
    <w:p w14:paraId="7C71CE0F" w14:textId="77777777" w:rsidR="006B0B0E" w:rsidRPr="00EB5AD5" w:rsidRDefault="006B0B0E" w:rsidP="00A269E3">
      <w:pPr>
        <w:autoSpaceDE w:val="0"/>
        <w:autoSpaceDN w:val="0"/>
        <w:adjustRightInd w:val="0"/>
      </w:pPr>
      <w:r w:rsidRPr="00EB5AD5">
        <w:t>Training and Employment Guidance Letter No. 03-15-July 01, 2015</w:t>
      </w:r>
    </w:p>
    <w:p w14:paraId="34FB094A" w14:textId="77777777" w:rsidR="006B0B0E" w:rsidRPr="00EB5AD5" w:rsidRDefault="006B0B0E" w:rsidP="00A269E3">
      <w:pPr>
        <w:autoSpaceDE w:val="0"/>
        <w:autoSpaceDN w:val="0"/>
        <w:adjustRightInd w:val="0"/>
      </w:pPr>
    </w:p>
    <w:p w14:paraId="1DA02ED5" w14:textId="77777777" w:rsidR="006B0B0E" w:rsidRPr="00EB5AD5" w:rsidRDefault="006B0B0E" w:rsidP="00A269E3">
      <w:pPr>
        <w:autoSpaceDE w:val="0"/>
        <w:autoSpaceDN w:val="0"/>
        <w:adjustRightInd w:val="0"/>
        <w:rPr>
          <w:rFonts w:cs="Calibri"/>
        </w:rPr>
      </w:pPr>
      <w:r w:rsidRPr="00EB5AD5">
        <w:t xml:space="preserve">Training and Employment Guidance Letter No. </w:t>
      </w:r>
      <w:r w:rsidRPr="00EB5AD5">
        <w:rPr>
          <w:rFonts w:cs="Calibri"/>
        </w:rPr>
        <w:t>10-09-November 10, 2009</w:t>
      </w:r>
    </w:p>
    <w:p w14:paraId="253157C7" w14:textId="77777777" w:rsidR="006B0B0E" w:rsidRPr="00EB5AD5" w:rsidRDefault="006B0B0E" w:rsidP="00A269E3">
      <w:pPr>
        <w:autoSpaceDE w:val="0"/>
        <w:autoSpaceDN w:val="0"/>
        <w:adjustRightInd w:val="0"/>
        <w:rPr>
          <w:rFonts w:cs="Calibri"/>
        </w:rPr>
      </w:pPr>
    </w:p>
    <w:p w14:paraId="7101422F" w14:textId="77777777" w:rsidR="006B0B0E" w:rsidRPr="00EB5AD5" w:rsidRDefault="006B0B0E" w:rsidP="00A269E3">
      <w:pPr>
        <w:autoSpaceDE w:val="0"/>
        <w:autoSpaceDN w:val="0"/>
        <w:adjustRightInd w:val="0"/>
        <w:rPr>
          <w:rFonts w:cs="Calibri"/>
        </w:rPr>
      </w:pPr>
      <w:r w:rsidRPr="00EB5AD5">
        <w:rPr>
          <w:rFonts w:cs="Calibri"/>
        </w:rPr>
        <w:t>Louisiana Combined State Plan, Revised January 2019</w:t>
      </w:r>
    </w:p>
    <w:p w14:paraId="5854FD8F" w14:textId="77777777" w:rsidR="006B0B0E" w:rsidRPr="00EB5AD5" w:rsidRDefault="006B0B0E" w:rsidP="00A269E3">
      <w:pPr>
        <w:autoSpaceDE w:val="0"/>
        <w:autoSpaceDN w:val="0"/>
        <w:adjustRightInd w:val="0"/>
        <w:rPr>
          <w:rFonts w:ascii="Calibri" w:hAnsi="Calibri" w:cs="Calibri"/>
        </w:rPr>
      </w:pPr>
    </w:p>
    <w:p w14:paraId="4F9033C9" w14:textId="77777777" w:rsidR="006B0B0E" w:rsidRPr="00EB5AD5" w:rsidRDefault="006B0B0E" w:rsidP="00672466">
      <w:pPr>
        <w:autoSpaceDE w:val="0"/>
        <w:autoSpaceDN w:val="0"/>
        <w:adjustRightInd w:val="0"/>
        <w:jc w:val="both"/>
        <w:rPr>
          <w:rFonts w:ascii="Calibri" w:hAnsi="Calibri" w:cs="Calibri"/>
        </w:rPr>
      </w:pPr>
      <w:r w:rsidRPr="00EB5AD5">
        <w:rPr>
          <w:rFonts w:ascii="Calibri" w:hAnsi="Calibri" w:cs="Calibri"/>
          <w:b/>
          <w:bCs/>
        </w:rPr>
        <w:t xml:space="preserve">Policy:  </w:t>
      </w:r>
      <w:r w:rsidRPr="00EB5AD5">
        <w:rPr>
          <w:rFonts w:ascii="Calibri" w:hAnsi="Calibri" w:cs="Calibri"/>
        </w:rPr>
        <w:t xml:space="preserve">It shall be the policy of the Workforce Development Board 83 that priority of service shall be given as follows: </w:t>
      </w:r>
    </w:p>
    <w:p w14:paraId="6A1F81E1" w14:textId="77777777" w:rsidR="006B0B0E" w:rsidRPr="00EB5AD5" w:rsidRDefault="006B0B0E" w:rsidP="006B0B0E">
      <w:pPr>
        <w:pStyle w:val="ListParagraph"/>
        <w:widowControl/>
        <w:numPr>
          <w:ilvl w:val="0"/>
          <w:numId w:val="197"/>
        </w:numPr>
        <w:autoSpaceDE w:val="0"/>
        <w:autoSpaceDN w:val="0"/>
        <w:adjustRightInd w:val="0"/>
        <w:ind w:left="360"/>
        <w:jc w:val="both"/>
        <w:rPr>
          <w:rFonts w:ascii="Calibri" w:hAnsi="Calibri" w:cs="Calibri"/>
        </w:rPr>
      </w:pPr>
      <w:r w:rsidRPr="00EB5AD5">
        <w:rPr>
          <w:rFonts w:ascii="Calibri" w:hAnsi="Calibri" w:cs="Calibri"/>
        </w:rPr>
        <w:t>Veterans and eligible spouses (Priority of Service)</w:t>
      </w:r>
    </w:p>
    <w:p w14:paraId="55C6891A" w14:textId="77777777" w:rsidR="006B0B0E" w:rsidRPr="00EB5AD5" w:rsidRDefault="006B0B0E" w:rsidP="006B0B0E">
      <w:pPr>
        <w:pStyle w:val="ListParagraph"/>
        <w:widowControl/>
        <w:numPr>
          <w:ilvl w:val="0"/>
          <w:numId w:val="197"/>
        </w:numPr>
        <w:autoSpaceDE w:val="0"/>
        <w:autoSpaceDN w:val="0"/>
        <w:adjustRightInd w:val="0"/>
        <w:ind w:left="360"/>
        <w:jc w:val="both"/>
        <w:rPr>
          <w:rFonts w:ascii="Calibri" w:hAnsi="Calibri" w:cs="Calibri"/>
        </w:rPr>
      </w:pPr>
      <w:r w:rsidRPr="00EB5AD5">
        <w:rPr>
          <w:rFonts w:ascii="Calibri" w:hAnsi="Calibri" w:cs="Calibri"/>
        </w:rPr>
        <w:t>Recipients of public assistance</w:t>
      </w:r>
    </w:p>
    <w:p w14:paraId="3C8687A8" w14:textId="77777777" w:rsidR="006B0B0E" w:rsidRPr="00EB5AD5" w:rsidRDefault="006B0B0E" w:rsidP="006B0B0E">
      <w:pPr>
        <w:pStyle w:val="ListParagraph"/>
        <w:widowControl/>
        <w:numPr>
          <w:ilvl w:val="0"/>
          <w:numId w:val="197"/>
        </w:numPr>
        <w:autoSpaceDE w:val="0"/>
        <w:autoSpaceDN w:val="0"/>
        <w:adjustRightInd w:val="0"/>
        <w:ind w:left="360"/>
        <w:jc w:val="both"/>
        <w:rPr>
          <w:rFonts w:ascii="Calibri" w:hAnsi="Calibri" w:cs="Calibri"/>
        </w:rPr>
      </w:pPr>
      <w:r w:rsidRPr="00EB5AD5">
        <w:rPr>
          <w:rFonts w:ascii="Calibri" w:hAnsi="Calibri" w:cs="Calibri"/>
        </w:rPr>
        <w:t>Other low income individuals</w:t>
      </w:r>
    </w:p>
    <w:p w14:paraId="100F1060" w14:textId="77777777" w:rsidR="006B0B0E" w:rsidRPr="00EB5AD5" w:rsidRDefault="006B0B0E" w:rsidP="006B0B0E">
      <w:pPr>
        <w:pStyle w:val="ListParagraph"/>
        <w:widowControl/>
        <w:numPr>
          <w:ilvl w:val="0"/>
          <w:numId w:val="197"/>
        </w:numPr>
        <w:autoSpaceDE w:val="0"/>
        <w:autoSpaceDN w:val="0"/>
        <w:adjustRightInd w:val="0"/>
        <w:ind w:left="360"/>
        <w:jc w:val="both"/>
        <w:rPr>
          <w:rFonts w:ascii="Calibri" w:hAnsi="Calibri" w:cs="Calibri"/>
        </w:rPr>
      </w:pPr>
      <w:r w:rsidRPr="00EB5AD5">
        <w:rPr>
          <w:rFonts w:ascii="Calibri" w:hAnsi="Calibri" w:cs="Calibri"/>
        </w:rPr>
        <w:t>Individuals who are basic skills deficient</w:t>
      </w:r>
    </w:p>
    <w:p w14:paraId="2CF3EC46" w14:textId="77777777" w:rsidR="006B0B0E" w:rsidRPr="00EB5AD5" w:rsidRDefault="006B0B0E" w:rsidP="006B0B0E">
      <w:pPr>
        <w:pStyle w:val="ListParagraph"/>
        <w:widowControl/>
        <w:numPr>
          <w:ilvl w:val="0"/>
          <w:numId w:val="197"/>
        </w:numPr>
        <w:autoSpaceDE w:val="0"/>
        <w:autoSpaceDN w:val="0"/>
        <w:adjustRightInd w:val="0"/>
        <w:ind w:left="360"/>
        <w:jc w:val="both"/>
        <w:rPr>
          <w:rFonts w:ascii="Calibri" w:hAnsi="Calibri" w:cs="Calibri"/>
        </w:rPr>
      </w:pPr>
      <w:r w:rsidRPr="00EB5AD5">
        <w:rPr>
          <w:rFonts w:ascii="Calibri" w:hAnsi="Calibri" w:cs="Calibri"/>
        </w:rPr>
        <w:t xml:space="preserve">Individuals with disabilities that are recipients of public assistance and/or low income </w:t>
      </w:r>
    </w:p>
    <w:p w14:paraId="24BBF227" w14:textId="77777777" w:rsidR="006B0B0E" w:rsidRPr="00EB5AD5" w:rsidRDefault="006B0B0E" w:rsidP="00672466">
      <w:pPr>
        <w:autoSpaceDE w:val="0"/>
        <w:autoSpaceDN w:val="0"/>
        <w:adjustRightInd w:val="0"/>
        <w:jc w:val="both"/>
        <w:rPr>
          <w:rFonts w:ascii="Calibri" w:hAnsi="Calibri" w:cs="Calibri"/>
        </w:rPr>
      </w:pPr>
    </w:p>
    <w:p w14:paraId="594588E6" w14:textId="77777777" w:rsidR="006B0B0E" w:rsidRPr="00EB5AD5" w:rsidRDefault="006B0B0E" w:rsidP="00672466">
      <w:pPr>
        <w:autoSpaceDE w:val="0"/>
        <w:autoSpaceDN w:val="0"/>
        <w:adjustRightInd w:val="0"/>
        <w:jc w:val="both"/>
        <w:rPr>
          <w:rFonts w:ascii="Calibri" w:hAnsi="Calibri" w:cs="Calibri"/>
        </w:rPr>
      </w:pPr>
      <w:r w:rsidRPr="00EB5AD5">
        <w:rPr>
          <w:rFonts w:ascii="Calibri" w:hAnsi="Calibri" w:cs="Calibri"/>
        </w:rPr>
        <w:t xml:space="preserve">Veterans and eligible spouses continue to receive priority of service for all DOL-funded job training programs, which include WIOA programs. However, as described in </w:t>
      </w:r>
      <w:proofErr w:type="spellStart"/>
      <w:r w:rsidRPr="00EB5AD5">
        <w:rPr>
          <w:rFonts w:ascii="Calibri" w:hAnsi="Calibri" w:cs="Calibri"/>
        </w:rPr>
        <w:t>TEGL</w:t>
      </w:r>
      <w:proofErr w:type="spellEnd"/>
      <w:r w:rsidRPr="00EB5AD5">
        <w:rPr>
          <w:rFonts w:ascii="Calibri" w:hAnsi="Calibri" w:cs="Calibri"/>
        </w:rPr>
        <w:t xml:space="preserve"> 10-09, when programs are statutorily required to provide priority for a particular group of individuals, such as the WIOA, priority must be provided in the following order: </w:t>
      </w:r>
    </w:p>
    <w:p w14:paraId="5BA1CB60" w14:textId="77777777" w:rsidR="006B0B0E" w:rsidRPr="00EB5AD5" w:rsidRDefault="006B0B0E" w:rsidP="00672466">
      <w:pPr>
        <w:autoSpaceDE w:val="0"/>
        <w:autoSpaceDN w:val="0"/>
        <w:adjustRightInd w:val="0"/>
        <w:spacing w:after="18"/>
        <w:ind w:left="450"/>
        <w:jc w:val="both"/>
        <w:rPr>
          <w:rFonts w:ascii="Calibri" w:hAnsi="Calibri" w:cs="Calibri"/>
        </w:rPr>
      </w:pPr>
      <w:r w:rsidRPr="00EB5AD5">
        <w:rPr>
          <w:rFonts w:ascii="Calibri" w:hAnsi="Calibri" w:cs="Calibri"/>
        </w:rPr>
        <w:t xml:space="preserve">1. First, to veterans and eligible spouses who are also included in the groups given statutory priority for WIOA Adult formula funds. This means that veterans and eligible spouses who are also recipients of public assistance, other low-income individuals, or individuals who are basic skills deficient would receive first priority of services provided with WIOA adult formula funds. </w:t>
      </w:r>
    </w:p>
    <w:p w14:paraId="69040A53" w14:textId="77777777" w:rsidR="006B0B0E" w:rsidRPr="00EB5AD5" w:rsidRDefault="006B0B0E" w:rsidP="00672466">
      <w:pPr>
        <w:autoSpaceDE w:val="0"/>
        <w:autoSpaceDN w:val="0"/>
        <w:adjustRightInd w:val="0"/>
        <w:spacing w:after="18"/>
        <w:ind w:left="450"/>
        <w:jc w:val="both"/>
        <w:rPr>
          <w:rFonts w:ascii="Calibri" w:hAnsi="Calibri" w:cs="Calibri"/>
        </w:rPr>
      </w:pPr>
      <w:r w:rsidRPr="00EB5AD5">
        <w:rPr>
          <w:rFonts w:ascii="Calibri" w:hAnsi="Calibri" w:cs="Calibri"/>
        </w:rPr>
        <w:t xml:space="preserve">2. Second, to non-covered persons (that is, individuals who are not veterans or eligible spouses) who are included in the groups given priority for WIOA adult formula funds. </w:t>
      </w:r>
    </w:p>
    <w:p w14:paraId="5B0CF3EF" w14:textId="77777777" w:rsidR="006B0B0E" w:rsidRPr="00EB5AD5" w:rsidRDefault="006B0B0E" w:rsidP="00EF595F">
      <w:pPr>
        <w:autoSpaceDE w:val="0"/>
        <w:autoSpaceDN w:val="0"/>
        <w:adjustRightInd w:val="0"/>
        <w:spacing w:after="18"/>
        <w:ind w:left="450"/>
        <w:jc w:val="both"/>
        <w:rPr>
          <w:rFonts w:ascii="Calibri" w:hAnsi="Calibri" w:cs="Calibri"/>
        </w:rPr>
      </w:pPr>
      <w:r w:rsidRPr="00EB5AD5">
        <w:rPr>
          <w:rFonts w:ascii="Calibri" w:hAnsi="Calibri" w:cs="Calibri"/>
        </w:rPr>
        <w:lastRenderedPageBreak/>
        <w:t xml:space="preserve">3. Third, to veterans and eligible spouses who are not included in WIOA’s priority groups. </w:t>
      </w:r>
    </w:p>
    <w:p w14:paraId="1AF6F33D" w14:textId="77777777" w:rsidR="006B0B0E" w:rsidRPr="00EB5AD5" w:rsidRDefault="006B0B0E" w:rsidP="00EF595F">
      <w:pPr>
        <w:autoSpaceDE w:val="0"/>
        <w:autoSpaceDN w:val="0"/>
        <w:adjustRightInd w:val="0"/>
        <w:ind w:left="450"/>
        <w:jc w:val="both"/>
        <w:rPr>
          <w:rFonts w:ascii="Calibri" w:hAnsi="Calibri" w:cs="Calibri"/>
        </w:rPr>
      </w:pPr>
      <w:r w:rsidRPr="00EB5AD5">
        <w:rPr>
          <w:rFonts w:ascii="Calibri" w:hAnsi="Calibri" w:cs="Calibri"/>
        </w:rPr>
        <w:t xml:space="preserve">4. Last, to non-covered persons outside the groups given priority under WIOA. </w:t>
      </w:r>
    </w:p>
    <w:p w14:paraId="0EDE35B8" w14:textId="77777777" w:rsidR="006B0B0E" w:rsidRPr="00EB5AD5" w:rsidRDefault="006B0B0E" w:rsidP="00A269E3">
      <w:pPr>
        <w:autoSpaceDE w:val="0"/>
        <w:autoSpaceDN w:val="0"/>
        <w:adjustRightInd w:val="0"/>
        <w:rPr>
          <w:rFonts w:ascii="Calibri" w:hAnsi="Calibri" w:cs="Calibri"/>
        </w:rPr>
      </w:pPr>
    </w:p>
    <w:p w14:paraId="7DBF7D0D" w14:textId="77777777" w:rsidR="006B0B0E" w:rsidRPr="00EB5AD5" w:rsidRDefault="006B0B0E" w:rsidP="00A269E3">
      <w:pPr>
        <w:autoSpaceDE w:val="0"/>
        <w:autoSpaceDN w:val="0"/>
        <w:adjustRightInd w:val="0"/>
        <w:jc w:val="both"/>
        <w:rPr>
          <w:rFonts w:ascii="Calibri" w:hAnsi="Calibri" w:cs="Calibri"/>
        </w:rPr>
      </w:pPr>
      <w:r w:rsidRPr="00EB5AD5">
        <w:rPr>
          <w:rFonts w:ascii="Calibri" w:hAnsi="Calibri" w:cs="Calibri"/>
        </w:rPr>
        <w:t>Note: When past income is an eligibility determinant for Federal employment or training programs, any amounts received as military pay or allowances by any person who served on active duty, and certain other specified benefits must be disregarded for the veteran and for other individuals for whom those amounts would normally be applied in making an eligibility determination. Military earnings are not to be included when calculating income for veterans or transitioning service members for this priority.</w:t>
      </w:r>
    </w:p>
    <w:p w14:paraId="362D582E" w14:textId="77777777" w:rsidR="006B0B0E" w:rsidRPr="00EB5AD5" w:rsidRDefault="006B0B0E" w:rsidP="00A269E3">
      <w:pPr>
        <w:autoSpaceDE w:val="0"/>
        <w:autoSpaceDN w:val="0"/>
        <w:adjustRightInd w:val="0"/>
        <w:jc w:val="both"/>
      </w:pPr>
      <w:r w:rsidRPr="00EB5AD5">
        <w:t>Not only must WDB-83 identify specific strategies for coordinating programs and services in general, but must also identify target populations. WDB-83 has developed strategies that look beyond strategies for the general population and have developed approaches that also address the needs of target populations.  WDB-83 identifies target populations as those that include individuals with barriers to employment, as defined in WIOA Sec. 3, as well as veterans, unemployed workers, and youth.</w:t>
      </w:r>
    </w:p>
    <w:p w14:paraId="049CAB51" w14:textId="77777777" w:rsidR="006B0B0E" w:rsidRPr="00EB5AD5" w:rsidRDefault="006B0B0E" w:rsidP="0008287B">
      <w:pPr>
        <w:jc w:val="both"/>
      </w:pPr>
      <w:r w:rsidRPr="00EB5AD5">
        <w:t xml:space="preserve">LWDA-83 will conduct outreach to priority populations. For example, LWDA-83 will do outreach to areas of a community that are likely to have priority populations and inform them of the services available.  (Reference </w:t>
      </w:r>
      <w:r w:rsidRPr="00EB5AD5">
        <w:rPr>
          <w:rFonts w:cs="Arial"/>
        </w:rPr>
        <w:t xml:space="preserve">Policy Number 200-20: </w:t>
      </w:r>
      <w:r w:rsidRPr="00EB5AD5">
        <w:rPr>
          <w:rFonts w:cs="Arial"/>
          <w:bCs/>
        </w:rPr>
        <w:t>Standard Operating Procedures for WIOA Outreach, Intake, and Orientation)</w:t>
      </w:r>
    </w:p>
    <w:p w14:paraId="0964E44C" w14:textId="77777777" w:rsidR="006B0B0E" w:rsidRPr="00EB5AD5" w:rsidRDefault="006B0B0E" w:rsidP="0008287B">
      <w:pPr>
        <w:jc w:val="both"/>
      </w:pPr>
    </w:p>
    <w:p w14:paraId="7E96EEFA" w14:textId="77777777" w:rsidR="006B0B0E" w:rsidRPr="00EB5AD5" w:rsidRDefault="006B0B0E" w:rsidP="00A269E3">
      <w:pPr>
        <w:autoSpaceDE w:val="0"/>
        <w:autoSpaceDN w:val="0"/>
        <w:adjustRightInd w:val="0"/>
        <w:jc w:val="both"/>
      </w:pPr>
    </w:p>
    <w:p w14:paraId="7F5AF5F0" w14:textId="77777777" w:rsidR="006B0B0E" w:rsidRPr="00EB5AD5" w:rsidRDefault="006B0B0E" w:rsidP="00A269E3">
      <w:pPr>
        <w:autoSpaceDE w:val="0"/>
        <w:autoSpaceDN w:val="0"/>
        <w:adjustRightInd w:val="0"/>
        <w:jc w:val="both"/>
        <w:rPr>
          <w:rFonts w:cs="Calibri"/>
        </w:rPr>
      </w:pPr>
    </w:p>
    <w:p w14:paraId="5F99E19C" w14:textId="578AD599" w:rsidR="006B0B0E" w:rsidRDefault="006B0B0E" w:rsidP="00A269E3">
      <w:pPr>
        <w:autoSpaceDE w:val="0"/>
        <w:autoSpaceDN w:val="0"/>
        <w:adjustRightInd w:val="0"/>
        <w:jc w:val="both"/>
      </w:pPr>
    </w:p>
    <w:p w14:paraId="04313430" w14:textId="77777777" w:rsidR="006B0B0E" w:rsidRDefault="006B0B0E">
      <w:r>
        <w:br w:type="page"/>
      </w:r>
    </w:p>
    <w:p w14:paraId="1A85C5E3" w14:textId="0D84B951" w:rsidR="006B0B0E" w:rsidRDefault="006B0B0E" w:rsidP="0003736E">
      <w:pPr>
        <w:jc w:val="both"/>
        <w:rPr>
          <w:b/>
        </w:rPr>
      </w:pPr>
      <w:r w:rsidRPr="006B0B0E">
        <w:rPr>
          <w:b/>
          <w:noProof/>
        </w:rPr>
        <w:lastRenderedPageBreak/>
        <w:drawing>
          <wp:inline distT="0" distB="0" distL="0" distR="0" wp14:anchorId="3F8FF6E1" wp14:editId="14D7150E">
            <wp:extent cx="6675120" cy="2164715"/>
            <wp:effectExtent l="0" t="0" r="0" b="6985"/>
            <wp:docPr id="6014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4867" name=""/>
                    <pic:cNvPicPr/>
                  </pic:nvPicPr>
                  <pic:blipFill>
                    <a:blip r:embed="rId53"/>
                    <a:stretch>
                      <a:fillRect/>
                    </a:stretch>
                  </pic:blipFill>
                  <pic:spPr>
                    <a:xfrm>
                      <a:off x="0" y="0"/>
                      <a:ext cx="6675120" cy="2164715"/>
                    </a:xfrm>
                    <a:prstGeom prst="rect">
                      <a:avLst/>
                    </a:prstGeom>
                  </pic:spPr>
                </pic:pic>
              </a:graphicData>
            </a:graphic>
          </wp:inline>
        </w:drawing>
      </w:r>
    </w:p>
    <w:p w14:paraId="3D27AC50" w14:textId="7870CD6D" w:rsidR="006B0B0E" w:rsidRPr="00FA7B67" w:rsidRDefault="006B0B0E" w:rsidP="0003736E">
      <w:pPr>
        <w:jc w:val="both"/>
        <w:rPr>
          <w:rFonts w:cstheme="minorHAnsi"/>
        </w:rPr>
      </w:pPr>
      <w:r w:rsidRPr="008C4071">
        <w:rPr>
          <w:b/>
        </w:rPr>
        <w:t>Purpose:</w:t>
      </w:r>
      <w:r w:rsidRPr="00FA7B67">
        <w:t xml:space="preserve">  </w:t>
      </w:r>
      <w:r w:rsidRPr="00FA7B67">
        <w:rPr>
          <w:rFonts w:cstheme="minorHAnsi"/>
        </w:rPr>
        <w:t>Employers value workers who keep their skills sharp and up-to-date, and who pursue new skills and certifications. WIOA incumbent worker training can help an employee to upgrade his/her skills or obtain a professional certification.</w:t>
      </w:r>
    </w:p>
    <w:p w14:paraId="360A52FA" w14:textId="77777777" w:rsidR="006B0B0E" w:rsidRPr="00FA7B67" w:rsidRDefault="006B0B0E" w:rsidP="0003736E">
      <w:pPr>
        <w:rPr>
          <w:rFonts w:cstheme="minorHAnsi"/>
        </w:rPr>
      </w:pPr>
    </w:p>
    <w:p w14:paraId="451E1976" w14:textId="77777777" w:rsidR="006B0B0E" w:rsidRPr="00FA7B67" w:rsidRDefault="006B0B0E" w:rsidP="0003736E">
      <w:pPr>
        <w:jc w:val="both"/>
        <w:rPr>
          <w:rFonts w:cstheme="minorHAnsi"/>
        </w:rPr>
      </w:pPr>
      <w:r w:rsidRPr="00FA7B67">
        <w:rPr>
          <w:rFonts w:cstheme="minorHAnsi"/>
        </w:rPr>
        <w:t xml:space="preserve">OJT is primarily designed to first hire the participant and provide them with the knowledge and skills necessary for the full performance of the job. Incumbent worker training is designed to ensure that employees of a company are able to acquire the skills necessary to retain employment and advance within the company or to provide the skills necessary to avert a layoff. </w:t>
      </w:r>
    </w:p>
    <w:p w14:paraId="2EC39923" w14:textId="77777777" w:rsidR="006B0B0E" w:rsidRPr="00FA7B67" w:rsidRDefault="006B0B0E" w:rsidP="0003736E">
      <w:pPr>
        <w:jc w:val="both"/>
        <w:rPr>
          <w:rFonts w:cstheme="minorHAnsi"/>
        </w:rPr>
      </w:pPr>
    </w:p>
    <w:p w14:paraId="20D6A251" w14:textId="77777777" w:rsidR="006B0B0E" w:rsidRPr="00FA7B67" w:rsidRDefault="006B0B0E" w:rsidP="0003736E">
      <w:pPr>
        <w:tabs>
          <w:tab w:val="left" w:pos="6636"/>
        </w:tabs>
        <w:rPr>
          <w:rFonts w:cstheme="minorHAnsi"/>
        </w:rPr>
      </w:pPr>
      <w:r w:rsidRPr="008C4071">
        <w:rPr>
          <w:rFonts w:cstheme="minorHAnsi"/>
          <w:b/>
        </w:rPr>
        <w:t>Reference:</w:t>
      </w:r>
      <w:r w:rsidRPr="00FA7B67">
        <w:rPr>
          <w:rFonts w:cstheme="minorHAnsi"/>
        </w:rPr>
        <w:t xml:space="preserve">  WIOA Section 134(d)(4); 20 CFR 680.780, 680.790, 680.800, 680.810, and 680.820; Fair Labor Standards Act</w:t>
      </w:r>
    </w:p>
    <w:p w14:paraId="651DC5A8" w14:textId="77777777" w:rsidR="006B0B0E" w:rsidRPr="00FA7B67" w:rsidRDefault="006B0B0E" w:rsidP="0003736E">
      <w:pPr>
        <w:jc w:val="both"/>
        <w:rPr>
          <w:rFonts w:cstheme="minorHAnsi"/>
        </w:rPr>
      </w:pPr>
      <w:r w:rsidRPr="008C4071">
        <w:rPr>
          <w:rFonts w:cstheme="minorHAnsi"/>
          <w:b/>
        </w:rPr>
        <w:t>Policy:</w:t>
      </w:r>
      <w:r w:rsidRPr="00FA7B67">
        <w:rPr>
          <w:rFonts w:cstheme="minorHAnsi"/>
        </w:rPr>
        <w:t xml:space="preserve">  WIOA introduces incumbent worker training as an allowable training. Incumbent worker training is designed to either assist workers in obtaining the skills necessary to retain employment or to avert layoffs and must increase both a participant’s and a company’s competitiveness</w:t>
      </w:r>
      <w:r>
        <w:rPr>
          <w:rFonts w:cstheme="minorHAnsi"/>
        </w:rPr>
        <w:t xml:space="preserve"> through expansion, new technology, retooling, new services/product lines and/or new organizational structuring.</w:t>
      </w:r>
      <w:r w:rsidRPr="00FA7B67">
        <w:rPr>
          <w:rFonts w:cstheme="minorHAnsi"/>
        </w:rPr>
        <w:t xml:space="preserve"> Local areas may use up to twenty (20) percent of their local adult and dislocated worker funds for incumbent worker training. </w:t>
      </w:r>
    </w:p>
    <w:p w14:paraId="42349BC4" w14:textId="77777777" w:rsidR="006B0B0E" w:rsidRPr="00FA7B67" w:rsidRDefault="006B0B0E" w:rsidP="0003736E">
      <w:pPr>
        <w:jc w:val="both"/>
        <w:rPr>
          <w:rFonts w:cstheme="minorHAnsi"/>
        </w:rPr>
      </w:pPr>
    </w:p>
    <w:p w14:paraId="774890F5" w14:textId="77777777" w:rsidR="006B0B0E" w:rsidRPr="00FA7B67" w:rsidRDefault="006B0B0E" w:rsidP="0003736E">
      <w:pPr>
        <w:jc w:val="both"/>
        <w:rPr>
          <w:rFonts w:cstheme="minorHAnsi"/>
        </w:rPr>
      </w:pPr>
      <w:r w:rsidRPr="00FA7B67">
        <w:rPr>
          <w:rFonts w:cstheme="minorHAnsi"/>
        </w:rPr>
        <w:t>The training should allow the participant to gain industry-recognized training experience and ultimately should lead to an increase in wages. For an employer to receive incumbent worker funding under WIOA, an incumbent worker must have an employer-employee relationship, and an established employment history of at least six (6) months, with the employer. Incumbent workers are employed at the time of their participation.  Incumbent worker training may be used for upskilling apprentices who already have an established working/training relationship with a registered apprenticeship program.</w:t>
      </w:r>
    </w:p>
    <w:p w14:paraId="35EDF047" w14:textId="77777777" w:rsidR="006B0B0E" w:rsidRPr="00FA7B67" w:rsidRDefault="006B0B0E" w:rsidP="0003736E">
      <w:pPr>
        <w:jc w:val="both"/>
        <w:rPr>
          <w:rFonts w:cstheme="minorHAnsi"/>
        </w:rPr>
      </w:pPr>
    </w:p>
    <w:p w14:paraId="0427B594" w14:textId="77777777" w:rsidR="006B0B0E" w:rsidRPr="008D7294" w:rsidRDefault="006B0B0E" w:rsidP="0003736E">
      <w:pPr>
        <w:jc w:val="both"/>
        <w:rPr>
          <w:rFonts w:cstheme="minorHAnsi"/>
        </w:rPr>
      </w:pPr>
      <w:r w:rsidRPr="00FA7B67">
        <w:rPr>
          <w:rFonts w:cstheme="minorHAnsi"/>
        </w:rPr>
        <w:t xml:space="preserve">Incumbent Worker Training Contract (Attachment 1) </w:t>
      </w:r>
      <w:r w:rsidRPr="008D7294">
        <w:rPr>
          <w:rFonts w:cstheme="minorHAnsi"/>
        </w:rPr>
        <w:t>ensures e</w:t>
      </w:r>
      <w:r w:rsidRPr="008D7294">
        <w:t>mployers share in the cost of training their incumbent workers with minimum contributions</w:t>
      </w:r>
      <w:r>
        <w:t>:</w:t>
      </w:r>
    </w:p>
    <w:p w14:paraId="026DA3D2" w14:textId="77777777" w:rsidR="006B0B0E" w:rsidRPr="00FA7B67" w:rsidRDefault="006B0B0E" w:rsidP="006B0B0E">
      <w:pPr>
        <w:widowControl/>
        <w:numPr>
          <w:ilvl w:val="0"/>
          <w:numId w:val="198"/>
        </w:numPr>
        <w:spacing w:after="15"/>
        <w:ind w:left="360" w:right="1337" w:hanging="360"/>
        <w:jc w:val="both"/>
      </w:pPr>
      <w:r w:rsidRPr="00FA7B67">
        <w:t>10 percent of the costs for a business location with no more than 50 employees</w:t>
      </w:r>
    </w:p>
    <w:p w14:paraId="4332537B" w14:textId="77777777" w:rsidR="006B0B0E" w:rsidRPr="00FA7B67" w:rsidRDefault="006B0B0E" w:rsidP="006B0B0E">
      <w:pPr>
        <w:widowControl/>
        <w:numPr>
          <w:ilvl w:val="0"/>
          <w:numId w:val="198"/>
        </w:numPr>
        <w:spacing w:after="15"/>
        <w:ind w:left="360" w:hanging="360"/>
        <w:jc w:val="both"/>
      </w:pPr>
      <w:r w:rsidRPr="00FA7B67">
        <w:t>25 percent of the costs for a business location with more than 50 employees, but no more than 100 employees</w:t>
      </w:r>
    </w:p>
    <w:p w14:paraId="7CB96542" w14:textId="77777777" w:rsidR="006B0B0E" w:rsidRDefault="006B0B0E" w:rsidP="006B0B0E">
      <w:pPr>
        <w:widowControl/>
        <w:numPr>
          <w:ilvl w:val="0"/>
          <w:numId w:val="198"/>
        </w:numPr>
        <w:ind w:left="360" w:hanging="360"/>
        <w:jc w:val="both"/>
      </w:pPr>
      <w:r w:rsidRPr="00FA7B67">
        <w:t>50 percent of the costs for a business location with more than 100 employees</w:t>
      </w:r>
    </w:p>
    <w:p w14:paraId="6F6E8212" w14:textId="77777777" w:rsidR="006B0B0E" w:rsidRDefault="006B0B0E" w:rsidP="00430B55">
      <w:pPr>
        <w:jc w:val="both"/>
      </w:pPr>
      <w:r>
        <w:t>The employer share must not come out of any other Federal funds.  The employer share may include the wages the employer pays to the incumbent worker trainee while the worker is attending training.</w:t>
      </w:r>
    </w:p>
    <w:p w14:paraId="7D80D85C" w14:textId="77777777" w:rsidR="006B0B0E" w:rsidRDefault="006B0B0E" w:rsidP="00430B55">
      <w:pPr>
        <w:jc w:val="both"/>
      </w:pPr>
    </w:p>
    <w:p w14:paraId="52F929F2" w14:textId="77777777" w:rsidR="006B0B0E" w:rsidRPr="001C1F2B" w:rsidRDefault="006B0B0E" w:rsidP="0003736E">
      <w:pPr>
        <w:spacing w:after="2"/>
        <w:ind w:left="29" w:hanging="10"/>
      </w:pPr>
      <w:r w:rsidRPr="001C1F2B">
        <w:t>Reimbursable Training expenses may include:</w:t>
      </w:r>
    </w:p>
    <w:p w14:paraId="3BCB11BD" w14:textId="77777777" w:rsidR="006B0B0E" w:rsidRPr="001C1F2B" w:rsidRDefault="006B0B0E" w:rsidP="006B0B0E">
      <w:pPr>
        <w:widowControl/>
        <w:numPr>
          <w:ilvl w:val="0"/>
          <w:numId w:val="202"/>
        </w:numPr>
        <w:spacing w:after="15"/>
        <w:ind w:left="360" w:right="1337" w:hanging="360"/>
      </w:pPr>
      <w:r w:rsidRPr="001C1F2B">
        <w:lastRenderedPageBreak/>
        <w:t>Tuition</w:t>
      </w:r>
    </w:p>
    <w:p w14:paraId="78745DEB" w14:textId="77777777" w:rsidR="006B0B0E" w:rsidRPr="001C1F2B" w:rsidRDefault="006B0B0E" w:rsidP="006B0B0E">
      <w:pPr>
        <w:widowControl/>
        <w:numPr>
          <w:ilvl w:val="0"/>
          <w:numId w:val="202"/>
        </w:numPr>
        <w:spacing w:after="15"/>
        <w:ind w:left="360" w:right="1337" w:hanging="360"/>
      </w:pPr>
      <w:r w:rsidRPr="001C1F2B">
        <w:t>Instructor/Trainer salaries</w:t>
      </w:r>
    </w:p>
    <w:p w14:paraId="2343ED8B" w14:textId="77777777" w:rsidR="006B0B0E" w:rsidRPr="001C1F2B" w:rsidRDefault="006B0B0E" w:rsidP="006B0B0E">
      <w:pPr>
        <w:widowControl/>
        <w:numPr>
          <w:ilvl w:val="0"/>
          <w:numId w:val="202"/>
        </w:numPr>
        <w:spacing w:after="15"/>
        <w:ind w:left="360" w:right="1337" w:hanging="360"/>
      </w:pPr>
      <w:r w:rsidRPr="001C1F2B">
        <w:t>Textbooks/Manuals</w:t>
      </w:r>
    </w:p>
    <w:p w14:paraId="7FFCB9FF" w14:textId="77777777" w:rsidR="006B0B0E" w:rsidRPr="001C1F2B" w:rsidRDefault="006B0B0E" w:rsidP="006B0B0E">
      <w:pPr>
        <w:widowControl/>
        <w:numPr>
          <w:ilvl w:val="0"/>
          <w:numId w:val="202"/>
        </w:numPr>
        <w:spacing w:after="228"/>
        <w:ind w:left="360" w:right="1337" w:hanging="360"/>
      </w:pPr>
      <w:r w:rsidRPr="001C1F2B">
        <w:t>Consumable materials and supplies</w:t>
      </w:r>
    </w:p>
    <w:p w14:paraId="1D7856F0" w14:textId="77777777" w:rsidR="006B0B0E" w:rsidRPr="00FA7B67" w:rsidRDefault="006B0B0E" w:rsidP="0003736E">
      <w:pPr>
        <w:jc w:val="both"/>
      </w:pPr>
      <w:r w:rsidRPr="00CF3547">
        <w:t>WIOA Incumbent Worker Training Program Applications</w:t>
      </w:r>
      <w:r>
        <w:t xml:space="preserve"> (Attachment 2) </w:t>
      </w:r>
      <w:r w:rsidRPr="00CF3547">
        <w:t>are</w:t>
      </w:r>
      <w:r w:rsidRPr="00FA7B67">
        <w:t xml:space="preserve"> open to all employers within Workforce Development Area-83. Additionally, third parties or consortia may apply on behalf of a group of </w:t>
      </w:r>
      <w:proofErr w:type="spellStart"/>
      <w:r w:rsidRPr="00FA7B67">
        <w:t>LWDA</w:t>
      </w:r>
      <w:proofErr w:type="spellEnd"/>
      <w:r w:rsidRPr="00FA7B67">
        <w:t xml:space="preserve">-83 employers. Employers applying for </w:t>
      </w:r>
      <w:proofErr w:type="spellStart"/>
      <w:r w:rsidRPr="00FA7B67">
        <w:t>IWT</w:t>
      </w:r>
      <w:proofErr w:type="spellEnd"/>
      <w:r w:rsidRPr="00FA7B67">
        <w:t xml:space="preserve"> funding must have at least </w:t>
      </w:r>
      <w:r w:rsidRPr="006002BA">
        <w:t>one (</w:t>
      </w:r>
      <w:r w:rsidRPr="0003736E">
        <w:t>1</w:t>
      </w:r>
      <w:r w:rsidRPr="006002BA">
        <w:t>) full-time employee, have a current worker’s compensation insurance policy</w:t>
      </w:r>
      <w:r w:rsidRPr="00FA7B67">
        <w:t xml:space="preserve"> and be current on all state tax obligations.  </w:t>
      </w:r>
    </w:p>
    <w:p w14:paraId="2CABECDC" w14:textId="77777777" w:rsidR="006B0B0E" w:rsidRDefault="006B0B0E" w:rsidP="0003736E">
      <w:pPr>
        <w:spacing w:after="261"/>
        <w:ind w:left="31"/>
        <w:jc w:val="both"/>
      </w:pPr>
      <w:proofErr w:type="spellStart"/>
      <w:r w:rsidRPr="00FA7B67">
        <w:t>IWT</w:t>
      </w:r>
      <w:proofErr w:type="spellEnd"/>
      <w:r w:rsidRPr="00FA7B67">
        <w:t xml:space="preserve"> funds are not available to a business that has relocated to </w:t>
      </w:r>
      <w:proofErr w:type="spellStart"/>
      <w:r w:rsidRPr="00FA7B67">
        <w:t>LWDA</w:t>
      </w:r>
      <w:proofErr w:type="spellEnd"/>
      <w:r w:rsidRPr="00FA7B67">
        <w:t xml:space="preserve">-83, if that relocation resulted in the loss of jobs at the original location, until the company has operated at that new location for 120 days. </w:t>
      </w:r>
    </w:p>
    <w:p w14:paraId="5AAA8C30" w14:textId="77777777" w:rsidR="006B0B0E" w:rsidRPr="001C1F2B" w:rsidRDefault="006B0B0E" w:rsidP="0003736E">
      <w:pPr>
        <w:ind w:left="31"/>
      </w:pPr>
      <w:proofErr w:type="spellStart"/>
      <w:r w:rsidRPr="001C1F2B">
        <w:t>IWT</w:t>
      </w:r>
      <w:proofErr w:type="spellEnd"/>
      <w:r w:rsidRPr="001C1F2B">
        <w:t xml:space="preserve"> funds are awarded on a competitive basis. The following applications </w:t>
      </w:r>
      <w:r>
        <w:t xml:space="preserve">will be </w:t>
      </w:r>
      <w:r w:rsidRPr="001C1F2B">
        <w:t xml:space="preserve">given priority: </w:t>
      </w:r>
    </w:p>
    <w:p w14:paraId="5BD0E63A" w14:textId="77777777" w:rsidR="006B0B0E" w:rsidRPr="001C1F2B" w:rsidRDefault="006B0B0E" w:rsidP="006B0B0E">
      <w:pPr>
        <w:widowControl/>
        <w:numPr>
          <w:ilvl w:val="0"/>
          <w:numId w:val="203"/>
        </w:numPr>
        <w:spacing w:after="15"/>
        <w:ind w:left="360" w:hanging="360"/>
        <w:jc w:val="both"/>
      </w:pPr>
      <w:r w:rsidRPr="001C1F2B">
        <w:t>Applications that represent an upgrade in employee skills and/or employee wage increases as a result of the training</w:t>
      </w:r>
    </w:p>
    <w:p w14:paraId="781D2246" w14:textId="77777777" w:rsidR="006B0B0E" w:rsidRPr="001C1F2B" w:rsidRDefault="006B0B0E" w:rsidP="006B0B0E">
      <w:pPr>
        <w:widowControl/>
        <w:numPr>
          <w:ilvl w:val="0"/>
          <w:numId w:val="203"/>
        </w:numPr>
        <w:spacing w:after="15"/>
        <w:ind w:left="360" w:hanging="360"/>
        <w:jc w:val="both"/>
      </w:pPr>
      <w:r w:rsidRPr="001C1F2B">
        <w:t>Applications with training plans that emphasize occupational skills training</w:t>
      </w:r>
    </w:p>
    <w:p w14:paraId="10B8C427" w14:textId="77777777" w:rsidR="006B0B0E" w:rsidRPr="001C1F2B" w:rsidRDefault="006B0B0E" w:rsidP="006B0B0E">
      <w:pPr>
        <w:widowControl/>
        <w:numPr>
          <w:ilvl w:val="0"/>
          <w:numId w:val="203"/>
        </w:numPr>
        <w:spacing w:after="15"/>
        <w:ind w:left="360" w:hanging="360"/>
        <w:jc w:val="both"/>
      </w:pPr>
      <w:r w:rsidRPr="001C1F2B">
        <w:t>Applications that represent a layoff avoidance strategy and provide retention opportunities</w:t>
      </w:r>
    </w:p>
    <w:p w14:paraId="1B49D53A" w14:textId="77777777" w:rsidR="006B0B0E" w:rsidRDefault="006B0B0E" w:rsidP="006B0B0E">
      <w:pPr>
        <w:widowControl/>
        <w:numPr>
          <w:ilvl w:val="0"/>
          <w:numId w:val="203"/>
        </w:numPr>
        <w:ind w:left="360" w:hanging="360"/>
        <w:jc w:val="both"/>
      </w:pPr>
      <w:r w:rsidRPr="001C1F2B">
        <w:t xml:space="preserve">Applications for businesses that have not already received an </w:t>
      </w:r>
      <w:proofErr w:type="spellStart"/>
      <w:r w:rsidRPr="001C1F2B">
        <w:t>IWT</w:t>
      </w:r>
      <w:proofErr w:type="spellEnd"/>
      <w:r w:rsidRPr="001C1F2B">
        <w:t xml:space="preserve"> agreement during the prior or current program year</w:t>
      </w:r>
      <w:r>
        <w:t>.</w:t>
      </w:r>
    </w:p>
    <w:p w14:paraId="7A85C95D" w14:textId="77777777" w:rsidR="006B0B0E" w:rsidRDefault="006B0B0E" w:rsidP="0003736E">
      <w:pPr>
        <w:jc w:val="both"/>
      </w:pPr>
    </w:p>
    <w:p w14:paraId="798AF6EF" w14:textId="77777777" w:rsidR="006B0B0E" w:rsidRDefault="006B0B0E" w:rsidP="0003736E">
      <w:pPr>
        <w:jc w:val="both"/>
      </w:pPr>
      <w:r>
        <w:t xml:space="preserve">There is no application period; applications are accepted uninterruptedly. Applications are available through the Business Services Team (BST), </w:t>
      </w:r>
      <w:proofErr w:type="spellStart"/>
      <w:r>
        <w:t>WDB</w:t>
      </w:r>
      <w:proofErr w:type="spellEnd"/>
      <w:r>
        <w:t xml:space="preserve">-83 Leadership Team, and/or </w:t>
      </w:r>
      <w:proofErr w:type="spellStart"/>
      <w:r>
        <w:t>WDB</w:t>
      </w:r>
      <w:proofErr w:type="spellEnd"/>
      <w:r>
        <w:t>-83 website.  The contact person for employer questions is the appropriate BST member.  The BST may provide assistance in completing the application to any company requesting such assistance.</w:t>
      </w:r>
    </w:p>
    <w:p w14:paraId="63301C4B" w14:textId="77777777" w:rsidR="006B0B0E" w:rsidRDefault="006B0B0E" w:rsidP="0003736E">
      <w:pPr>
        <w:jc w:val="both"/>
      </w:pPr>
    </w:p>
    <w:p w14:paraId="47BA519F" w14:textId="77777777" w:rsidR="006B0B0E" w:rsidRDefault="006B0B0E" w:rsidP="0003736E">
      <w:pPr>
        <w:jc w:val="both"/>
      </w:pPr>
      <w:r>
        <w:t xml:space="preserve">It is recommended that applications are submitted at least thirty (30) days prior to the Projected Start Date of training.  </w:t>
      </w:r>
      <w:r w:rsidRPr="00014D5F">
        <w:t xml:space="preserve">Applicants must submit their completed application to </w:t>
      </w:r>
      <w:proofErr w:type="spellStart"/>
      <w:r>
        <w:t>WDB</w:t>
      </w:r>
      <w:proofErr w:type="spellEnd"/>
      <w:r>
        <w:t>-83</w:t>
      </w:r>
      <w:r w:rsidRPr="00014D5F">
        <w:t xml:space="preserve">. </w:t>
      </w:r>
      <w:r>
        <w:t xml:space="preserve">As applications are received, the date and time received should be marked in in the top right corner of the application. The appropriate BST will assign a grant number to the application as follows: </w:t>
      </w:r>
    </w:p>
    <w:p w14:paraId="51DA1B93" w14:textId="77777777" w:rsidR="006B0B0E" w:rsidRDefault="006B0B0E" w:rsidP="006B0B0E">
      <w:pPr>
        <w:pStyle w:val="ListParagraph"/>
        <w:widowControl/>
        <w:numPr>
          <w:ilvl w:val="0"/>
          <w:numId w:val="206"/>
        </w:numPr>
        <w:jc w:val="both"/>
      </w:pPr>
      <w:r>
        <w:t xml:space="preserve">The first three (3) digits will be the letters </w:t>
      </w:r>
      <w:proofErr w:type="spellStart"/>
      <w:r>
        <w:t>IWT</w:t>
      </w:r>
      <w:proofErr w:type="spellEnd"/>
    </w:p>
    <w:p w14:paraId="3760B5F0" w14:textId="77777777" w:rsidR="006B0B0E" w:rsidRDefault="006B0B0E" w:rsidP="006B0B0E">
      <w:pPr>
        <w:pStyle w:val="ListParagraph"/>
        <w:widowControl/>
        <w:numPr>
          <w:ilvl w:val="0"/>
          <w:numId w:val="206"/>
        </w:numPr>
        <w:jc w:val="both"/>
      </w:pPr>
      <w:r>
        <w:t>The fourth and fifth digits are the ending number of the current program year (e.g., if the program year is 2018 [July 01, 2018 – June 30, 2019] the digits will be 18.)</w:t>
      </w:r>
    </w:p>
    <w:p w14:paraId="1430825F" w14:textId="77777777" w:rsidR="006B0B0E" w:rsidRDefault="006B0B0E" w:rsidP="006B0B0E">
      <w:pPr>
        <w:pStyle w:val="ListParagraph"/>
        <w:widowControl/>
        <w:numPr>
          <w:ilvl w:val="0"/>
          <w:numId w:val="206"/>
        </w:numPr>
        <w:jc w:val="both"/>
      </w:pPr>
      <w:r>
        <w:t xml:space="preserve">Then two letters that are derived from the employer’s name (e.g., FF = Foster Farms, Ri = </w:t>
      </w:r>
      <w:proofErr w:type="spellStart"/>
      <w:r>
        <w:t>Rimcor</w:t>
      </w:r>
      <w:proofErr w:type="spellEnd"/>
      <w:r>
        <w:t>).</w:t>
      </w:r>
    </w:p>
    <w:p w14:paraId="2406233F" w14:textId="77777777" w:rsidR="006B0B0E" w:rsidRPr="003776B8" w:rsidRDefault="006B0B0E" w:rsidP="006B0B0E">
      <w:pPr>
        <w:pStyle w:val="ListParagraph"/>
        <w:widowControl/>
        <w:numPr>
          <w:ilvl w:val="0"/>
          <w:numId w:val="206"/>
        </w:numPr>
        <w:jc w:val="both"/>
      </w:pPr>
      <w:r>
        <w:t>All applications will end with the first letter of the parish (</w:t>
      </w:r>
      <w:proofErr w:type="spellStart"/>
      <w:r>
        <w:t>Mhse</w:t>
      </w:r>
      <w:proofErr w:type="spellEnd"/>
      <w:r>
        <w:t xml:space="preserve"> for Morehouse) where the employer is located (e.g., </w:t>
      </w:r>
      <w:proofErr w:type="spellStart"/>
      <w:r>
        <w:t>IWT18RiMhse</w:t>
      </w:r>
      <w:proofErr w:type="spellEnd"/>
      <w:r>
        <w:t>).</w:t>
      </w:r>
    </w:p>
    <w:p w14:paraId="1A82EC39" w14:textId="77777777" w:rsidR="006B0B0E" w:rsidRDefault="006B0B0E" w:rsidP="0003736E">
      <w:pPr>
        <w:jc w:val="both"/>
      </w:pPr>
    </w:p>
    <w:p w14:paraId="2BAD135C" w14:textId="77777777" w:rsidR="006B0B0E" w:rsidRDefault="006B0B0E" w:rsidP="0003736E">
      <w:pPr>
        <w:jc w:val="both"/>
      </w:pPr>
      <w:r>
        <w:t xml:space="preserve">All applications are to be delivered to </w:t>
      </w:r>
      <w:proofErr w:type="spellStart"/>
      <w:r>
        <w:t>WDB</w:t>
      </w:r>
      <w:proofErr w:type="spellEnd"/>
      <w:r>
        <w:t>-83 Executive Director within three (3) days of being received in the field.  All s</w:t>
      </w:r>
      <w:r w:rsidRPr="00014D5F">
        <w:t>ubmitted applications will be reviewed</w:t>
      </w:r>
      <w:r>
        <w:t xml:space="preserve"> within fifteen (15) business days of the date the application was received at </w:t>
      </w:r>
      <w:proofErr w:type="spellStart"/>
      <w:r>
        <w:t>WDB</w:t>
      </w:r>
      <w:proofErr w:type="spellEnd"/>
      <w:r>
        <w:t xml:space="preserve">-83 </w:t>
      </w:r>
      <w:r w:rsidRPr="00014D5F">
        <w:t xml:space="preserve">and evaluated by </w:t>
      </w:r>
      <w:proofErr w:type="spellStart"/>
      <w:r>
        <w:t>WDB</w:t>
      </w:r>
      <w:proofErr w:type="spellEnd"/>
      <w:r>
        <w:t>-83 Leadership</w:t>
      </w:r>
      <w:r w:rsidRPr="00014D5F">
        <w:t xml:space="preserve"> staff.</w:t>
      </w:r>
    </w:p>
    <w:p w14:paraId="29CC834B" w14:textId="77777777" w:rsidR="006B0B0E" w:rsidRDefault="006B0B0E" w:rsidP="0003736E">
      <w:pPr>
        <w:jc w:val="both"/>
      </w:pPr>
    </w:p>
    <w:p w14:paraId="25D5AA0A" w14:textId="77777777" w:rsidR="006B0B0E" w:rsidRPr="004A16C6" w:rsidRDefault="006B0B0E" w:rsidP="006B1C30">
      <w:pPr>
        <w:jc w:val="both"/>
      </w:pPr>
      <w:r w:rsidRPr="004A16C6">
        <w:t xml:space="preserve">Each </w:t>
      </w:r>
      <w:proofErr w:type="spellStart"/>
      <w:r w:rsidRPr="004A16C6">
        <w:t>IWT</w:t>
      </w:r>
      <w:proofErr w:type="spellEnd"/>
      <w:r w:rsidRPr="004A16C6">
        <w:t xml:space="preserve"> application is evaluated under nine (9) components: </w:t>
      </w:r>
    </w:p>
    <w:p w14:paraId="10E91AA7" w14:textId="77777777" w:rsidR="006B0B0E" w:rsidRPr="004A16C6" w:rsidRDefault="006B0B0E" w:rsidP="006B0B0E">
      <w:pPr>
        <w:pStyle w:val="ListParagraph"/>
        <w:widowControl/>
        <w:numPr>
          <w:ilvl w:val="0"/>
          <w:numId w:val="204"/>
        </w:numPr>
        <w:contextualSpacing/>
      </w:pPr>
      <w:r w:rsidRPr="004A16C6">
        <w:t>Years in Business</w:t>
      </w:r>
    </w:p>
    <w:p w14:paraId="59B0240D" w14:textId="77777777" w:rsidR="006B0B0E" w:rsidRPr="004A16C6" w:rsidRDefault="006B0B0E" w:rsidP="006B0B0E">
      <w:pPr>
        <w:pStyle w:val="ListParagraph"/>
        <w:widowControl/>
        <w:numPr>
          <w:ilvl w:val="0"/>
          <w:numId w:val="204"/>
        </w:numPr>
        <w:contextualSpacing/>
      </w:pPr>
      <w:r w:rsidRPr="004A16C6">
        <w:t>Current on Tax Obligations</w:t>
      </w:r>
    </w:p>
    <w:p w14:paraId="5563E714" w14:textId="77777777" w:rsidR="006B0B0E" w:rsidRPr="004A16C6" w:rsidRDefault="006B0B0E" w:rsidP="006B0B0E">
      <w:pPr>
        <w:pStyle w:val="ListParagraph"/>
        <w:widowControl/>
        <w:numPr>
          <w:ilvl w:val="0"/>
          <w:numId w:val="204"/>
        </w:numPr>
        <w:contextualSpacing/>
      </w:pPr>
      <w:r w:rsidRPr="004A16C6">
        <w:t xml:space="preserve">Previous </w:t>
      </w:r>
      <w:proofErr w:type="spellStart"/>
      <w:r w:rsidRPr="004A16C6">
        <w:t>IWT</w:t>
      </w:r>
      <w:proofErr w:type="spellEnd"/>
      <w:r w:rsidRPr="004A16C6">
        <w:t xml:space="preserve"> Funding</w:t>
      </w:r>
    </w:p>
    <w:p w14:paraId="74A4DABB" w14:textId="77777777" w:rsidR="006B0B0E" w:rsidRPr="004A16C6" w:rsidRDefault="006B0B0E" w:rsidP="006B0B0E">
      <w:pPr>
        <w:pStyle w:val="ListParagraph"/>
        <w:widowControl/>
        <w:numPr>
          <w:ilvl w:val="0"/>
          <w:numId w:val="204"/>
        </w:numPr>
        <w:contextualSpacing/>
      </w:pPr>
      <w:r w:rsidRPr="004A16C6">
        <w:t>Layoff in the Past Twelve (12) Months</w:t>
      </w:r>
    </w:p>
    <w:p w14:paraId="73682A6C" w14:textId="77777777" w:rsidR="006B0B0E" w:rsidRPr="004A16C6" w:rsidRDefault="006B0B0E" w:rsidP="006B0B0E">
      <w:pPr>
        <w:pStyle w:val="ListParagraph"/>
        <w:widowControl/>
        <w:numPr>
          <w:ilvl w:val="0"/>
          <w:numId w:val="204"/>
        </w:numPr>
        <w:contextualSpacing/>
      </w:pPr>
      <w:r w:rsidRPr="004A16C6">
        <w:t>Training Will Save Jobs</w:t>
      </w:r>
    </w:p>
    <w:p w14:paraId="7E30600D" w14:textId="77777777" w:rsidR="006B0B0E" w:rsidRPr="004A16C6" w:rsidRDefault="006B0B0E" w:rsidP="006B0B0E">
      <w:pPr>
        <w:pStyle w:val="ListParagraph"/>
        <w:widowControl/>
        <w:numPr>
          <w:ilvl w:val="0"/>
          <w:numId w:val="204"/>
        </w:numPr>
        <w:contextualSpacing/>
      </w:pPr>
      <w:r w:rsidRPr="004A16C6">
        <w:lastRenderedPageBreak/>
        <w:t>Training Will Result in Wage Increases</w:t>
      </w:r>
    </w:p>
    <w:p w14:paraId="20E1C571" w14:textId="77777777" w:rsidR="006B0B0E" w:rsidRPr="004A16C6" w:rsidRDefault="006B0B0E" w:rsidP="006B0B0E">
      <w:pPr>
        <w:pStyle w:val="ListParagraph"/>
        <w:widowControl/>
        <w:numPr>
          <w:ilvl w:val="0"/>
          <w:numId w:val="204"/>
        </w:numPr>
        <w:contextualSpacing/>
      </w:pPr>
      <w:r w:rsidRPr="004A16C6">
        <w:t>Training Will Prevent Relocation</w:t>
      </w:r>
    </w:p>
    <w:p w14:paraId="10603720" w14:textId="77777777" w:rsidR="006B0B0E" w:rsidRPr="004A16C6" w:rsidRDefault="006B0B0E" w:rsidP="006B0B0E">
      <w:pPr>
        <w:pStyle w:val="ListParagraph"/>
        <w:widowControl/>
        <w:numPr>
          <w:ilvl w:val="0"/>
          <w:numId w:val="204"/>
        </w:numPr>
        <w:contextualSpacing/>
      </w:pPr>
      <w:r w:rsidRPr="004A16C6">
        <w:t>Relocated Into Local Workforce Development Area-83</w:t>
      </w:r>
    </w:p>
    <w:p w14:paraId="562F8D82" w14:textId="77777777" w:rsidR="006B0B0E" w:rsidRPr="004A16C6" w:rsidRDefault="006B0B0E" w:rsidP="006B0B0E">
      <w:pPr>
        <w:pStyle w:val="ListParagraph"/>
        <w:widowControl/>
        <w:numPr>
          <w:ilvl w:val="0"/>
          <w:numId w:val="204"/>
        </w:numPr>
        <w:contextualSpacing/>
      </w:pPr>
      <w:r w:rsidRPr="004A16C6">
        <w:t xml:space="preserve">Use of LWC and/or </w:t>
      </w:r>
      <w:proofErr w:type="spellStart"/>
      <w:r w:rsidRPr="004A16C6">
        <w:t>WDB</w:t>
      </w:r>
      <w:proofErr w:type="spellEnd"/>
      <w:r w:rsidRPr="004A16C6">
        <w:t>-83 Services</w:t>
      </w:r>
    </w:p>
    <w:p w14:paraId="7954879E" w14:textId="77777777" w:rsidR="006B0B0E" w:rsidRDefault="006B0B0E" w:rsidP="0003736E">
      <w:pPr>
        <w:jc w:val="both"/>
      </w:pPr>
      <w:r w:rsidRPr="004A16C6">
        <w:t xml:space="preserve">All applications will be measured using a rating system as an evaluation tool that will enable </w:t>
      </w:r>
      <w:proofErr w:type="spellStart"/>
      <w:r w:rsidRPr="004A16C6">
        <w:t>WDB</w:t>
      </w:r>
      <w:proofErr w:type="spellEnd"/>
      <w:r w:rsidRPr="004A16C6">
        <w:t xml:space="preserve">-83 Leadership staff to determine which applications should receive approval.  </w:t>
      </w:r>
      <w:r>
        <w:t>An application</w:t>
      </w:r>
      <w:r w:rsidRPr="0064162C">
        <w:t xml:space="preserve"> must score at least </w:t>
      </w:r>
      <w:r>
        <w:t>fifty (</w:t>
      </w:r>
      <w:r w:rsidRPr="0064162C">
        <w:t>50</w:t>
      </w:r>
      <w:r>
        <w:t>)</w:t>
      </w:r>
      <w:r w:rsidRPr="0064162C">
        <w:t xml:space="preserve"> to be eligible for </w:t>
      </w:r>
      <w:r>
        <w:t>funding</w:t>
      </w:r>
      <w:r w:rsidRPr="0064162C">
        <w:t xml:space="preserve">.  </w:t>
      </w:r>
      <w:r w:rsidRPr="004A16C6">
        <w:t xml:space="preserve">The maximum individual component score and overall score are outlined below. </w:t>
      </w:r>
    </w:p>
    <w:p w14:paraId="3AE3BEF8" w14:textId="77777777" w:rsidR="006B0B0E" w:rsidRPr="004A16C6" w:rsidRDefault="006B0B0E" w:rsidP="0003736E">
      <w:pPr>
        <w:jc w:val="both"/>
      </w:pPr>
    </w:p>
    <w:tbl>
      <w:tblPr>
        <w:tblStyle w:val="TableGrid"/>
        <w:tblW w:w="0" w:type="auto"/>
        <w:jc w:val="center"/>
        <w:tblLook w:val="04A0" w:firstRow="1" w:lastRow="0" w:firstColumn="1" w:lastColumn="0" w:noHBand="0" w:noVBand="1"/>
      </w:tblPr>
      <w:tblGrid>
        <w:gridCol w:w="5868"/>
        <w:gridCol w:w="2278"/>
        <w:gridCol w:w="962"/>
      </w:tblGrid>
      <w:tr w:rsidR="006B0B0E" w:rsidRPr="004A16C6" w14:paraId="572B7CCA" w14:textId="77777777" w:rsidTr="004A16C6">
        <w:trPr>
          <w:jc w:val="center"/>
        </w:trPr>
        <w:tc>
          <w:tcPr>
            <w:tcW w:w="5868" w:type="dxa"/>
            <w:tcBorders>
              <w:top w:val="single" w:sz="12" w:space="0" w:color="auto"/>
              <w:left w:val="single" w:sz="12" w:space="0" w:color="auto"/>
              <w:bottom w:val="single" w:sz="12" w:space="0" w:color="auto"/>
            </w:tcBorders>
            <w:shd w:val="clear" w:color="auto" w:fill="A6A6A6" w:themeFill="background1" w:themeFillShade="A6"/>
          </w:tcPr>
          <w:p w14:paraId="4E2212A0" w14:textId="77777777" w:rsidR="006B0B0E" w:rsidRPr="004A16C6" w:rsidRDefault="006B0B0E" w:rsidP="0003736E">
            <w:pPr>
              <w:jc w:val="center"/>
              <w:rPr>
                <w:b/>
              </w:rPr>
            </w:pPr>
            <w:r>
              <w:rPr>
                <w:b/>
              </w:rPr>
              <w:t>Component</w:t>
            </w:r>
          </w:p>
        </w:tc>
        <w:tc>
          <w:tcPr>
            <w:tcW w:w="2278" w:type="dxa"/>
            <w:tcBorders>
              <w:top w:val="single" w:sz="12" w:space="0" w:color="auto"/>
              <w:bottom w:val="single" w:sz="12" w:space="0" w:color="auto"/>
            </w:tcBorders>
            <w:shd w:val="clear" w:color="auto" w:fill="A6A6A6" w:themeFill="background1" w:themeFillShade="A6"/>
          </w:tcPr>
          <w:p w14:paraId="0C31587F" w14:textId="77777777" w:rsidR="006B0B0E" w:rsidRPr="004A16C6" w:rsidRDefault="006B0B0E" w:rsidP="0003736E">
            <w:pPr>
              <w:jc w:val="center"/>
              <w:rPr>
                <w:b/>
              </w:rPr>
            </w:pPr>
            <w:r w:rsidRPr="004A16C6">
              <w:rPr>
                <w:b/>
              </w:rPr>
              <w:t>Maximum Score</w:t>
            </w:r>
          </w:p>
        </w:tc>
        <w:tc>
          <w:tcPr>
            <w:tcW w:w="962" w:type="dxa"/>
            <w:tcBorders>
              <w:top w:val="single" w:sz="12" w:space="0" w:color="auto"/>
              <w:bottom w:val="single" w:sz="12" w:space="0" w:color="auto"/>
              <w:right w:val="single" w:sz="12" w:space="0" w:color="auto"/>
            </w:tcBorders>
            <w:shd w:val="clear" w:color="auto" w:fill="A6A6A6" w:themeFill="background1" w:themeFillShade="A6"/>
          </w:tcPr>
          <w:p w14:paraId="5C1CC7D7" w14:textId="77777777" w:rsidR="006B0B0E" w:rsidRPr="004A16C6" w:rsidRDefault="006B0B0E" w:rsidP="0003736E">
            <w:r w:rsidRPr="004A16C6">
              <w:rPr>
                <w:b/>
              </w:rPr>
              <w:t>SCORE</w:t>
            </w:r>
          </w:p>
        </w:tc>
      </w:tr>
      <w:tr w:rsidR="006B0B0E" w:rsidRPr="004A16C6" w14:paraId="63AD1FCB" w14:textId="77777777" w:rsidTr="00051C45">
        <w:trPr>
          <w:jc w:val="center"/>
        </w:trPr>
        <w:tc>
          <w:tcPr>
            <w:tcW w:w="5868" w:type="dxa"/>
            <w:tcBorders>
              <w:top w:val="single" w:sz="12" w:space="0" w:color="auto"/>
            </w:tcBorders>
          </w:tcPr>
          <w:p w14:paraId="3A5F2AA0" w14:textId="77777777" w:rsidR="006B0B0E" w:rsidRPr="004A16C6" w:rsidRDefault="006B0B0E" w:rsidP="0003736E">
            <w:r w:rsidRPr="004A16C6">
              <w:t>Years in Business</w:t>
            </w:r>
          </w:p>
          <w:tbl>
            <w:tblPr>
              <w:tblStyle w:val="TableGrid"/>
              <w:tblW w:w="0" w:type="auto"/>
              <w:tblLook w:val="04A0" w:firstRow="1" w:lastRow="0" w:firstColumn="1" w:lastColumn="0" w:noHBand="0" w:noVBand="1"/>
            </w:tblPr>
            <w:tblGrid>
              <w:gridCol w:w="1054"/>
              <w:gridCol w:w="1182"/>
              <w:gridCol w:w="1091"/>
            </w:tblGrid>
            <w:tr w:rsidR="006B0B0E" w:rsidRPr="004A16C6" w14:paraId="3906AC27" w14:textId="77777777" w:rsidTr="00051C45">
              <w:tc>
                <w:tcPr>
                  <w:tcW w:w="1054" w:type="dxa"/>
                  <w:shd w:val="clear" w:color="auto" w:fill="F2F2F2" w:themeFill="background1" w:themeFillShade="F2"/>
                </w:tcPr>
                <w:p w14:paraId="6FF2FC69" w14:textId="77777777" w:rsidR="006B0B0E" w:rsidRPr="004A16C6" w:rsidRDefault="006B0B0E" w:rsidP="0003736E">
                  <w:pPr>
                    <w:jc w:val="center"/>
                    <w:rPr>
                      <w:i/>
                      <w:sz w:val="20"/>
                      <w:szCs w:val="20"/>
                    </w:rPr>
                  </w:pPr>
                  <w:r w:rsidRPr="004A16C6">
                    <w:rPr>
                      <w:i/>
                      <w:sz w:val="20"/>
                      <w:szCs w:val="20"/>
                    </w:rPr>
                    <w:t>&lt;1 yr = 5</w:t>
                  </w:r>
                </w:p>
              </w:tc>
              <w:tc>
                <w:tcPr>
                  <w:tcW w:w="0" w:type="auto"/>
                  <w:shd w:val="clear" w:color="auto" w:fill="F2F2F2" w:themeFill="background1" w:themeFillShade="F2"/>
                </w:tcPr>
                <w:p w14:paraId="57CA4280" w14:textId="77777777" w:rsidR="006B0B0E" w:rsidRPr="004A16C6" w:rsidRDefault="006B0B0E" w:rsidP="0003736E">
                  <w:pPr>
                    <w:jc w:val="center"/>
                    <w:rPr>
                      <w:i/>
                      <w:sz w:val="20"/>
                      <w:szCs w:val="20"/>
                    </w:rPr>
                  </w:pPr>
                  <w:r w:rsidRPr="004A16C6">
                    <w:rPr>
                      <w:i/>
                      <w:sz w:val="20"/>
                      <w:szCs w:val="20"/>
                    </w:rPr>
                    <w:t>1 – 3 yrs = 7</w:t>
                  </w:r>
                </w:p>
              </w:tc>
              <w:tc>
                <w:tcPr>
                  <w:tcW w:w="0" w:type="auto"/>
                  <w:shd w:val="clear" w:color="auto" w:fill="F2F2F2" w:themeFill="background1" w:themeFillShade="F2"/>
                </w:tcPr>
                <w:p w14:paraId="05661A2C" w14:textId="77777777" w:rsidR="006B0B0E" w:rsidRPr="004A16C6" w:rsidRDefault="006B0B0E" w:rsidP="0003736E">
                  <w:pPr>
                    <w:jc w:val="center"/>
                    <w:rPr>
                      <w:i/>
                      <w:sz w:val="20"/>
                      <w:szCs w:val="20"/>
                    </w:rPr>
                  </w:pPr>
                  <w:r w:rsidRPr="004A16C6">
                    <w:rPr>
                      <w:i/>
                      <w:sz w:val="20"/>
                      <w:szCs w:val="20"/>
                    </w:rPr>
                    <w:t>&gt;3 yrs = 10</w:t>
                  </w:r>
                </w:p>
              </w:tc>
            </w:tr>
          </w:tbl>
          <w:p w14:paraId="5007276A" w14:textId="77777777" w:rsidR="006B0B0E" w:rsidRPr="004A16C6" w:rsidRDefault="006B0B0E" w:rsidP="0003736E"/>
        </w:tc>
        <w:tc>
          <w:tcPr>
            <w:tcW w:w="2278" w:type="dxa"/>
            <w:tcBorders>
              <w:top w:val="single" w:sz="12" w:space="0" w:color="auto"/>
            </w:tcBorders>
          </w:tcPr>
          <w:p w14:paraId="3D7FDFC8" w14:textId="77777777" w:rsidR="006B0B0E" w:rsidRPr="004A16C6" w:rsidRDefault="006B0B0E" w:rsidP="0003736E">
            <w:pPr>
              <w:jc w:val="right"/>
              <w:rPr>
                <w:b/>
                <w:i/>
              </w:rPr>
            </w:pPr>
            <w:r w:rsidRPr="004A16C6">
              <w:rPr>
                <w:b/>
                <w:i/>
              </w:rPr>
              <w:t>10</w:t>
            </w:r>
          </w:p>
        </w:tc>
        <w:tc>
          <w:tcPr>
            <w:tcW w:w="962" w:type="dxa"/>
            <w:tcBorders>
              <w:top w:val="single" w:sz="12" w:space="0" w:color="auto"/>
            </w:tcBorders>
          </w:tcPr>
          <w:p w14:paraId="6DB8C010" w14:textId="77777777" w:rsidR="006B0B0E" w:rsidRPr="004A16C6" w:rsidRDefault="006B0B0E" w:rsidP="0003736E">
            <w:pPr>
              <w:jc w:val="right"/>
            </w:pPr>
          </w:p>
        </w:tc>
      </w:tr>
      <w:tr w:rsidR="006B0B0E" w:rsidRPr="004A16C6" w14:paraId="41B98827" w14:textId="77777777" w:rsidTr="00051C45">
        <w:trPr>
          <w:jc w:val="center"/>
        </w:trPr>
        <w:tc>
          <w:tcPr>
            <w:tcW w:w="5868" w:type="dxa"/>
          </w:tcPr>
          <w:p w14:paraId="03A9A3DD" w14:textId="77777777" w:rsidR="006B0B0E" w:rsidRPr="004A16C6" w:rsidRDefault="006B0B0E" w:rsidP="0003736E">
            <w:r w:rsidRPr="004A16C6">
              <w:t>Current on Tax Obligations</w:t>
            </w:r>
          </w:p>
          <w:tbl>
            <w:tblPr>
              <w:tblStyle w:val="TableGrid"/>
              <w:tblW w:w="0" w:type="auto"/>
              <w:tblLook w:val="04A0" w:firstRow="1" w:lastRow="0" w:firstColumn="1" w:lastColumn="0" w:noHBand="0" w:noVBand="1"/>
            </w:tblPr>
            <w:tblGrid>
              <w:gridCol w:w="1864"/>
              <w:gridCol w:w="1865"/>
            </w:tblGrid>
            <w:tr w:rsidR="006B0B0E" w:rsidRPr="004A16C6" w14:paraId="27562057" w14:textId="77777777" w:rsidTr="00051C45">
              <w:tc>
                <w:tcPr>
                  <w:tcW w:w="1864" w:type="dxa"/>
                  <w:shd w:val="clear" w:color="auto" w:fill="F2F2F2" w:themeFill="background1" w:themeFillShade="F2"/>
                </w:tcPr>
                <w:p w14:paraId="1E000518" w14:textId="77777777" w:rsidR="006B0B0E" w:rsidRPr="004A16C6" w:rsidRDefault="006B0B0E" w:rsidP="0003736E">
                  <w:pPr>
                    <w:jc w:val="center"/>
                    <w:rPr>
                      <w:i/>
                      <w:sz w:val="20"/>
                      <w:szCs w:val="20"/>
                    </w:rPr>
                  </w:pPr>
                  <w:r w:rsidRPr="004A16C6">
                    <w:rPr>
                      <w:i/>
                      <w:sz w:val="20"/>
                      <w:szCs w:val="20"/>
                    </w:rPr>
                    <w:t>No = 0</w:t>
                  </w:r>
                </w:p>
              </w:tc>
              <w:tc>
                <w:tcPr>
                  <w:tcW w:w="1865" w:type="dxa"/>
                  <w:shd w:val="clear" w:color="auto" w:fill="F2F2F2" w:themeFill="background1" w:themeFillShade="F2"/>
                </w:tcPr>
                <w:p w14:paraId="01D018DA" w14:textId="77777777" w:rsidR="006B0B0E" w:rsidRPr="004A16C6" w:rsidRDefault="006B0B0E" w:rsidP="0003736E">
                  <w:pPr>
                    <w:jc w:val="center"/>
                    <w:rPr>
                      <w:i/>
                      <w:sz w:val="20"/>
                      <w:szCs w:val="20"/>
                    </w:rPr>
                  </w:pPr>
                  <w:r w:rsidRPr="004A16C6">
                    <w:rPr>
                      <w:i/>
                      <w:sz w:val="20"/>
                      <w:szCs w:val="20"/>
                    </w:rPr>
                    <w:t>Yes = 10</w:t>
                  </w:r>
                </w:p>
              </w:tc>
            </w:tr>
          </w:tbl>
          <w:p w14:paraId="2E23657A" w14:textId="77777777" w:rsidR="006B0B0E" w:rsidRPr="004A16C6" w:rsidRDefault="006B0B0E" w:rsidP="0003736E"/>
        </w:tc>
        <w:tc>
          <w:tcPr>
            <w:tcW w:w="2278" w:type="dxa"/>
          </w:tcPr>
          <w:p w14:paraId="1EF8C8D2" w14:textId="77777777" w:rsidR="006B0B0E" w:rsidRPr="004A16C6" w:rsidRDefault="006B0B0E" w:rsidP="0003736E">
            <w:pPr>
              <w:jc w:val="right"/>
              <w:rPr>
                <w:b/>
                <w:i/>
              </w:rPr>
            </w:pPr>
            <w:r w:rsidRPr="004A16C6">
              <w:rPr>
                <w:b/>
                <w:i/>
              </w:rPr>
              <w:t>10</w:t>
            </w:r>
          </w:p>
        </w:tc>
        <w:tc>
          <w:tcPr>
            <w:tcW w:w="962" w:type="dxa"/>
          </w:tcPr>
          <w:p w14:paraId="493CEF6A" w14:textId="77777777" w:rsidR="006B0B0E" w:rsidRPr="004A16C6" w:rsidRDefault="006B0B0E" w:rsidP="0003736E">
            <w:pPr>
              <w:jc w:val="right"/>
            </w:pPr>
          </w:p>
        </w:tc>
      </w:tr>
      <w:tr w:rsidR="006B0B0E" w:rsidRPr="004A16C6" w14:paraId="4ECBD6CE" w14:textId="77777777" w:rsidTr="00051C45">
        <w:trPr>
          <w:jc w:val="center"/>
        </w:trPr>
        <w:tc>
          <w:tcPr>
            <w:tcW w:w="5868" w:type="dxa"/>
          </w:tcPr>
          <w:p w14:paraId="05A9276C" w14:textId="77777777" w:rsidR="006B0B0E" w:rsidRPr="004A16C6" w:rsidRDefault="006B0B0E" w:rsidP="0003736E">
            <w:r w:rsidRPr="004A16C6">
              <w:t xml:space="preserve">Previous </w:t>
            </w:r>
            <w:proofErr w:type="spellStart"/>
            <w:r w:rsidRPr="004A16C6">
              <w:t>IWT</w:t>
            </w:r>
            <w:proofErr w:type="spellEnd"/>
            <w:r w:rsidRPr="004A16C6">
              <w:t xml:space="preserve"> Funding</w:t>
            </w:r>
          </w:p>
          <w:tbl>
            <w:tblPr>
              <w:tblStyle w:val="TableGrid"/>
              <w:tblW w:w="0" w:type="auto"/>
              <w:tblLook w:val="04A0" w:firstRow="1" w:lastRow="0" w:firstColumn="1" w:lastColumn="0" w:noHBand="0" w:noVBand="1"/>
            </w:tblPr>
            <w:tblGrid>
              <w:gridCol w:w="1864"/>
              <w:gridCol w:w="1865"/>
            </w:tblGrid>
            <w:tr w:rsidR="006B0B0E" w:rsidRPr="004A16C6" w14:paraId="64CE61EF" w14:textId="77777777" w:rsidTr="00051C45">
              <w:tc>
                <w:tcPr>
                  <w:tcW w:w="1864" w:type="dxa"/>
                  <w:shd w:val="clear" w:color="auto" w:fill="F2F2F2" w:themeFill="background1" w:themeFillShade="F2"/>
                </w:tcPr>
                <w:p w14:paraId="455A1940" w14:textId="77777777" w:rsidR="006B0B0E" w:rsidRPr="004A16C6" w:rsidRDefault="006B0B0E" w:rsidP="0003736E">
                  <w:pPr>
                    <w:jc w:val="center"/>
                    <w:rPr>
                      <w:i/>
                      <w:sz w:val="20"/>
                      <w:szCs w:val="20"/>
                    </w:rPr>
                  </w:pPr>
                  <w:r>
                    <w:rPr>
                      <w:i/>
                      <w:sz w:val="20"/>
                      <w:szCs w:val="20"/>
                    </w:rPr>
                    <w:t>Yes</w:t>
                  </w:r>
                  <w:r w:rsidRPr="004A16C6">
                    <w:rPr>
                      <w:i/>
                      <w:sz w:val="20"/>
                      <w:szCs w:val="20"/>
                    </w:rPr>
                    <w:t xml:space="preserve"> = 0</w:t>
                  </w:r>
                </w:p>
              </w:tc>
              <w:tc>
                <w:tcPr>
                  <w:tcW w:w="1865" w:type="dxa"/>
                  <w:shd w:val="clear" w:color="auto" w:fill="F2F2F2" w:themeFill="background1" w:themeFillShade="F2"/>
                </w:tcPr>
                <w:p w14:paraId="2C877CE0" w14:textId="77777777" w:rsidR="006B0B0E" w:rsidRPr="004A16C6" w:rsidRDefault="006B0B0E" w:rsidP="0003736E">
                  <w:pPr>
                    <w:jc w:val="center"/>
                    <w:rPr>
                      <w:i/>
                      <w:sz w:val="20"/>
                      <w:szCs w:val="20"/>
                    </w:rPr>
                  </w:pPr>
                  <w:r>
                    <w:rPr>
                      <w:i/>
                      <w:sz w:val="20"/>
                      <w:szCs w:val="20"/>
                    </w:rPr>
                    <w:t>No</w:t>
                  </w:r>
                  <w:r w:rsidRPr="004A16C6">
                    <w:rPr>
                      <w:i/>
                      <w:sz w:val="20"/>
                      <w:szCs w:val="20"/>
                    </w:rPr>
                    <w:t xml:space="preserve"> = 10</w:t>
                  </w:r>
                </w:p>
              </w:tc>
            </w:tr>
          </w:tbl>
          <w:p w14:paraId="5C8FEF61" w14:textId="77777777" w:rsidR="006B0B0E" w:rsidRPr="004A16C6" w:rsidRDefault="006B0B0E" w:rsidP="0003736E"/>
        </w:tc>
        <w:tc>
          <w:tcPr>
            <w:tcW w:w="2278" w:type="dxa"/>
          </w:tcPr>
          <w:p w14:paraId="18DF491D" w14:textId="77777777" w:rsidR="006B0B0E" w:rsidRPr="004A16C6" w:rsidRDefault="006B0B0E" w:rsidP="0003736E">
            <w:pPr>
              <w:jc w:val="right"/>
              <w:rPr>
                <w:b/>
                <w:i/>
              </w:rPr>
            </w:pPr>
            <w:r w:rsidRPr="004A16C6">
              <w:rPr>
                <w:b/>
                <w:i/>
              </w:rPr>
              <w:t>10</w:t>
            </w:r>
          </w:p>
        </w:tc>
        <w:tc>
          <w:tcPr>
            <w:tcW w:w="962" w:type="dxa"/>
          </w:tcPr>
          <w:p w14:paraId="49048E17" w14:textId="77777777" w:rsidR="006B0B0E" w:rsidRPr="004A16C6" w:rsidRDefault="006B0B0E" w:rsidP="0003736E">
            <w:pPr>
              <w:jc w:val="right"/>
            </w:pPr>
          </w:p>
        </w:tc>
      </w:tr>
      <w:tr w:rsidR="006B0B0E" w:rsidRPr="004A16C6" w14:paraId="7F9CF5B7" w14:textId="77777777" w:rsidTr="00051C45">
        <w:trPr>
          <w:jc w:val="center"/>
        </w:trPr>
        <w:tc>
          <w:tcPr>
            <w:tcW w:w="5868" w:type="dxa"/>
          </w:tcPr>
          <w:p w14:paraId="7CFC7D7D" w14:textId="77777777" w:rsidR="006B0B0E" w:rsidRPr="004A16C6" w:rsidRDefault="006B0B0E" w:rsidP="0003736E">
            <w:r w:rsidRPr="004A16C6">
              <w:t xml:space="preserve">Layoff in the Past 12 Months </w:t>
            </w:r>
          </w:p>
          <w:tbl>
            <w:tblPr>
              <w:tblStyle w:val="TableGrid"/>
              <w:tblW w:w="5642" w:type="dxa"/>
              <w:tblLook w:val="04A0" w:firstRow="1" w:lastRow="0" w:firstColumn="1" w:lastColumn="0" w:noHBand="0" w:noVBand="1"/>
            </w:tblPr>
            <w:tblGrid>
              <w:gridCol w:w="2852"/>
              <w:gridCol w:w="2790"/>
            </w:tblGrid>
            <w:tr w:rsidR="006B0B0E" w:rsidRPr="004A16C6" w14:paraId="3539E942" w14:textId="77777777" w:rsidTr="00051C45">
              <w:tc>
                <w:tcPr>
                  <w:tcW w:w="2852" w:type="dxa"/>
                  <w:shd w:val="clear" w:color="auto" w:fill="F2F2F2" w:themeFill="background1" w:themeFillShade="F2"/>
                </w:tcPr>
                <w:p w14:paraId="7D6730BF" w14:textId="77777777" w:rsidR="006B0B0E" w:rsidRPr="004A16C6" w:rsidRDefault="006B0B0E" w:rsidP="0003736E">
                  <w:pPr>
                    <w:jc w:val="center"/>
                    <w:rPr>
                      <w:i/>
                      <w:sz w:val="20"/>
                      <w:szCs w:val="20"/>
                    </w:rPr>
                  </w:pPr>
                  <w:r w:rsidRPr="004A16C6">
                    <w:rPr>
                      <w:i/>
                      <w:sz w:val="20"/>
                      <w:szCs w:val="20"/>
                    </w:rPr>
                    <w:t>Yes</w:t>
                  </w:r>
                </w:p>
                <w:tbl>
                  <w:tblPr>
                    <w:tblStyle w:val="TableGrid"/>
                    <w:tblW w:w="0" w:type="auto"/>
                    <w:jc w:val="center"/>
                    <w:tblLook w:val="04A0" w:firstRow="1" w:lastRow="0" w:firstColumn="1" w:lastColumn="0" w:noHBand="0" w:noVBand="1"/>
                  </w:tblPr>
                  <w:tblGrid>
                    <w:gridCol w:w="1207"/>
                    <w:gridCol w:w="1297"/>
                  </w:tblGrid>
                  <w:tr w:rsidR="006B0B0E" w:rsidRPr="004A16C6" w14:paraId="6BC6A559" w14:textId="77777777" w:rsidTr="00051C45">
                    <w:trPr>
                      <w:jc w:val="center"/>
                    </w:trPr>
                    <w:tc>
                      <w:tcPr>
                        <w:tcW w:w="0" w:type="auto"/>
                        <w:shd w:val="clear" w:color="auto" w:fill="D9D9D9" w:themeFill="background1" w:themeFillShade="D9"/>
                      </w:tcPr>
                      <w:p w14:paraId="7AC617D4" w14:textId="77777777" w:rsidR="006B0B0E" w:rsidRPr="004A16C6" w:rsidRDefault="006B0B0E" w:rsidP="0003736E">
                        <w:pPr>
                          <w:jc w:val="center"/>
                          <w:rPr>
                            <w:i/>
                            <w:sz w:val="16"/>
                            <w:szCs w:val="16"/>
                          </w:rPr>
                        </w:pPr>
                        <w:r w:rsidRPr="004A16C6">
                          <w:rPr>
                            <w:i/>
                            <w:sz w:val="16"/>
                            <w:szCs w:val="16"/>
                          </w:rPr>
                          <w:t>Temporary = -5</w:t>
                        </w:r>
                      </w:p>
                    </w:tc>
                    <w:tc>
                      <w:tcPr>
                        <w:tcW w:w="0" w:type="auto"/>
                        <w:shd w:val="clear" w:color="auto" w:fill="D9D9D9" w:themeFill="background1" w:themeFillShade="D9"/>
                      </w:tcPr>
                      <w:p w14:paraId="1C8D1761" w14:textId="77777777" w:rsidR="006B0B0E" w:rsidRPr="004A16C6" w:rsidRDefault="006B0B0E" w:rsidP="0003736E">
                        <w:pPr>
                          <w:jc w:val="center"/>
                          <w:rPr>
                            <w:i/>
                            <w:sz w:val="16"/>
                            <w:szCs w:val="16"/>
                          </w:rPr>
                        </w:pPr>
                        <w:r w:rsidRPr="004A16C6">
                          <w:rPr>
                            <w:i/>
                            <w:sz w:val="16"/>
                            <w:szCs w:val="16"/>
                          </w:rPr>
                          <w:t>Permanent = -10</w:t>
                        </w:r>
                      </w:p>
                    </w:tc>
                  </w:tr>
                </w:tbl>
                <w:p w14:paraId="3EC2419E" w14:textId="77777777" w:rsidR="006B0B0E" w:rsidRPr="004A16C6" w:rsidRDefault="006B0B0E" w:rsidP="0003736E">
                  <w:pPr>
                    <w:jc w:val="center"/>
                    <w:rPr>
                      <w:i/>
                      <w:sz w:val="20"/>
                      <w:szCs w:val="20"/>
                    </w:rPr>
                  </w:pPr>
                </w:p>
              </w:tc>
              <w:tc>
                <w:tcPr>
                  <w:tcW w:w="2790" w:type="dxa"/>
                  <w:shd w:val="clear" w:color="auto" w:fill="F2F2F2" w:themeFill="background1" w:themeFillShade="F2"/>
                </w:tcPr>
                <w:p w14:paraId="3D5C0EA9" w14:textId="77777777" w:rsidR="006B0B0E" w:rsidRPr="004A16C6" w:rsidRDefault="006B0B0E" w:rsidP="0003736E">
                  <w:pPr>
                    <w:jc w:val="center"/>
                    <w:rPr>
                      <w:i/>
                      <w:sz w:val="20"/>
                      <w:szCs w:val="20"/>
                    </w:rPr>
                  </w:pPr>
                  <w:r w:rsidRPr="004A16C6">
                    <w:rPr>
                      <w:i/>
                      <w:sz w:val="20"/>
                      <w:szCs w:val="20"/>
                    </w:rPr>
                    <w:t>No = 10</w:t>
                  </w:r>
                </w:p>
                <w:p w14:paraId="0FAB2F15" w14:textId="77777777" w:rsidR="006B0B0E" w:rsidRPr="004A16C6" w:rsidRDefault="006B0B0E" w:rsidP="0003736E">
                  <w:pPr>
                    <w:jc w:val="center"/>
                    <w:rPr>
                      <w:i/>
                      <w:sz w:val="20"/>
                      <w:szCs w:val="20"/>
                    </w:rPr>
                  </w:pPr>
                </w:p>
              </w:tc>
            </w:tr>
          </w:tbl>
          <w:p w14:paraId="09B65E66" w14:textId="77777777" w:rsidR="006B0B0E" w:rsidRPr="004A16C6" w:rsidRDefault="006B0B0E" w:rsidP="0003736E"/>
        </w:tc>
        <w:tc>
          <w:tcPr>
            <w:tcW w:w="2278" w:type="dxa"/>
          </w:tcPr>
          <w:p w14:paraId="3450253B" w14:textId="77777777" w:rsidR="006B0B0E" w:rsidRPr="004A16C6" w:rsidRDefault="006B0B0E" w:rsidP="0003736E">
            <w:pPr>
              <w:jc w:val="right"/>
              <w:rPr>
                <w:b/>
                <w:i/>
              </w:rPr>
            </w:pPr>
            <w:r w:rsidRPr="004A16C6">
              <w:rPr>
                <w:b/>
                <w:i/>
              </w:rPr>
              <w:t>10</w:t>
            </w:r>
          </w:p>
        </w:tc>
        <w:tc>
          <w:tcPr>
            <w:tcW w:w="962" w:type="dxa"/>
          </w:tcPr>
          <w:p w14:paraId="01B1086D" w14:textId="77777777" w:rsidR="006B0B0E" w:rsidRPr="004A16C6" w:rsidRDefault="006B0B0E" w:rsidP="0003736E">
            <w:pPr>
              <w:jc w:val="right"/>
            </w:pPr>
          </w:p>
        </w:tc>
      </w:tr>
      <w:tr w:rsidR="006B0B0E" w:rsidRPr="004A16C6" w14:paraId="333B2049" w14:textId="77777777" w:rsidTr="00051C45">
        <w:trPr>
          <w:jc w:val="center"/>
        </w:trPr>
        <w:tc>
          <w:tcPr>
            <w:tcW w:w="5868" w:type="dxa"/>
          </w:tcPr>
          <w:p w14:paraId="438B6F8F" w14:textId="77777777" w:rsidR="006B0B0E" w:rsidRPr="004A16C6" w:rsidRDefault="006B0B0E" w:rsidP="0003736E">
            <w:r w:rsidRPr="004A16C6">
              <w:t xml:space="preserve">Training Will Save Jobs </w:t>
            </w:r>
          </w:p>
          <w:tbl>
            <w:tblPr>
              <w:tblStyle w:val="TableGrid"/>
              <w:tblW w:w="0" w:type="auto"/>
              <w:tblLook w:val="04A0" w:firstRow="1" w:lastRow="0" w:firstColumn="1" w:lastColumn="0" w:noHBand="0" w:noVBand="1"/>
            </w:tblPr>
            <w:tblGrid>
              <w:gridCol w:w="1864"/>
              <w:gridCol w:w="1865"/>
            </w:tblGrid>
            <w:tr w:rsidR="006B0B0E" w:rsidRPr="004A16C6" w14:paraId="2FFF536A" w14:textId="77777777" w:rsidTr="00051C45">
              <w:tc>
                <w:tcPr>
                  <w:tcW w:w="1864" w:type="dxa"/>
                  <w:shd w:val="clear" w:color="auto" w:fill="F2F2F2" w:themeFill="background1" w:themeFillShade="F2"/>
                </w:tcPr>
                <w:p w14:paraId="57439817" w14:textId="77777777" w:rsidR="006B0B0E" w:rsidRPr="004A16C6" w:rsidRDefault="006B0B0E" w:rsidP="0003736E">
                  <w:pPr>
                    <w:jc w:val="center"/>
                    <w:rPr>
                      <w:i/>
                      <w:sz w:val="20"/>
                      <w:szCs w:val="20"/>
                    </w:rPr>
                  </w:pPr>
                  <w:r w:rsidRPr="004A16C6">
                    <w:rPr>
                      <w:i/>
                      <w:sz w:val="20"/>
                      <w:szCs w:val="20"/>
                    </w:rPr>
                    <w:t>No = 0</w:t>
                  </w:r>
                </w:p>
              </w:tc>
              <w:tc>
                <w:tcPr>
                  <w:tcW w:w="1865" w:type="dxa"/>
                  <w:shd w:val="clear" w:color="auto" w:fill="F2F2F2" w:themeFill="background1" w:themeFillShade="F2"/>
                </w:tcPr>
                <w:p w14:paraId="572E8DB6" w14:textId="77777777" w:rsidR="006B0B0E" w:rsidRPr="004A16C6" w:rsidRDefault="006B0B0E" w:rsidP="0003736E">
                  <w:pPr>
                    <w:jc w:val="center"/>
                    <w:rPr>
                      <w:i/>
                      <w:sz w:val="20"/>
                      <w:szCs w:val="20"/>
                    </w:rPr>
                  </w:pPr>
                  <w:r w:rsidRPr="004A16C6">
                    <w:rPr>
                      <w:i/>
                      <w:sz w:val="20"/>
                      <w:szCs w:val="20"/>
                    </w:rPr>
                    <w:t>Yes = 10</w:t>
                  </w:r>
                </w:p>
              </w:tc>
            </w:tr>
          </w:tbl>
          <w:p w14:paraId="712FCA3E" w14:textId="77777777" w:rsidR="006B0B0E" w:rsidRPr="004A16C6" w:rsidRDefault="006B0B0E" w:rsidP="0003736E"/>
        </w:tc>
        <w:tc>
          <w:tcPr>
            <w:tcW w:w="2278" w:type="dxa"/>
          </w:tcPr>
          <w:p w14:paraId="516EAA54" w14:textId="77777777" w:rsidR="006B0B0E" w:rsidRPr="004A16C6" w:rsidRDefault="006B0B0E" w:rsidP="0003736E">
            <w:pPr>
              <w:jc w:val="right"/>
              <w:rPr>
                <w:b/>
                <w:i/>
              </w:rPr>
            </w:pPr>
            <w:r w:rsidRPr="004A16C6">
              <w:rPr>
                <w:b/>
                <w:i/>
              </w:rPr>
              <w:t>10</w:t>
            </w:r>
          </w:p>
        </w:tc>
        <w:tc>
          <w:tcPr>
            <w:tcW w:w="962" w:type="dxa"/>
          </w:tcPr>
          <w:p w14:paraId="1D893175" w14:textId="77777777" w:rsidR="006B0B0E" w:rsidRPr="004A16C6" w:rsidRDefault="006B0B0E" w:rsidP="0003736E">
            <w:pPr>
              <w:jc w:val="right"/>
            </w:pPr>
          </w:p>
        </w:tc>
      </w:tr>
      <w:tr w:rsidR="006B0B0E" w:rsidRPr="004A16C6" w14:paraId="12DD5D68" w14:textId="77777777" w:rsidTr="00051C45">
        <w:trPr>
          <w:jc w:val="center"/>
        </w:trPr>
        <w:tc>
          <w:tcPr>
            <w:tcW w:w="5868" w:type="dxa"/>
          </w:tcPr>
          <w:p w14:paraId="7E524EA2" w14:textId="77777777" w:rsidR="006B0B0E" w:rsidRPr="004A16C6" w:rsidRDefault="006B0B0E" w:rsidP="0003736E">
            <w:r w:rsidRPr="004A16C6">
              <w:t>Training Will Result in Wage Increases</w:t>
            </w:r>
          </w:p>
          <w:tbl>
            <w:tblPr>
              <w:tblStyle w:val="TableGrid"/>
              <w:tblW w:w="0" w:type="auto"/>
              <w:tblLook w:val="04A0" w:firstRow="1" w:lastRow="0" w:firstColumn="1" w:lastColumn="0" w:noHBand="0" w:noVBand="1"/>
            </w:tblPr>
            <w:tblGrid>
              <w:gridCol w:w="1864"/>
              <w:gridCol w:w="1865"/>
            </w:tblGrid>
            <w:tr w:rsidR="006B0B0E" w:rsidRPr="004A16C6" w14:paraId="6669445F" w14:textId="77777777" w:rsidTr="00051C45">
              <w:tc>
                <w:tcPr>
                  <w:tcW w:w="1864" w:type="dxa"/>
                  <w:shd w:val="clear" w:color="auto" w:fill="F2F2F2" w:themeFill="background1" w:themeFillShade="F2"/>
                </w:tcPr>
                <w:p w14:paraId="369F8CF2" w14:textId="77777777" w:rsidR="006B0B0E" w:rsidRPr="004A16C6" w:rsidRDefault="006B0B0E" w:rsidP="0003736E">
                  <w:pPr>
                    <w:jc w:val="center"/>
                    <w:rPr>
                      <w:i/>
                      <w:sz w:val="20"/>
                      <w:szCs w:val="20"/>
                    </w:rPr>
                  </w:pPr>
                  <w:r w:rsidRPr="004A16C6">
                    <w:rPr>
                      <w:i/>
                      <w:sz w:val="20"/>
                      <w:szCs w:val="20"/>
                    </w:rPr>
                    <w:t>No = 0</w:t>
                  </w:r>
                </w:p>
              </w:tc>
              <w:tc>
                <w:tcPr>
                  <w:tcW w:w="1865" w:type="dxa"/>
                  <w:shd w:val="clear" w:color="auto" w:fill="F2F2F2" w:themeFill="background1" w:themeFillShade="F2"/>
                </w:tcPr>
                <w:p w14:paraId="21EEEF91" w14:textId="77777777" w:rsidR="006B0B0E" w:rsidRPr="004A16C6" w:rsidRDefault="006B0B0E" w:rsidP="0003736E">
                  <w:pPr>
                    <w:jc w:val="center"/>
                    <w:rPr>
                      <w:i/>
                      <w:sz w:val="20"/>
                      <w:szCs w:val="20"/>
                    </w:rPr>
                  </w:pPr>
                  <w:r w:rsidRPr="004A16C6">
                    <w:rPr>
                      <w:i/>
                      <w:sz w:val="20"/>
                      <w:szCs w:val="20"/>
                    </w:rPr>
                    <w:t>Yes = 10</w:t>
                  </w:r>
                </w:p>
              </w:tc>
            </w:tr>
          </w:tbl>
          <w:p w14:paraId="6F70E147" w14:textId="77777777" w:rsidR="006B0B0E" w:rsidRPr="004A16C6" w:rsidRDefault="006B0B0E" w:rsidP="0003736E"/>
        </w:tc>
        <w:tc>
          <w:tcPr>
            <w:tcW w:w="2278" w:type="dxa"/>
          </w:tcPr>
          <w:p w14:paraId="587F48CB" w14:textId="77777777" w:rsidR="006B0B0E" w:rsidRPr="004A16C6" w:rsidRDefault="006B0B0E" w:rsidP="0003736E">
            <w:pPr>
              <w:jc w:val="right"/>
              <w:rPr>
                <w:b/>
                <w:i/>
              </w:rPr>
            </w:pPr>
            <w:r w:rsidRPr="004A16C6">
              <w:rPr>
                <w:b/>
                <w:i/>
              </w:rPr>
              <w:t>10</w:t>
            </w:r>
          </w:p>
        </w:tc>
        <w:tc>
          <w:tcPr>
            <w:tcW w:w="962" w:type="dxa"/>
          </w:tcPr>
          <w:p w14:paraId="26187215" w14:textId="77777777" w:rsidR="006B0B0E" w:rsidRPr="004A16C6" w:rsidRDefault="006B0B0E" w:rsidP="0003736E">
            <w:pPr>
              <w:jc w:val="right"/>
            </w:pPr>
          </w:p>
        </w:tc>
      </w:tr>
      <w:tr w:rsidR="006B0B0E" w:rsidRPr="004A16C6" w14:paraId="7C92D384" w14:textId="77777777" w:rsidTr="00051C45">
        <w:trPr>
          <w:jc w:val="center"/>
        </w:trPr>
        <w:tc>
          <w:tcPr>
            <w:tcW w:w="5868" w:type="dxa"/>
          </w:tcPr>
          <w:p w14:paraId="51552716" w14:textId="77777777" w:rsidR="006B0B0E" w:rsidRPr="004A16C6" w:rsidRDefault="006B0B0E" w:rsidP="0003736E">
            <w:r w:rsidRPr="004A16C6">
              <w:t>Training Will Prevent Relocation</w:t>
            </w:r>
          </w:p>
          <w:tbl>
            <w:tblPr>
              <w:tblStyle w:val="TableGrid"/>
              <w:tblW w:w="0" w:type="auto"/>
              <w:tblLook w:val="04A0" w:firstRow="1" w:lastRow="0" w:firstColumn="1" w:lastColumn="0" w:noHBand="0" w:noVBand="1"/>
            </w:tblPr>
            <w:tblGrid>
              <w:gridCol w:w="1864"/>
              <w:gridCol w:w="1865"/>
            </w:tblGrid>
            <w:tr w:rsidR="006B0B0E" w:rsidRPr="004A16C6" w14:paraId="1C5F3F43" w14:textId="77777777" w:rsidTr="00051C45">
              <w:tc>
                <w:tcPr>
                  <w:tcW w:w="1864" w:type="dxa"/>
                  <w:shd w:val="clear" w:color="auto" w:fill="F2F2F2" w:themeFill="background1" w:themeFillShade="F2"/>
                </w:tcPr>
                <w:p w14:paraId="4AC95BB2" w14:textId="77777777" w:rsidR="006B0B0E" w:rsidRPr="004A16C6" w:rsidRDefault="006B0B0E" w:rsidP="0003736E">
                  <w:pPr>
                    <w:jc w:val="center"/>
                    <w:rPr>
                      <w:i/>
                      <w:sz w:val="20"/>
                      <w:szCs w:val="20"/>
                    </w:rPr>
                  </w:pPr>
                  <w:r w:rsidRPr="004A16C6">
                    <w:rPr>
                      <w:i/>
                      <w:sz w:val="20"/>
                      <w:szCs w:val="20"/>
                    </w:rPr>
                    <w:t>No = 0</w:t>
                  </w:r>
                </w:p>
              </w:tc>
              <w:tc>
                <w:tcPr>
                  <w:tcW w:w="1865" w:type="dxa"/>
                  <w:shd w:val="clear" w:color="auto" w:fill="F2F2F2" w:themeFill="background1" w:themeFillShade="F2"/>
                </w:tcPr>
                <w:p w14:paraId="29CF9A4D" w14:textId="77777777" w:rsidR="006B0B0E" w:rsidRPr="004A16C6" w:rsidRDefault="006B0B0E" w:rsidP="0003736E">
                  <w:pPr>
                    <w:jc w:val="center"/>
                    <w:rPr>
                      <w:i/>
                      <w:sz w:val="20"/>
                      <w:szCs w:val="20"/>
                    </w:rPr>
                  </w:pPr>
                  <w:r w:rsidRPr="004A16C6">
                    <w:rPr>
                      <w:i/>
                      <w:sz w:val="20"/>
                      <w:szCs w:val="20"/>
                    </w:rPr>
                    <w:t>Yes = 10</w:t>
                  </w:r>
                </w:p>
              </w:tc>
            </w:tr>
          </w:tbl>
          <w:p w14:paraId="0D0AA52A" w14:textId="77777777" w:rsidR="006B0B0E" w:rsidRPr="004A16C6" w:rsidRDefault="006B0B0E" w:rsidP="0003736E"/>
        </w:tc>
        <w:tc>
          <w:tcPr>
            <w:tcW w:w="2278" w:type="dxa"/>
          </w:tcPr>
          <w:p w14:paraId="6C6EFC18" w14:textId="77777777" w:rsidR="006B0B0E" w:rsidRPr="004A16C6" w:rsidRDefault="006B0B0E" w:rsidP="0003736E">
            <w:pPr>
              <w:jc w:val="right"/>
              <w:rPr>
                <w:b/>
                <w:i/>
              </w:rPr>
            </w:pPr>
            <w:r w:rsidRPr="004A16C6">
              <w:rPr>
                <w:b/>
                <w:i/>
              </w:rPr>
              <w:t>10</w:t>
            </w:r>
          </w:p>
        </w:tc>
        <w:tc>
          <w:tcPr>
            <w:tcW w:w="962" w:type="dxa"/>
          </w:tcPr>
          <w:p w14:paraId="78CA1BA0" w14:textId="77777777" w:rsidR="006B0B0E" w:rsidRPr="004A16C6" w:rsidRDefault="006B0B0E" w:rsidP="0003736E">
            <w:pPr>
              <w:jc w:val="right"/>
            </w:pPr>
          </w:p>
        </w:tc>
      </w:tr>
      <w:tr w:rsidR="006B0B0E" w:rsidRPr="004A16C6" w14:paraId="3E305302" w14:textId="77777777" w:rsidTr="00051C45">
        <w:trPr>
          <w:jc w:val="center"/>
        </w:trPr>
        <w:tc>
          <w:tcPr>
            <w:tcW w:w="5868" w:type="dxa"/>
          </w:tcPr>
          <w:p w14:paraId="27C95BAD" w14:textId="77777777" w:rsidR="006B0B0E" w:rsidRPr="004A16C6" w:rsidRDefault="006B0B0E" w:rsidP="0003736E">
            <w:r w:rsidRPr="004A16C6">
              <w:t>Relocated in Past 12 months</w:t>
            </w:r>
          </w:p>
          <w:tbl>
            <w:tblPr>
              <w:tblStyle w:val="TableGrid"/>
              <w:tblW w:w="0" w:type="auto"/>
              <w:tblLook w:val="04A0" w:firstRow="1" w:lastRow="0" w:firstColumn="1" w:lastColumn="0" w:noHBand="0" w:noVBand="1"/>
            </w:tblPr>
            <w:tblGrid>
              <w:gridCol w:w="1864"/>
              <w:gridCol w:w="1864"/>
              <w:gridCol w:w="1865"/>
            </w:tblGrid>
            <w:tr w:rsidR="006B0B0E" w:rsidRPr="004A16C6" w14:paraId="28787A5D" w14:textId="77777777" w:rsidTr="00051C45">
              <w:tc>
                <w:tcPr>
                  <w:tcW w:w="1864" w:type="dxa"/>
                  <w:shd w:val="clear" w:color="auto" w:fill="F2F2F2" w:themeFill="background1" w:themeFillShade="F2"/>
                </w:tcPr>
                <w:p w14:paraId="72CEC4E6" w14:textId="77777777" w:rsidR="006B0B0E" w:rsidRPr="004A16C6" w:rsidRDefault="006B0B0E" w:rsidP="0003736E">
                  <w:pPr>
                    <w:jc w:val="center"/>
                    <w:rPr>
                      <w:i/>
                      <w:sz w:val="20"/>
                      <w:szCs w:val="20"/>
                    </w:rPr>
                  </w:pPr>
                  <w:r w:rsidRPr="004A16C6">
                    <w:rPr>
                      <w:i/>
                      <w:sz w:val="20"/>
                      <w:szCs w:val="20"/>
                    </w:rPr>
                    <w:t xml:space="preserve">Out of </w:t>
                  </w:r>
                  <w:proofErr w:type="spellStart"/>
                  <w:r w:rsidRPr="004A16C6">
                    <w:rPr>
                      <w:i/>
                      <w:sz w:val="20"/>
                      <w:szCs w:val="20"/>
                    </w:rPr>
                    <w:t>LWDA</w:t>
                  </w:r>
                  <w:proofErr w:type="spellEnd"/>
                  <w:r w:rsidRPr="004A16C6">
                    <w:rPr>
                      <w:i/>
                      <w:sz w:val="20"/>
                      <w:szCs w:val="20"/>
                    </w:rPr>
                    <w:t xml:space="preserve"> = -5</w:t>
                  </w:r>
                </w:p>
              </w:tc>
              <w:tc>
                <w:tcPr>
                  <w:tcW w:w="1864" w:type="dxa"/>
                  <w:shd w:val="clear" w:color="auto" w:fill="F2F2F2" w:themeFill="background1" w:themeFillShade="F2"/>
                </w:tcPr>
                <w:p w14:paraId="0164AF95" w14:textId="77777777" w:rsidR="006B0B0E" w:rsidRPr="004A16C6" w:rsidRDefault="006B0B0E" w:rsidP="0003736E">
                  <w:pPr>
                    <w:jc w:val="center"/>
                    <w:rPr>
                      <w:i/>
                      <w:sz w:val="20"/>
                      <w:szCs w:val="20"/>
                    </w:rPr>
                  </w:pPr>
                  <w:r w:rsidRPr="004A16C6">
                    <w:rPr>
                      <w:i/>
                      <w:sz w:val="20"/>
                      <w:szCs w:val="20"/>
                    </w:rPr>
                    <w:t>No = 0</w:t>
                  </w:r>
                </w:p>
              </w:tc>
              <w:tc>
                <w:tcPr>
                  <w:tcW w:w="1865" w:type="dxa"/>
                  <w:shd w:val="clear" w:color="auto" w:fill="F2F2F2" w:themeFill="background1" w:themeFillShade="F2"/>
                </w:tcPr>
                <w:p w14:paraId="0EB09CB5" w14:textId="77777777" w:rsidR="006B0B0E" w:rsidRPr="004A16C6" w:rsidRDefault="006B0B0E" w:rsidP="0003736E">
                  <w:pPr>
                    <w:jc w:val="center"/>
                    <w:rPr>
                      <w:i/>
                      <w:sz w:val="20"/>
                      <w:szCs w:val="20"/>
                    </w:rPr>
                  </w:pPr>
                  <w:r w:rsidRPr="004A16C6">
                    <w:rPr>
                      <w:i/>
                      <w:sz w:val="20"/>
                      <w:szCs w:val="20"/>
                    </w:rPr>
                    <w:t xml:space="preserve">Into </w:t>
                  </w:r>
                  <w:proofErr w:type="spellStart"/>
                  <w:r w:rsidRPr="004A16C6">
                    <w:rPr>
                      <w:i/>
                      <w:sz w:val="20"/>
                      <w:szCs w:val="20"/>
                    </w:rPr>
                    <w:t>LWDA</w:t>
                  </w:r>
                  <w:proofErr w:type="spellEnd"/>
                  <w:r w:rsidRPr="004A16C6">
                    <w:rPr>
                      <w:i/>
                      <w:sz w:val="20"/>
                      <w:szCs w:val="20"/>
                    </w:rPr>
                    <w:t>-83 = 10</w:t>
                  </w:r>
                </w:p>
              </w:tc>
            </w:tr>
          </w:tbl>
          <w:p w14:paraId="30FB0004" w14:textId="77777777" w:rsidR="006B0B0E" w:rsidRPr="004A16C6" w:rsidRDefault="006B0B0E" w:rsidP="0003736E"/>
        </w:tc>
        <w:tc>
          <w:tcPr>
            <w:tcW w:w="2278" w:type="dxa"/>
          </w:tcPr>
          <w:p w14:paraId="283C5A75" w14:textId="77777777" w:rsidR="006B0B0E" w:rsidRPr="004A16C6" w:rsidRDefault="006B0B0E" w:rsidP="0003736E">
            <w:pPr>
              <w:jc w:val="right"/>
              <w:rPr>
                <w:b/>
                <w:i/>
              </w:rPr>
            </w:pPr>
            <w:r w:rsidRPr="004A16C6">
              <w:rPr>
                <w:b/>
                <w:i/>
              </w:rPr>
              <w:t>10</w:t>
            </w:r>
          </w:p>
        </w:tc>
        <w:tc>
          <w:tcPr>
            <w:tcW w:w="962" w:type="dxa"/>
          </w:tcPr>
          <w:p w14:paraId="2E66F0CA" w14:textId="77777777" w:rsidR="006B0B0E" w:rsidRPr="004A16C6" w:rsidRDefault="006B0B0E" w:rsidP="0003736E">
            <w:pPr>
              <w:jc w:val="right"/>
            </w:pPr>
          </w:p>
        </w:tc>
      </w:tr>
      <w:tr w:rsidR="006B0B0E" w:rsidRPr="004A16C6" w14:paraId="3D72F9AE" w14:textId="77777777" w:rsidTr="00051C45">
        <w:trPr>
          <w:jc w:val="center"/>
        </w:trPr>
        <w:tc>
          <w:tcPr>
            <w:tcW w:w="5868" w:type="dxa"/>
          </w:tcPr>
          <w:p w14:paraId="5EED38D9" w14:textId="77777777" w:rsidR="006B0B0E" w:rsidRPr="004A16C6" w:rsidRDefault="006B0B0E" w:rsidP="0003736E">
            <w:r w:rsidRPr="004A16C6">
              <w:t xml:space="preserve">Use of LWC and/or </w:t>
            </w:r>
            <w:proofErr w:type="spellStart"/>
            <w:r w:rsidRPr="004A16C6">
              <w:t>WDB</w:t>
            </w:r>
            <w:proofErr w:type="spellEnd"/>
            <w:r w:rsidRPr="004A16C6">
              <w:t xml:space="preserve">-83 Services </w:t>
            </w:r>
          </w:p>
          <w:tbl>
            <w:tblPr>
              <w:tblStyle w:val="TableGrid"/>
              <w:tblW w:w="0" w:type="auto"/>
              <w:tblLook w:val="04A0" w:firstRow="1" w:lastRow="0" w:firstColumn="1" w:lastColumn="0" w:noHBand="0" w:noVBand="1"/>
            </w:tblPr>
            <w:tblGrid>
              <w:gridCol w:w="1924"/>
              <w:gridCol w:w="1209"/>
              <w:gridCol w:w="1454"/>
            </w:tblGrid>
            <w:tr w:rsidR="006B0B0E" w:rsidRPr="004A16C6" w14:paraId="45D383A7" w14:textId="77777777" w:rsidTr="00051C45">
              <w:tc>
                <w:tcPr>
                  <w:tcW w:w="0" w:type="auto"/>
                  <w:shd w:val="clear" w:color="auto" w:fill="F2F2F2" w:themeFill="background1" w:themeFillShade="F2"/>
                </w:tcPr>
                <w:p w14:paraId="4DAAB925" w14:textId="77777777" w:rsidR="006B0B0E" w:rsidRPr="004A16C6" w:rsidRDefault="006B0B0E" w:rsidP="0003736E">
                  <w:pPr>
                    <w:jc w:val="center"/>
                    <w:rPr>
                      <w:i/>
                      <w:sz w:val="20"/>
                      <w:szCs w:val="20"/>
                    </w:rPr>
                  </w:pPr>
                  <w:r w:rsidRPr="004A16C6">
                    <w:rPr>
                      <w:i/>
                      <w:sz w:val="20"/>
                      <w:szCs w:val="20"/>
                    </w:rPr>
                    <w:t>Job Openings = 4</w:t>
                  </w:r>
                </w:p>
              </w:tc>
              <w:tc>
                <w:tcPr>
                  <w:tcW w:w="0" w:type="auto"/>
                  <w:shd w:val="clear" w:color="auto" w:fill="F2F2F2" w:themeFill="background1" w:themeFillShade="F2"/>
                </w:tcPr>
                <w:p w14:paraId="298D91E4" w14:textId="77777777" w:rsidR="006B0B0E" w:rsidRPr="004A16C6" w:rsidRDefault="006B0B0E" w:rsidP="0003736E">
                  <w:pPr>
                    <w:jc w:val="center"/>
                    <w:rPr>
                      <w:i/>
                      <w:sz w:val="20"/>
                      <w:szCs w:val="20"/>
                    </w:rPr>
                  </w:pPr>
                  <w:r w:rsidRPr="004A16C6">
                    <w:rPr>
                      <w:i/>
                      <w:sz w:val="20"/>
                      <w:szCs w:val="20"/>
                    </w:rPr>
                    <w:t>Job Fairs = 2</w:t>
                  </w:r>
                </w:p>
              </w:tc>
              <w:tc>
                <w:tcPr>
                  <w:tcW w:w="0" w:type="auto"/>
                  <w:shd w:val="clear" w:color="auto" w:fill="F2F2F2" w:themeFill="background1" w:themeFillShade="F2"/>
                </w:tcPr>
                <w:p w14:paraId="37229C50" w14:textId="77777777" w:rsidR="006B0B0E" w:rsidRPr="004A16C6" w:rsidRDefault="006B0B0E" w:rsidP="0003736E">
                  <w:pPr>
                    <w:jc w:val="center"/>
                    <w:rPr>
                      <w:i/>
                      <w:sz w:val="20"/>
                      <w:szCs w:val="20"/>
                    </w:rPr>
                  </w:pPr>
                  <w:r w:rsidRPr="004A16C6">
                    <w:rPr>
                      <w:i/>
                      <w:sz w:val="20"/>
                      <w:szCs w:val="20"/>
                    </w:rPr>
                    <w:t>Assessment = 4</w:t>
                  </w:r>
                </w:p>
              </w:tc>
            </w:tr>
            <w:tr w:rsidR="006B0B0E" w:rsidRPr="004A16C6" w14:paraId="765587FA" w14:textId="77777777" w:rsidTr="00051C45">
              <w:tc>
                <w:tcPr>
                  <w:tcW w:w="0" w:type="auto"/>
                  <w:shd w:val="clear" w:color="auto" w:fill="F2F2F2" w:themeFill="background1" w:themeFillShade="F2"/>
                </w:tcPr>
                <w:p w14:paraId="5E6E684C" w14:textId="77777777" w:rsidR="006B0B0E" w:rsidRPr="004A16C6" w:rsidRDefault="006B0B0E" w:rsidP="0003736E">
                  <w:pPr>
                    <w:jc w:val="center"/>
                    <w:rPr>
                      <w:i/>
                      <w:sz w:val="20"/>
                      <w:szCs w:val="20"/>
                    </w:rPr>
                  </w:pPr>
                  <w:r w:rsidRPr="004A16C6">
                    <w:rPr>
                      <w:i/>
                      <w:sz w:val="20"/>
                      <w:szCs w:val="20"/>
                    </w:rPr>
                    <w:t>Candidate Search = 2</w:t>
                  </w:r>
                </w:p>
              </w:tc>
              <w:tc>
                <w:tcPr>
                  <w:tcW w:w="0" w:type="auto"/>
                  <w:shd w:val="clear" w:color="auto" w:fill="F2F2F2" w:themeFill="background1" w:themeFillShade="F2"/>
                </w:tcPr>
                <w:p w14:paraId="4CA40227" w14:textId="77777777" w:rsidR="006B0B0E" w:rsidRPr="004A16C6" w:rsidRDefault="006B0B0E" w:rsidP="0003736E">
                  <w:pPr>
                    <w:jc w:val="center"/>
                    <w:rPr>
                      <w:i/>
                      <w:sz w:val="20"/>
                      <w:szCs w:val="20"/>
                    </w:rPr>
                  </w:pPr>
                  <w:r w:rsidRPr="004A16C6">
                    <w:rPr>
                      <w:i/>
                      <w:sz w:val="20"/>
                      <w:szCs w:val="20"/>
                    </w:rPr>
                    <w:t>OJT = 4</w:t>
                  </w:r>
                </w:p>
              </w:tc>
              <w:tc>
                <w:tcPr>
                  <w:tcW w:w="0" w:type="auto"/>
                  <w:shd w:val="clear" w:color="auto" w:fill="F2F2F2" w:themeFill="background1" w:themeFillShade="F2"/>
                </w:tcPr>
                <w:p w14:paraId="4AF36424" w14:textId="77777777" w:rsidR="006B0B0E" w:rsidRPr="004A16C6" w:rsidRDefault="006B0B0E" w:rsidP="0003736E">
                  <w:pPr>
                    <w:jc w:val="center"/>
                    <w:rPr>
                      <w:i/>
                      <w:sz w:val="20"/>
                      <w:szCs w:val="20"/>
                    </w:rPr>
                  </w:pPr>
                  <w:r w:rsidRPr="004A16C6">
                    <w:rPr>
                      <w:i/>
                      <w:sz w:val="20"/>
                      <w:szCs w:val="20"/>
                    </w:rPr>
                    <w:t>WE = 4</w:t>
                  </w:r>
                </w:p>
              </w:tc>
            </w:tr>
          </w:tbl>
          <w:p w14:paraId="4A4E65ED" w14:textId="77777777" w:rsidR="006B0B0E" w:rsidRPr="004A16C6" w:rsidRDefault="006B0B0E" w:rsidP="0003736E"/>
        </w:tc>
        <w:tc>
          <w:tcPr>
            <w:tcW w:w="2278" w:type="dxa"/>
          </w:tcPr>
          <w:p w14:paraId="3CA90259" w14:textId="77777777" w:rsidR="006B0B0E" w:rsidRPr="004A16C6" w:rsidRDefault="006B0B0E" w:rsidP="0003736E">
            <w:pPr>
              <w:jc w:val="right"/>
              <w:rPr>
                <w:b/>
                <w:i/>
              </w:rPr>
            </w:pPr>
            <w:r w:rsidRPr="004A16C6">
              <w:rPr>
                <w:b/>
                <w:i/>
              </w:rPr>
              <w:t>20</w:t>
            </w:r>
          </w:p>
        </w:tc>
        <w:tc>
          <w:tcPr>
            <w:tcW w:w="962" w:type="dxa"/>
          </w:tcPr>
          <w:p w14:paraId="3ACBF496" w14:textId="77777777" w:rsidR="006B0B0E" w:rsidRPr="004A16C6" w:rsidRDefault="006B0B0E" w:rsidP="0003736E">
            <w:pPr>
              <w:jc w:val="right"/>
            </w:pPr>
          </w:p>
        </w:tc>
      </w:tr>
      <w:tr w:rsidR="006B0B0E" w:rsidRPr="004A16C6" w14:paraId="318D439B" w14:textId="77777777" w:rsidTr="00051C45">
        <w:trPr>
          <w:jc w:val="center"/>
        </w:trPr>
        <w:tc>
          <w:tcPr>
            <w:tcW w:w="5868" w:type="dxa"/>
          </w:tcPr>
          <w:p w14:paraId="7EE16438" w14:textId="77777777" w:rsidR="006B0B0E" w:rsidRPr="004A16C6" w:rsidRDefault="006B0B0E" w:rsidP="0003736E"/>
        </w:tc>
        <w:tc>
          <w:tcPr>
            <w:tcW w:w="2278" w:type="dxa"/>
          </w:tcPr>
          <w:p w14:paraId="27CEBAA5" w14:textId="77777777" w:rsidR="006B0B0E" w:rsidRPr="004A16C6" w:rsidRDefault="006B0B0E" w:rsidP="0003736E">
            <w:pPr>
              <w:jc w:val="center"/>
              <w:rPr>
                <w:b/>
                <w:i/>
              </w:rPr>
            </w:pPr>
            <w:r w:rsidRPr="004A16C6">
              <w:rPr>
                <w:b/>
                <w:i/>
              </w:rPr>
              <w:t>100</w:t>
            </w:r>
          </w:p>
        </w:tc>
        <w:tc>
          <w:tcPr>
            <w:tcW w:w="962" w:type="dxa"/>
          </w:tcPr>
          <w:p w14:paraId="40DB20FC" w14:textId="77777777" w:rsidR="006B0B0E" w:rsidRPr="004A16C6" w:rsidRDefault="006B0B0E" w:rsidP="0003736E">
            <w:pPr>
              <w:jc w:val="center"/>
            </w:pPr>
          </w:p>
        </w:tc>
      </w:tr>
    </w:tbl>
    <w:p w14:paraId="136765E8" w14:textId="77777777" w:rsidR="006B0B0E" w:rsidRDefault="006B0B0E" w:rsidP="0003736E">
      <w:pPr>
        <w:jc w:val="both"/>
      </w:pPr>
      <w:r w:rsidRPr="004A16C6">
        <w:t xml:space="preserve">Various scores are possible under each of the nine (9) components.  Under each component, there are a number of possible scores based on the selection of the most appropriate option. </w:t>
      </w:r>
    </w:p>
    <w:p w14:paraId="00BD2B89" w14:textId="77777777" w:rsidR="006B0B0E" w:rsidRPr="004A16C6" w:rsidRDefault="006B0B0E" w:rsidP="0003736E">
      <w:pPr>
        <w:jc w:val="both"/>
      </w:pPr>
    </w:p>
    <w:p w14:paraId="743BC75C" w14:textId="77777777" w:rsidR="006B0B0E" w:rsidRDefault="006B0B0E" w:rsidP="0003736E">
      <w:pPr>
        <w:jc w:val="both"/>
      </w:pPr>
      <w:r w:rsidRPr="004A16C6">
        <w:t xml:space="preserve">The evaluation criteria used to assess proposals consist of the factors and sub-factors that reflect the areas of importance to </w:t>
      </w:r>
      <w:proofErr w:type="spellStart"/>
      <w:r w:rsidRPr="004A16C6">
        <w:t>WDB</w:t>
      </w:r>
      <w:proofErr w:type="spellEnd"/>
      <w:r w:rsidRPr="004A16C6">
        <w:t xml:space="preserve">-83 in its selection decision. Through the evaluation factors, </w:t>
      </w:r>
      <w:proofErr w:type="spellStart"/>
      <w:r w:rsidRPr="004A16C6">
        <w:t>WDB</w:t>
      </w:r>
      <w:proofErr w:type="spellEnd"/>
      <w:r w:rsidRPr="004A16C6">
        <w:t>-83 is able to assess the similarities and differences and strengths and weaknesses of competing proposals and, ultimately, use that assessment in making a sound source selection decision</w:t>
      </w:r>
      <w:r>
        <w:t xml:space="preserve">. </w:t>
      </w:r>
      <w:r w:rsidRPr="004A16C6">
        <w:t>Proposals are to be evaluated solely on the factors and sub-factors stated in the application</w:t>
      </w:r>
      <w:r>
        <w:t>.</w:t>
      </w:r>
    </w:p>
    <w:p w14:paraId="345C1527" w14:textId="77777777" w:rsidR="006B0B0E" w:rsidRDefault="006B0B0E" w:rsidP="0003736E">
      <w:pPr>
        <w:jc w:val="both"/>
      </w:pPr>
    </w:p>
    <w:p w14:paraId="4BA43A6E" w14:textId="77777777" w:rsidR="006B0B0E" w:rsidRDefault="006B0B0E" w:rsidP="0003736E">
      <w:pPr>
        <w:jc w:val="both"/>
      </w:pPr>
      <w:r>
        <w:t xml:space="preserve">The awarding of an incumbent worker training grant by </w:t>
      </w:r>
      <w:proofErr w:type="spellStart"/>
      <w:r>
        <w:t>WDB</w:t>
      </w:r>
      <w:proofErr w:type="spellEnd"/>
      <w:r>
        <w:t xml:space="preserve">-83 will be acknowledged on the </w:t>
      </w:r>
      <w:proofErr w:type="spellStart"/>
      <w:r>
        <w:t>WDB</w:t>
      </w:r>
      <w:proofErr w:type="spellEnd"/>
      <w:r>
        <w:t>-83 website and other appropriate social media outlets.  The award may also be recognized by public relations efforts of Louisiana Workforce Commission (LWC), including website, Twitter, Face Book, etc.</w:t>
      </w:r>
    </w:p>
    <w:p w14:paraId="76626FD0" w14:textId="77777777" w:rsidR="006B0B0E" w:rsidRDefault="006B0B0E" w:rsidP="0003736E">
      <w:pPr>
        <w:jc w:val="both"/>
      </w:pPr>
    </w:p>
    <w:p w14:paraId="3968874F" w14:textId="77777777" w:rsidR="006B0B0E" w:rsidRDefault="006B0B0E" w:rsidP="0003736E">
      <w:pPr>
        <w:jc w:val="both"/>
      </w:pPr>
      <w:r>
        <w:t>Once the application has been approved, one (1) original contract will be printed. The contract will be routed as follows to ensure all signatures are received:</w:t>
      </w:r>
    </w:p>
    <w:p w14:paraId="7A1BA834" w14:textId="77777777" w:rsidR="006B0B0E" w:rsidRDefault="006B0B0E" w:rsidP="006B0B0E">
      <w:pPr>
        <w:pStyle w:val="ListParagraph"/>
        <w:widowControl/>
        <w:numPr>
          <w:ilvl w:val="0"/>
          <w:numId w:val="207"/>
        </w:numPr>
        <w:jc w:val="both"/>
      </w:pPr>
      <w:r>
        <w:t>The original contract will be signed by the Executive Director</w:t>
      </w:r>
    </w:p>
    <w:p w14:paraId="1210D02D" w14:textId="77777777" w:rsidR="006B0B0E" w:rsidRDefault="006B0B0E" w:rsidP="006B0B0E">
      <w:pPr>
        <w:pStyle w:val="ListParagraph"/>
        <w:widowControl/>
        <w:numPr>
          <w:ilvl w:val="0"/>
          <w:numId w:val="207"/>
        </w:numPr>
        <w:jc w:val="both"/>
      </w:pPr>
      <w:r w:rsidRPr="00C876AA">
        <w:lastRenderedPageBreak/>
        <w:t xml:space="preserve">The BST will obtain authorized signatures from the employer and training provider.  Authorized signatories must be executive-level company representative (representative with the authority to sign a legally-binding document.) </w:t>
      </w:r>
    </w:p>
    <w:p w14:paraId="2A0EF670" w14:textId="77777777" w:rsidR="006B0B0E" w:rsidRDefault="006B0B0E" w:rsidP="006B0B0E">
      <w:pPr>
        <w:pStyle w:val="ListParagraph"/>
        <w:widowControl/>
        <w:numPr>
          <w:ilvl w:val="0"/>
          <w:numId w:val="207"/>
        </w:numPr>
        <w:jc w:val="both"/>
      </w:pPr>
      <w:r>
        <w:t>Once all signatures are obtained, the distribution of the document will be as follows:</w:t>
      </w:r>
    </w:p>
    <w:p w14:paraId="1B10E0FC" w14:textId="77777777" w:rsidR="006B0B0E" w:rsidRDefault="006B0B0E" w:rsidP="006B0B0E">
      <w:pPr>
        <w:pStyle w:val="ListParagraph"/>
        <w:widowControl/>
        <w:numPr>
          <w:ilvl w:val="0"/>
          <w:numId w:val="209"/>
        </w:numPr>
        <w:ind w:left="1080"/>
        <w:jc w:val="both"/>
      </w:pPr>
      <w:r>
        <w:t xml:space="preserve">Original application to remain on file at </w:t>
      </w:r>
      <w:proofErr w:type="spellStart"/>
      <w:r>
        <w:t>WDB</w:t>
      </w:r>
      <w:proofErr w:type="spellEnd"/>
      <w:r>
        <w:t>-83</w:t>
      </w:r>
    </w:p>
    <w:p w14:paraId="7193E329" w14:textId="77777777" w:rsidR="006B0B0E" w:rsidRDefault="006B0B0E" w:rsidP="006B0B0E">
      <w:pPr>
        <w:pStyle w:val="ListParagraph"/>
        <w:widowControl/>
        <w:numPr>
          <w:ilvl w:val="0"/>
          <w:numId w:val="209"/>
        </w:numPr>
        <w:ind w:left="1080"/>
        <w:jc w:val="both"/>
      </w:pPr>
      <w:r>
        <w:t>Copy of the application will be given to both the employer and training provider</w:t>
      </w:r>
    </w:p>
    <w:p w14:paraId="517E7DE6" w14:textId="77777777" w:rsidR="006B0B0E" w:rsidRDefault="006B0B0E" w:rsidP="006B0B0E">
      <w:pPr>
        <w:pStyle w:val="ListParagraph"/>
        <w:widowControl/>
        <w:numPr>
          <w:ilvl w:val="0"/>
          <w:numId w:val="209"/>
        </w:numPr>
        <w:ind w:left="1080"/>
        <w:jc w:val="both"/>
      </w:pPr>
      <w:r>
        <w:t xml:space="preserve">One (1) original contract (with the original W-9 form) will remain on file at </w:t>
      </w:r>
      <w:proofErr w:type="spellStart"/>
      <w:r>
        <w:t>WDB</w:t>
      </w:r>
      <w:proofErr w:type="spellEnd"/>
      <w:r>
        <w:t>-83</w:t>
      </w:r>
    </w:p>
    <w:p w14:paraId="7CB0D0DE" w14:textId="77777777" w:rsidR="006B0B0E" w:rsidRPr="00B35BC5" w:rsidRDefault="006B0B0E" w:rsidP="006B0B0E">
      <w:pPr>
        <w:pStyle w:val="ListParagraph"/>
        <w:widowControl/>
        <w:numPr>
          <w:ilvl w:val="0"/>
          <w:numId w:val="209"/>
        </w:numPr>
        <w:ind w:left="1080"/>
        <w:jc w:val="both"/>
      </w:pPr>
      <w:r w:rsidRPr="00B35BC5">
        <w:t>A copy of the contract will be left with the training provider (with a copy of the W-9 form) and one will be left with the employer</w:t>
      </w:r>
    </w:p>
    <w:p w14:paraId="2649DF91" w14:textId="77777777" w:rsidR="006B0B0E" w:rsidRDefault="006B0B0E" w:rsidP="006B0B0E">
      <w:pPr>
        <w:pStyle w:val="ListParagraph"/>
        <w:widowControl/>
        <w:numPr>
          <w:ilvl w:val="0"/>
          <w:numId w:val="209"/>
        </w:numPr>
        <w:ind w:left="1080"/>
        <w:jc w:val="both"/>
      </w:pPr>
      <w:r>
        <w:t>The BST will keep a copy of the contract on file in the Franklin Parish Business &amp; Career Solutions Center workroom in the appropriate parish filing cabinet.</w:t>
      </w:r>
    </w:p>
    <w:p w14:paraId="7B128E85" w14:textId="77777777" w:rsidR="006B0B0E" w:rsidRDefault="006B0B0E" w:rsidP="006E0A85">
      <w:pPr>
        <w:pStyle w:val="ListParagraph"/>
        <w:ind w:left="990"/>
        <w:jc w:val="both"/>
      </w:pPr>
    </w:p>
    <w:p w14:paraId="11F28426" w14:textId="77777777" w:rsidR="006B0B0E" w:rsidRPr="00B35BC5" w:rsidRDefault="006B0B0E" w:rsidP="000C0045">
      <w:pPr>
        <w:jc w:val="both"/>
      </w:pPr>
      <w:r w:rsidRPr="00B35BC5">
        <w:t xml:space="preserve">The training provider will submit invoices to </w:t>
      </w:r>
      <w:proofErr w:type="spellStart"/>
      <w:r w:rsidRPr="00B35BC5">
        <w:t>WDB</w:t>
      </w:r>
      <w:proofErr w:type="spellEnd"/>
      <w:r w:rsidRPr="00B35BC5">
        <w:t xml:space="preserve">-83 at a minimum of once a month with appropriate supporting documentation, in a form approved by </w:t>
      </w:r>
      <w:proofErr w:type="spellStart"/>
      <w:r w:rsidRPr="00B35BC5">
        <w:t>WDB</w:t>
      </w:r>
      <w:proofErr w:type="spellEnd"/>
      <w:r w:rsidRPr="00B35BC5">
        <w:t xml:space="preserve">-83, indicating the amount and purposes of the payments made on behalf of the training program not to exceed the approved line-item budget-cost categories.  </w:t>
      </w:r>
    </w:p>
    <w:p w14:paraId="1FC454C9" w14:textId="77777777" w:rsidR="006B0B0E" w:rsidRPr="006001E9" w:rsidRDefault="006B0B0E" w:rsidP="000C0045">
      <w:pPr>
        <w:pStyle w:val="ListParagraph"/>
        <w:jc w:val="both"/>
        <w:rPr>
          <w:highlight w:val="yellow"/>
        </w:rPr>
      </w:pPr>
    </w:p>
    <w:p w14:paraId="49F57896" w14:textId="77777777" w:rsidR="006B0B0E" w:rsidRPr="00755D28" w:rsidRDefault="006B0B0E" w:rsidP="001E5C06">
      <w:pPr>
        <w:jc w:val="both"/>
      </w:pPr>
      <w:r w:rsidRPr="00755D28">
        <w:t xml:space="preserve">The training provider is required to submit to </w:t>
      </w:r>
      <w:proofErr w:type="spellStart"/>
      <w:r w:rsidRPr="00755D28">
        <w:t>WDB</w:t>
      </w:r>
      <w:proofErr w:type="spellEnd"/>
      <w:r w:rsidRPr="00755D28">
        <w:t xml:space="preserve">-83 monthly program reports, including the trainee information and cumulative expenditures forms, and a final program report. The BST member will be responsible for providing training on the </w:t>
      </w:r>
      <w:proofErr w:type="spellStart"/>
      <w:r w:rsidRPr="00755D28">
        <w:t>IWT</w:t>
      </w:r>
      <w:proofErr w:type="spellEnd"/>
      <w:r w:rsidRPr="00755D28">
        <w:t xml:space="preserve"> forms to all company and trainer representatives who will be assisting in executing the requirements of the contract. All forms will be available in electronic format.  The Quarterly Report Packet (Attachment 3) will consist of:</w:t>
      </w:r>
    </w:p>
    <w:p w14:paraId="691FFCF7" w14:textId="77777777" w:rsidR="006B0B0E" w:rsidRPr="00755D28" w:rsidRDefault="006B0B0E" w:rsidP="006B0B0E">
      <w:pPr>
        <w:pStyle w:val="ListParagraph"/>
        <w:widowControl/>
        <w:numPr>
          <w:ilvl w:val="0"/>
          <w:numId w:val="208"/>
        </w:numPr>
        <w:jc w:val="both"/>
        <w:rPr>
          <w:i/>
        </w:rPr>
      </w:pPr>
      <w:r w:rsidRPr="00755D28">
        <w:rPr>
          <w:i/>
        </w:rPr>
        <w:t>Trainee Information Form-</w:t>
      </w:r>
      <w:r w:rsidRPr="00755D28">
        <w:t xml:space="preserve">to be completed by the business no later than the first day of training and again within five (5) days of the end of training.  The </w:t>
      </w:r>
      <w:r w:rsidRPr="00755D28">
        <w:rPr>
          <w:i/>
        </w:rPr>
        <w:t xml:space="preserve">Trainee Information Form </w:t>
      </w:r>
      <w:r w:rsidRPr="00755D28">
        <w:t xml:space="preserve">must have been received before reimbursement can be processed.  Scanned copies </w:t>
      </w:r>
      <w:r w:rsidRPr="00755D28">
        <w:rPr>
          <w:b/>
        </w:rPr>
        <w:t xml:space="preserve">without social security numbers </w:t>
      </w:r>
      <w:r w:rsidRPr="00755D28">
        <w:t>are allowable.</w:t>
      </w:r>
    </w:p>
    <w:p w14:paraId="0B386DD8" w14:textId="77777777" w:rsidR="006B0B0E" w:rsidRPr="00755D28" w:rsidRDefault="006B0B0E" w:rsidP="006B0B0E">
      <w:pPr>
        <w:pStyle w:val="ListParagraph"/>
        <w:widowControl/>
        <w:numPr>
          <w:ilvl w:val="0"/>
          <w:numId w:val="208"/>
        </w:numPr>
        <w:jc w:val="both"/>
        <w:rPr>
          <w:i/>
        </w:rPr>
      </w:pPr>
      <w:r w:rsidRPr="00755D28">
        <w:rPr>
          <w:i/>
        </w:rPr>
        <w:t>Cumulative Expenditure Form-</w:t>
      </w:r>
      <w:r w:rsidRPr="00755D28">
        <w:t>to be completed by the employer at the conclusion of training.  All back-up documentation related to the training should be provided with the form and can include cancelled checks, paid invoices, paid registration information, and other documents, such as, invoices from the trainer, sign-in sheets, etc.  Originals are required by the 5</w:t>
      </w:r>
      <w:r w:rsidRPr="00755D28">
        <w:rPr>
          <w:vertAlign w:val="superscript"/>
        </w:rPr>
        <w:t>th</w:t>
      </w:r>
      <w:r w:rsidRPr="00755D28">
        <w:t xml:space="preserve"> of each month, regardless of whether expenses have been incurred. Scanned copies </w:t>
      </w:r>
      <w:r w:rsidRPr="00755D28">
        <w:rPr>
          <w:b/>
        </w:rPr>
        <w:t xml:space="preserve">without social security numbers </w:t>
      </w:r>
      <w:r w:rsidRPr="00755D28">
        <w:t>are allowable.</w:t>
      </w:r>
    </w:p>
    <w:p w14:paraId="0EDAB058" w14:textId="77777777" w:rsidR="006B0B0E" w:rsidRDefault="006B0B0E" w:rsidP="001E5C06">
      <w:pPr>
        <w:jc w:val="both"/>
      </w:pPr>
    </w:p>
    <w:p w14:paraId="76ABCE45" w14:textId="77777777" w:rsidR="006B0B0E" w:rsidRPr="00FA7B67" w:rsidRDefault="006B0B0E" w:rsidP="001E5C06">
      <w:pPr>
        <w:jc w:val="both"/>
      </w:pPr>
      <w:r w:rsidRPr="00FA7B67">
        <w:t xml:space="preserve">To eliminate the need for the business to provide the employee’s full SSN to </w:t>
      </w:r>
      <w:proofErr w:type="spellStart"/>
      <w:r w:rsidRPr="00FA7B67">
        <w:t>WDB</w:t>
      </w:r>
      <w:proofErr w:type="spellEnd"/>
      <w:r w:rsidRPr="00FA7B67">
        <w:t xml:space="preserve">-83, employees should register in </w:t>
      </w:r>
      <w:proofErr w:type="spellStart"/>
      <w:r w:rsidRPr="00FA7B67">
        <w:t>HiRE</w:t>
      </w:r>
      <w:proofErr w:type="spellEnd"/>
      <w:r w:rsidRPr="00FA7B67">
        <w:t xml:space="preserve"> (www.laworks.net) using their full SSN once identified as an </w:t>
      </w:r>
      <w:proofErr w:type="spellStart"/>
      <w:r w:rsidRPr="00FA7B67">
        <w:t>IWT</w:t>
      </w:r>
      <w:proofErr w:type="spellEnd"/>
      <w:r w:rsidRPr="00FA7B67">
        <w:t xml:space="preserve"> participant but no later than the first day of training. </w:t>
      </w:r>
    </w:p>
    <w:p w14:paraId="38153703" w14:textId="77777777" w:rsidR="006B0B0E" w:rsidRDefault="006B0B0E" w:rsidP="001E5C06">
      <w:pPr>
        <w:ind w:left="31"/>
        <w:jc w:val="both"/>
      </w:pPr>
    </w:p>
    <w:p w14:paraId="20EC3101" w14:textId="77777777" w:rsidR="006B0B0E" w:rsidRPr="001C1F2B" w:rsidRDefault="006B0B0E" w:rsidP="001E5C06">
      <w:pPr>
        <w:ind w:left="31"/>
        <w:jc w:val="both"/>
      </w:pPr>
      <w:r w:rsidRPr="001C1F2B">
        <w:t>Additionally, the business/consortium must provide a list of employees who will participate in training</w:t>
      </w:r>
      <w:r w:rsidRPr="001E5C06">
        <w:t>,</w:t>
      </w:r>
      <w:r>
        <w:t xml:space="preserve"> </w:t>
      </w:r>
      <w:r w:rsidRPr="001E5C06">
        <w:rPr>
          <w:i/>
        </w:rPr>
        <w:t>Trainee Information Form</w:t>
      </w:r>
      <w:r>
        <w:rPr>
          <w:i/>
        </w:rPr>
        <w:t xml:space="preserve">, </w:t>
      </w:r>
      <w:r w:rsidRPr="001C1F2B">
        <w:t xml:space="preserve">with sufficient documentation to identify the correct employee in </w:t>
      </w:r>
      <w:proofErr w:type="spellStart"/>
      <w:r w:rsidRPr="001C1F2B">
        <w:t>HiRE</w:t>
      </w:r>
      <w:proofErr w:type="spellEnd"/>
      <w:r w:rsidRPr="001C1F2B">
        <w:t xml:space="preserve"> for completion of the WIOA application and entering relevant activities</w:t>
      </w:r>
      <w:r>
        <w:t xml:space="preserve"> by the Career Service Team</w:t>
      </w:r>
      <w:r w:rsidRPr="001C1F2B">
        <w:t xml:space="preserve">, including: </w:t>
      </w:r>
    </w:p>
    <w:tbl>
      <w:tblPr>
        <w:tblStyle w:val="TableGrid0"/>
        <w:tblW w:w="8786" w:type="dxa"/>
        <w:tblInd w:w="394" w:type="dxa"/>
        <w:tblCellMar>
          <w:top w:w="1" w:type="dxa"/>
        </w:tblCellMar>
        <w:tblLook w:val="04A0" w:firstRow="1" w:lastRow="0" w:firstColumn="1" w:lastColumn="0" w:noHBand="0" w:noVBand="1"/>
      </w:tblPr>
      <w:tblGrid>
        <w:gridCol w:w="4736"/>
        <w:gridCol w:w="4050"/>
      </w:tblGrid>
      <w:tr w:rsidR="006B0B0E" w:rsidRPr="001C1F2B" w14:paraId="62ADE3A0" w14:textId="77777777" w:rsidTr="0035445A">
        <w:trPr>
          <w:trHeight w:val="2188"/>
        </w:trPr>
        <w:tc>
          <w:tcPr>
            <w:tcW w:w="4736" w:type="dxa"/>
            <w:tcBorders>
              <w:top w:val="nil"/>
              <w:left w:val="nil"/>
              <w:bottom w:val="nil"/>
              <w:right w:val="nil"/>
            </w:tcBorders>
          </w:tcPr>
          <w:p w14:paraId="2020AEB5" w14:textId="77777777" w:rsidR="006B0B0E" w:rsidRPr="001C1F2B" w:rsidRDefault="006B0B0E" w:rsidP="006B0B0E">
            <w:pPr>
              <w:numPr>
                <w:ilvl w:val="0"/>
                <w:numId w:val="200"/>
              </w:numPr>
              <w:ind w:left="360" w:right="899" w:hanging="360"/>
              <w:rPr>
                <w:sz w:val="24"/>
                <w:szCs w:val="24"/>
              </w:rPr>
            </w:pPr>
            <w:r w:rsidRPr="001C1F2B">
              <w:rPr>
                <w:sz w:val="24"/>
                <w:szCs w:val="24"/>
              </w:rPr>
              <w:t>Participant’s name</w:t>
            </w:r>
          </w:p>
          <w:p w14:paraId="20DB2A33" w14:textId="77777777" w:rsidR="006B0B0E" w:rsidRPr="001C1F2B" w:rsidRDefault="006B0B0E" w:rsidP="006B0B0E">
            <w:pPr>
              <w:numPr>
                <w:ilvl w:val="0"/>
                <w:numId w:val="200"/>
              </w:numPr>
              <w:ind w:left="360" w:hanging="360"/>
              <w:rPr>
                <w:sz w:val="24"/>
                <w:szCs w:val="24"/>
              </w:rPr>
            </w:pPr>
            <w:r w:rsidRPr="001C1F2B">
              <w:rPr>
                <w:sz w:val="24"/>
                <w:szCs w:val="24"/>
              </w:rPr>
              <w:t>Date of birth</w:t>
            </w:r>
          </w:p>
          <w:p w14:paraId="12EEB535" w14:textId="77777777" w:rsidR="006B0B0E" w:rsidRPr="001C1F2B" w:rsidRDefault="006B0B0E" w:rsidP="006B0B0E">
            <w:pPr>
              <w:numPr>
                <w:ilvl w:val="0"/>
                <w:numId w:val="200"/>
              </w:numPr>
              <w:ind w:left="360" w:hanging="360"/>
              <w:rPr>
                <w:sz w:val="24"/>
                <w:szCs w:val="24"/>
              </w:rPr>
            </w:pPr>
            <w:r w:rsidRPr="001C1F2B">
              <w:rPr>
                <w:sz w:val="24"/>
                <w:szCs w:val="24"/>
              </w:rPr>
              <w:t>Gender</w:t>
            </w:r>
          </w:p>
          <w:p w14:paraId="6AAA5B16" w14:textId="77777777" w:rsidR="006B0B0E" w:rsidRPr="001C1F2B" w:rsidRDefault="006B0B0E" w:rsidP="006B0B0E">
            <w:pPr>
              <w:numPr>
                <w:ilvl w:val="0"/>
                <w:numId w:val="200"/>
              </w:numPr>
              <w:ind w:left="360" w:hanging="360"/>
              <w:rPr>
                <w:sz w:val="24"/>
                <w:szCs w:val="24"/>
              </w:rPr>
            </w:pPr>
            <w:r w:rsidRPr="001C1F2B">
              <w:rPr>
                <w:sz w:val="24"/>
                <w:szCs w:val="24"/>
              </w:rPr>
              <w:t>Ethnicity</w:t>
            </w:r>
          </w:p>
          <w:p w14:paraId="24755AF9" w14:textId="77777777" w:rsidR="006B0B0E" w:rsidRPr="001C1F2B" w:rsidRDefault="006B0B0E" w:rsidP="006B0B0E">
            <w:pPr>
              <w:numPr>
                <w:ilvl w:val="0"/>
                <w:numId w:val="200"/>
              </w:numPr>
              <w:ind w:left="360" w:hanging="360"/>
              <w:rPr>
                <w:sz w:val="24"/>
                <w:szCs w:val="24"/>
              </w:rPr>
            </w:pPr>
            <w:r w:rsidRPr="001C1F2B">
              <w:rPr>
                <w:sz w:val="24"/>
                <w:szCs w:val="24"/>
              </w:rPr>
              <w:t>Veteran status</w:t>
            </w:r>
          </w:p>
          <w:p w14:paraId="452FBF39" w14:textId="77777777" w:rsidR="006B0B0E" w:rsidRPr="001C1F2B" w:rsidRDefault="006B0B0E" w:rsidP="006B0B0E">
            <w:pPr>
              <w:numPr>
                <w:ilvl w:val="0"/>
                <w:numId w:val="200"/>
              </w:numPr>
              <w:ind w:left="360" w:hanging="360"/>
              <w:rPr>
                <w:sz w:val="24"/>
                <w:szCs w:val="24"/>
              </w:rPr>
            </w:pPr>
            <w:r w:rsidRPr="001C1F2B">
              <w:rPr>
                <w:sz w:val="24"/>
                <w:szCs w:val="24"/>
              </w:rPr>
              <w:t>Highest grade completed</w:t>
            </w:r>
          </w:p>
          <w:p w14:paraId="53C7D375" w14:textId="77777777" w:rsidR="006B0B0E" w:rsidRPr="001C1F2B" w:rsidRDefault="006B0B0E" w:rsidP="006B0B0E">
            <w:pPr>
              <w:numPr>
                <w:ilvl w:val="0"/>
                <w:numId w:val="200"/>
              </w:numPr>
              <w:ind w:left="360" w:hanging="360"/>
              <w:rPr>
                <w:sz w:val="24"/>
                <w:szCs w:val="24"/>
              </w:rPr>
            </w:pPr>
            <w:r w:rsidRPr="001C1F2B">
              <w:rPr>
                <w:sz w:val="24"/>
                <w:szCs w:val="24"/>
              </w:rPr>
              <w:t>Training course name</w:t>
            </w:r>
          </w:p>
          <w:p w14:paraId="340822F8" w14:textId="77777777" w:rsidR="006B0B0E" w:rsidRPr="001C1F2B" w:rsidRDefault="006B0B0E" w:rsidP="006B0B0E">
            <w:pPr>
              <w:numPr>
                <w:ilvl w:val="0"/>
                <w:numId w:val="200"/>
              </w:numPr>
              <w:ind w:left="360" w:hanging="360"/>
              <w:rPr>
                <w:sz w:val="24"/>
                <w:szCs w:val="24"/>
              </w:rPr>
            </w:pPr>
            <w:r w:rsidRPr="001C1F2B">
              <w:rPr>
                <w:sz w:val="24"/>
                <w:szCs w:val="24"/>
              </w:rPr>
              <w:lastRenderedPageBreak/>
              <w:t>Actual training start date</w:t>
            </w:r>
          </w:p>
        </w:tc>
        <w:tc>
          <w:tcPr>
            <w:tcW w:w="4050" w:type="dxa"/>
            <w:tcBorders>
              <w:top w:val="nil"/>
              <w:left w:val="nil"/>
              <w:bottom w:val="nil"/>
              <w:right w:val="nil"/>
            </w:tcBorders>
          </w:tcPr>
          <w:p w14:paraId="37325A69" w14:textId="77777777" w:rsidR="006B0B0E" w:rsidRPr="001C1F2B" w:rsidRDefault="006B0B0E" w:rsidP="006B0B0E">
            <w:pPr>
              <w:numPr>
                <w:ilvl w:val="0"/>
                <w:numId w:val="201"/>
              </w:numPr>
              <w:spacing w:after="27"/>
              <w:ind w:left="360" w:hanging="360"/>
              <w:rPr>
                <w:sz w:val="24"/>
                <w:szCs w:val="24"/>
              </w:rPr>
            </w:pPr>
            <w:r w:rsidRPr="001C1F2B">
              <w:rPr>
                <w:sz w:val="24"/>
                <w:szCs w:val="24"/>
              </w:rPr>
              <w:lastRenderedPageBreak/>
              <w:t xml:space="preserve">Last four of participant’s SSN, or </w:t>
            </w:r>
            <w:proofErr w:type="spellStart"/>
            <w:r w:rsidRPr="001C1F2B">
              <w:rPr>
                <w:sz w:val="24"/>
                <w:szCs w:val="24"/>
              </w:rPr>
              <w:t>HiRE</w:t>
            </w:r>
            <w:proofErr w:type="spellEnd"/>
            <w:r w:rsidRPr="001C1F2B">
              <w:rPr>
                <w:sz w:val="24"/>
                <w:szCs w:val="24"/>
              </w:rPr>
              <w:t xml:space="preserve"> User ID</w:t>
            </w:r>
          </w:p>
          <w:p w14:paraId="21C35194" w14:textId="77777777" w:rsidR="006B0B0E" w:rsidRPr="001C1F2B" w:rsidRDefault="006B0B0E" w:rsidP="006B0B0E">
            <w:pPr>
              <w:numPr>
                <w:ilvl w:val="0"/>
                <w:numId w:val="201"/>
              </w:numPr>
              <w:ind w:left="360" w:hanging="360"/>
              <w:rPr>
                <w:sz w:val="24"/>
                <w:szCs w:val="24"/>
              </w:rPr>
            </w:pPr>
            <w:r w:rsidRPr="001C1F2B">
              <w:rPr>
                <w:sz w:val="24"/>
                <w:szCs w:val="24"/>
              </w:rPr>
              <w:t>Disability status</w:t>
            </w:r>
          </w:p>
          <w:p w14:paraId="5D1D4FAA" w14:textId="77777777" w:rsidR="006B0B0E" w:rsidRPr="001C1F2B" w:rsidRDefault="006B0B0E" w:rsidP="006B0B0E">
            <w:pPr>
              <w:numPr>
                <w:ilvl w:val="0"/>
                <w:numId w:val="201"/>
              </w:numPr>
              <w:ind w:left="360" w:hanging="360"/>
              <w:rPr>
                <w:sz w:val="24"/>
                <w:szCs w:val="24"/>
              </w:rPr>
            </w:pPr>
            <w:r w:rsidRPr="001C1F2B">
              <w:rPr>
                <w:sz w:val="24"/>
                <w:szCs w:val="24"/>
              </w:rPr>
              <w:t>Race</w:t>
            </w:r>
          </w:p>
          <w:p w14:paraId="48860FBD" w14:textId="77777777" w:rsidR="006B0B0E" w:rsidRPr="001C1F2B" w:rsidRDefault="006B0B0E" w:rsidP="006B0B0E">
            <w:pPr>
              <w:numPr>
                <w:ilvl w:val="0"/>
                <w:numId w:val="201"/>
              </w:numPr>
              <w:ind w:left="360" w:hanging="360"/>
              <w:rPr>
                <w:sz w:val="24"/>
                <w:szCs w:val="24"/>
              </w:rPr>
            </w:pPr>
            <w:r w:rsidRPr="001C1F2B">
              <w:rPr>
                <w:sz w:val="24"/>
                <w:szCs w:val="24"/>
              </w:rPr>
              <w:t>Limited English Proficiency</w:t>
            </w:r>
          </w:p>
          <w:p w14:paraId="5A169D7A" w14:textId="77777777" w:rsidR="006B0B0E" w:rsidRPr="001C1F2B" w:rsidRDefault="006B0B0E" w:rsidP="006B0B0E">
            <w:pPr>
              <w:numPr>
                <w:ilvl w:val="0"/>
                <w:numId w:val="201"/>
              </w:numPr>
              <w:ind w:left="360" w:hanging="360"/>
              <w:rPr>
                <w:sz w:val="24"/>
                <w:szCs w:val="24"/>
              </w:rPr>
            </w:pPr>
            <w:r w:rsidRPr="001C1F2B">
              <w:rPr>
                <w:sz w:val="24"/>
                <w:szCs w:val="24"/>
              </w:rPr>
              <w:t>Current hourly wage</w:t>
            </w:r>
          </w:p>
          <w:p w14:paraId="30A426AA" w14:textId="77777777" w:rsidR="006B0B0E" w:rsidRPr="001C1F2B" w:rsidRDefault="006B0B0E" w:rsidP="006B0B0E">
            <w:pPr>
              <w:numPr>
                <w:ilvl w:val="0"/>
                <w:numId w:val="201"/>
              </w:numPr>
              <w:ind w:left="360" w:hanging="360"/>
              <w:rPr>
                <w:sz w:val="24"/>
                <w:szCs w:val="24"/>
              </w:rPr>
            </w:pPr>
            <w:proofErr w:type="spellStart"/>
            <w:r w:rsidRPr="001C1F2B">
              <w:rPr>
                <w:sz w:val="24"/>
                <w:szCs w:val="24"/>
              </w:rPr>
              <w:t>ONET</w:t>
            </w:r>
            <w:proofErr w:type="spellEnd"/>
            <w:r w:rsidRPr="001C1F2B">
              <w:rPr>
                <w:sz w:val="24"/>
                <w:szCs w:val="24"/>
              </w:rPr>
              <w:t xml:space="preserve"> code for training</w:t>
            </w:r>
          </w:p>
          <w:p w14:paraId="246C1D54" w14:textId="77777777" w:rsidR="006B0B0E" w:rsidRPr="001C1F2B" w:rsidRDefault="006B0B0E" w:rsidP="006B0B0E">
            <w:pPr>
              <w:numPr>
                <w:ilvl w:val="0"/>
                <w:numId w:val="201"/>
              </w:numPr>
              <w:ind w:left="360" w:hanging="360"/>
              <w:rPr>
                <w:sz w:val="24"/>
                <w:szCs w:val="24"/>
              </w:rPr>
            </w:pPr>
            <w:r w:rsidRPr="001C1F2B">
              <w:rPr>
                <w:sz w:val="24"/>
                <w:szCs w:val="24"/>
              </w:rPr>
              <w:lastRenderedPageBreak/>
              <w:t>Projected training end date</w:t>
            </w:r>
          </w:p>
        </w:tc>
      </w:tr>
    </w:tbl>
    <w:p w14:paraId="44024F3C" w14:textId="77777777" w:rsidR="006B0B0E" w:rsidRPr="00430B55" w:rsidRDefault="006B0B0E" w:rsidP="006B0B0E">
      <w:pPr>
        <w:pStyle w:val="ListParagraph"/>
        <w:widowControl/>
        <w:numPr>
          <w:ilvl w:val="0"/>
          <w:numId w:val="205"/>
        </w:numPr>
        <w:jc w:val="center"/>
      </w:pPr>
      <w:r w:rsidRPr="00430B55">
        <w:lastRenderedPageBreak/>
        <w:t>Date of Employment</w:t>
      </w:r>
    </w:p>
    <w:p w14:paraId="27A69008" w14:textId="77777777" w:rsidR="006B0B0E" w:rsidRDefault="006B0B0E" w:rsidP="001E5C06">
      <w:pPr>
        <w:jc w:val="both"/>
      </w:pPr>
    </w:p>
    <w:p w14:paraId="3BF05793" w14:textId="77777777" w:rsidR="006B0B0E" w:rsidRDefault="006B0B0E" w:rsidP="001E5C06">
      <w:pPr>
        <w:jc w:val="both"/>
      </w:pPr>
      <w:r>
        <w:t xml:space="preserve">The BST will manage each </w:t>
      </w:r>
      <w:proofErr w:type="spellStart"/>
      <w:r>
        <w:t>IWT</w:t>
      </w:r>
      <w:proofErr w:type="spellEnd"/>
      <w:r>
        <w:t xml:space="preserve"> contract during the contract period.  BST members should review each statement of work and be knowledgeable of all company and training provider requirements.  </w:t>
      </w:r>
    </w:p>
    <w:p w14:paraId="0E5C85FC" w14:textId="77777777" w:rsidR="006B0B0E" w:rsidRDefault="006B0B0E" w:rsidP="001E5C06">
      <w:pPr>
        <w:jc w:val="both"/>
      </w:pPr>
    </w:p>
    <w:p w14:paraId="0E8CD763" w14:textId="77777777" w:rsidR="006B0B0E" w:rsidRDefault="006B0B0E" w:rsidP="001E5C06">
      <w:pPr>
        <w:jc w:val="both"/>
      </w:pPr>
      <w:r>
        <w:t xml:space="preserve">Should changes occur during the life of the contract that requires a modification, a </w:t>
      </w:r>
      <w:r w:rsidRPr="0043160B">
        <w:rPr>
          <w:i/>
        </w:rPr>
        <w:t>Modification Request</w:t>
      </w:r>
      <w:r>
        <w:t xml:space="preserve"> form should be use. Changes, other than requests for reduced or increased funding may be approved by the </w:t>
      </w:r>
      <w:proofErr w:type="spellStart"/>
      <w:r>
        <w:t>WDB</w:t>
      </w:r>
      <w:proofErr w:type="spellEnd"/>
      <w:r>
        <w:t>-83 Program Director.  These changes can include, but are not limited to the following:</w:t>
      </w:r>
    </w:p>
    <w:p w14:paraId="4C2FA557" w14:textId="77777777" w:rsidR="006B0B0E" w:rsidRDefault="006B0B0E" w:rsidP="006B0B0E">
      <w:pPr>
        <w:pStyle w:val="ListParagraph"/>
        <w:widowControl/>
        <w:numPr>
          <w:ilvl w:val="0"/>
          <w:numId w:val="210"/>
        </w:numPr>
        <w:jc w:val="both"/>
      </w:pPr>
      <w:r>
        <w:t>changes to the end date (as long as the training can be completed by the end of the contract period), and</w:t>
      </w:r>
    </w:p>
    <w:p w14:paraId="5AE6D32B" w14:textId="77777777" w:rsidR="006B0B0E" w:rsidRPr="00BC7B4B" w:rsidRDefault="006B0B0E" w:rsidP="006B0B0E">
      <w:pPr>
        <w:pStyle w:val="ListParagraph"/>
        <w:widowControl/>
        <w:numPr>
          <w:ilvl w:val="0"/>
          <w:numId w:val="210"/>
        </w:numPr>
        <w:jc w:val="both"/>
      </w:pPr>
      <w:r>
        <w:t>number of trainees.</w:t>
      </w:r>
    </w:p>
    <w:p w14:paraId="64400D48" w14:textId="77777777" w:rsidR="006B0B0E" w:rsidRDefault="006B0B0E" w:rsidP="00BC7B4B">
      <w:pPr>
        <w:jc w:val="both"/>
      </w:pPr>
      <w:r w:rsidRPr="00BC7B4B">
        <w:t xml:space="preserve">It is the responsibility of the BST to provide the Program </w:t>
      </w:r>
      <w:r>
        <w:t>D</w:t>
      </w:r>
      <w:r w:rsidRPr="00BC7B4B">
        <w:t>irector with a detailed explanation of the requested changes as needed.</w:t>
      </w:r>
    </w:p>
    <w:p w14:paraId="084A7C3E" w14:textId="77777777" w:rsidR="006B0B0E" w:rsidRDefault="006B0B0E" w:rsidP="00BC7B4B">
      <w:pPr>
        <w:jc w:val="both"/>
      </w:pPr>
    </w:p>
    <w:p w14:paraId="2C8D1E62" w14:textId="77777777" w:rsidR="006B0B0E" w:rsidRDefault="006B0B0E" w:rsidP="00BC7B4B">
      <w:pPr>
        <w:jc w:val="both"/>
      </w:pPr>
      <w:r>
        <w:t xml:space="preserve">Once the modification has been approved, the BST member will print two (2) original copies.  The originals are then forwarded to the Program Director for signature.  The BST will then forward both originals to the trainer for signature and the employer will be instructed to keep an original for their records and the other original should be returned to the BST to be filed in the </w:t>
      </w:r>
      <w:proofErr w:type="spellStart"/>
      <w:r>
        <w:t>WDB</w:t>
      </w:r>
      <w:proofErr w:type="spellEnd"/>
      <w:r>
        <w:t xml:space="preserve"> office. A copy of the </w:t>
      </w:r>
      <w:r w:rsidRPr="0043160B">
        <w:rPr>
          <w:i/>
        </w:rPr>
        <w:t>Modification Request</w:t>
      </w:r>
      <w:r>
        <w:t xml:space="preserve"> form will be shared with the employer.</w:t>
      </w:r>
    </w:p>
    <w:p w14:paraId="3CD3507F" w14:textId="77777777" w:rsidR="006B0B0E" w:rsidRDefault="006B0B0E" w:rsidP="00BC7B4B">
      <w:pPr>
        <w:jc w:val="both"/>
      </w:pPr>
    </w:p>
    <w:p w14:paraId="11C3E923" w14:textId="77777777" w:rsidR="006B0B0E" w:rsidRPr="00B232C9" w:rsidRDefault="006B0B0E" w:rsidP="00BC7B4B">
      <w:pPr>
        <w:jc w:val="both"/>
      </w:pPr>
      <w:r w:rsidRPr="00B232C9">
        <w:t xml:space="preserve">No amendment will be allowed during the last ninety (90) calendar days prior to the contract ending date.  No changes to the performance objectives in the </w:t>
      </w:r>
      <w:r>
        <w:t>contract</w:t>
      </w:r>
      <w:r w:rsidRPr="00B232C9">
        <w:t xml:space="preserve"> will be allowed during the last one hundred eighty (180) calendar days prior to the original contract ending date. For changes in the total obligation amount and/or substantial changes to services provided, </w:t>
      </w:r>
      <w:proofErr w:type="spellStart"/>
      <w:r w:rsidRPr="00B232C9">
        <w:t>WDB</w:t>
      </w:r>
      <w:proofErr w:type="spellEnd"/>
      <w:r w:rsidRPr="00B232C9">
        <w:t>-83 may require an updated application form to be submitted.</w:t>
      </w:r>
    </w:p>
    <w:p w14:paraId="23D3A4C1" w14:textId="77777777" w:rsidR="006B0B0E" w:rsidRDefault="006B0B0E" w:rsidP="001E5C06">
      <w:pPr>
        <w:jc w:val="both"/>
      </w:pPr>
    </w:p>
    <w:p w14:paraId="09644D11" w14:textId="77777777" w:rsidR="006B0B0E" w:rsidRPr="0068203A" w:rsidRDefault="006B0B0E" w:rsidP="001E5C06">
      <w:pPr>
        <w:jc w:val="both"/>
      </w:pPr>
      <w:r w:rsidRPr="00A06CEA">
        <w:t xml:space="preserve">The </w:t>
      </w:r>
      <w:r>
        <w:t xml:space="preserve">Final Report Packet (Attachment 4) is to be completed once all funds have been expended or the contract period has expired. </w:t>
      </w:r>
      <w:r w:rsidRPr="0068203A">
        <w:t xml:space="preserve">At the end of the contract period, the </w:t>
      </w:r>
      <w:r>
        <w:t>training provider</w:t>
      </w:r>
      <w:r w:rsidRPr="0068203A">
        <w:t xml:space="preserve"> </w:t>
      </w:r>
      <w:r>
        <w:t>wi</w:t>
      </w:r>
      <w:r w:rsidRPr="0068203A">
        <w:t xml:space="preserve">ll submit a closeout package, which includes an invoice marked “FINAL”, reflecting all costs related to the contract.  The closeout package must be received by </w:t>
      </w:r>
      <w:proofErr w:type="spellStart"/>
      <w:r w:rsidRPr="0068203A">
        <w:t>WDB</w:t>
      </w:r>
      <w:proofErr w:type="spellEnd"/>
      <w:r w:rsidRPr="0068203A">
        <w:t xml:space="preserve">-83 within thirty (30) calendar days after the </w:t>
      </w:r>
      <w:r>
        <w:t>Actual E</w:t>
      </w:r>
      <w:r w:rsidRPr="0068203A">
        <w:t>nd</w:t>
      </w:r>
      <w:r>
        <w:t xml:space="preserve"> Date </w:t>
      </w:r>
      <w:r w:rsidRPr="0068203A">
        <w:t>of the contract.  Failure to submit a closeout package may result in suspension of payments due under th</w:t>
      </w:r>
      <w:r>
        <w:t>e</w:t>
      </w:r>
      <w:r w:rsidRPr="0068203A">
        <w:t xml:space="preserve"> contract and/or denial of any future contracts.  </w:t>
      </w:r>
      <w:proofErr w:type="spellStart"/>
      <w:r w:rsidRPr="0068203A">
        <w:t>WDB</w:t>
      </w:r>
      <w:proofErr w:type="spellEnd"/>
      <w:r w:rsidRPr="0068203A">
        <w:t xml:space="preserve">-83 </w:t>
      </w:r>
      <w:r>
        <w:t>wi</w:t>
      </w:r>
      <w:r w:rsidRPr="0068203A">
        <w:t>ll not be liable for any invoices submitted after such time.</w:t>
      </w:r>
    </w:p>
    <w:p w14:paraId="67ED4D8E" w14:textId="77777777" w:rsidR="006B0B0E" w:rsidRDefault="006B0B0E" w:rsidP="001E5C06">
      <w:pPr>
        <w:jc w:val="both"/>
      </w:pPr>
    </w:p>
    <w:p w14:paraId="15C52C43" w14:textId="77777777" w:rsidR="006B0B0E" w:rsidRPr="004A16C6" w:rsidRDefault="006B0B0E" w:rsidP="003D6968">
      <w:pPr>
        <w:jc w:val="both"/>
      </w:pPr>
      <w:r>
        <w:t xml:space="preserve">Final payment may not be requested until all required documentation is received including the Final Report Packet.  The signed </w:t>
      </w:r>
      <w:r w:rsidRPr="000C0045">
        <w:rPr>
          <w:i/>
        </w:rPr>
        <w:t>Cumulative</w:t>
      </w:r>
      <w:r>
        <w:rPr>
          <w:i/>
        </w:rPr>
        <w:t xml:space="preserve"> Expenditure Form </w:t>
      </w:r>
      <w:r>
        <w:t xml:space="preserve">and back-up documentation should be sent to the </w:t>
      </w:r>
      <w:proofErr w:type="spellStart"/>
      <w:r>
        <w:t>WDB</w:t>
      </w:r>
      <w:proofErr w:type="spellEnd"/>
      <w:r>
        <w:t xml:space="preserve">-83 Fiscal Department for verification of expenditures, prior to forwarding to the Executive Director for signature.  Once signed, the payment will be submitted for reimbursement.  Once the employer has expended the funds in their respective contract or the contract date has expired, the contract should be closed. </w:t>
      </w:r>
    </w:p>
    <w:p w14:paraId="483FBA7D" w14:textId="77777777" w:rsidR="006B0B0E" w:rsidRDefault="006B0B0E" w:rsidP="0003736E">
      <w:pPr>
        <w:jc w:val="both"/>
      </w:pPr>
    </w:p>
    <w:p w14:paraId="4FE2376F" w14:textId="77777777" w:rsidR="006B0B0E" w:rsidRDefault="006B0B0E" w:rsidP="0003736E">
      <w:pPr>
        <w:jc w:val="both"/>
      </w:pPr>
      <w:r>
        <w:lastRenderedPageBreak/>
        <w:t xml:space="preserve">If upon review, the eligibility for Incumbent Worker Training funds has not been met, the application will be marked as such, dated and an explanatory letter will be sent to the employer.  A copy of the letter will be attached to the original application and the applicant will remain filed in the </w:t>
      </w:r>
      <w:proofErr w:type="spellStart"/>
      <w:r>
        <w:t>WDB</w:t>
      </w:r>
      <w:proofErr w:type="spellEnd"/>
      <w:r>
        <w:t xml:space="preserve"> office.</w:t>
      </w:r>
    </w:p>
    <w:p w14:paraId="347577FD" w14:textId="77777777" w:rsidR="006B0B0E" w:rsidRPr="0068203A" w:rsidRDefault="006B0B0E" w:rsidP="0003736E">
      <w:pPr>
        <w:jc w:val="both"/>
      </w:pPr>
    </w:p>
    <w:p w14:paraId="1988F682" w14:textId="77777777" w:rsidR="006B0B0E" w:rsidRPr="00FA7B67" w:rsidRDefault="006B0B0E" w:rsidP="0003736E">
      <w:pPr>
        <w:jc w:val="both"/>
        <w:rPr>
          <w:rFonts w:cstheme="minorHAnsi"/>
        </w:rPr>
      </w:pPr>
      <w:r w:rsidRPr="00FA7B67">
        <w:rPr>
          <w:rFonts w:cstheme="minorHAnsi"/>
        </w:rPr>
        <w:t>A ‘‘model’’ incumbent worker training would be one where a participant acquires new skills allowing him or her to move into a higher skilled and higher paid job within the company, thus permitting the company to hire a job seeker to backfill the incumbent worker’s pre-training position.  This would be the perfect opportunity to offer an On-the-Job Training contract for the new hire.</w:t>
      </w:r>
    </w:p>
    <w:p w14:paraId="3665ABA6" w14:textId="77777777" w:rsidR="006B0B0E" w:rsidRPr="00FA7B67" w:rsidRDefault="006B0B0E" w:rsidP="0003736E">
      <w:pPr>
        <w:jc w:val="both"/>
        <w:rPr>
          <w:rFonts w:cstheme="minorHAnsi"/>
        </w:rPr>
      </w:pPr>
    </w:p>
    <w:p w14:paraId="7576D1A6" w14:textId="77777777" w:rsidR="006B0B0E" w:rsidRPr="000C0045" w:rsidRDefault="006B0B0E" w:rsidP="000C0045">
      <w:pPr>
        <w:jc w:val="both"/>
        <w:rPr>
          <w:rFonts w:cstheme="minorHAnsi"/>
        </w:rPr>
      </w:pPr>
      <w:r w:rsidRPr="00FA7B67">
        <w:rPr>
          <w:rFonts w:cstheme="minorHAnsi"/>
        </w:rPr>
        <w:t>No employer should negatively change or drop a participant’s wage at end of training when they are no longer receiving the reimbursement for the training costs.</w:t>
      </w:r>
    </w:p>
    <w:p w14:paraId="6A55BF0B" w14:textId="77777777" w:rsidR="006B0B0E" w:rsidRPr="00FA7B67" w:rsidRDefault="006B0B0E" w:rsidP="00A06CEA">
      <w:pPr>
        <w:ind w:left="31" w:right="90"/>
      </w:pPr>
      <w:r w:rsidRPr="00FA7B67">
        <w:t xml:space="preserve">To qualify as an incumbent worker, the incumbent worker needs to: </w:t>
      </w:r>
    </w:p>
    <w:p w14:paraId="768EFF01" w14:textId="77777777" w:rsidR="006B0B0E" w:rsidRPr="00FA7B67" w:rsidRDefault="006B0B0E" w:rsidP="006B0B0E">
      <w:pPr>
        <w:widowControl/>
        <w:numPr>
          <w:ilvl w:val="0"/>
          <w:numId w:val="199"/>
        </w:numPr>
        <w:spacing w:after="15"/>
        <w:ind w:left="360" w:hanging="360"/>
        <w:jc w:val="both"/>
      </w:pPr>
      <w:r>
        <w:t xml:space="preserve">be </w:t>
      </w:r>
      <w:r w:rsidRPr="00FA7B67">
        <w:t>employed;</w:t>
      </w:r>
    </w:p>
    <w:p w14:paraId="66D9CCC9" w14:textId="77777777" w:rsidR="006B0B0E" w:rsidRPr="00FA7B67" w:rsidRDefault="006B0B0E" w:rsidP="006B0B0E">
      <w:pPr>
        <w:widowControl/>
        <w:numPr>
          <w:ilvl w:val="0"/>
          <w:numId w:val="199"/>
        </w:numPr>
        <w:spacing w:after="15"/>
        <w:ind w:left="360" w:hanging="360"/>
        <w:jc w:val="both"/>
      </w:pPr>
      <w:r w:rsidRPr="00FA7B67">
        <w:t>meet the Fair Labor Standards Act requirements for an employer-employee relationship; and</w:t>
      </w:r>
    </w:p>
    <w:p w14:paraId="4C922BF0" w14:textId="77777777" w:rsidR="006B0B0E" w:rsidRPr="00FA7B67" w:rsidRDefault="006B0B0E" w:rsidP="006B0B0E">
      <w:pPr>
        <w:widowControl/>
        <w:numPr>
          <w:ilvl w:val="0"/>
          <w:numId w:val="199"/>
        </w:numPr>
        <w:spacing w:after="260"/>
        <w:ind w:left="360" w:hanging="360"/>
        <w:jc w:val="both"/>
      </w:pPr>
      <w:r w:rsidRPr="00FA7B67">
        <w:t xml:space="preserve">have an established employment history with the employer for six </w:t>
      </w:r>
      <w:r>
        <w:t xml:space="preserve">(6) </w:t>
      </w:r>
      <w:r w:rsidRPr="00FA7B67">
        <w:t xml:space="preserve">months or more, unless the training is being provided to a group/cohort of employees and the majority of employees have been employed with the business for six </w:t>
      </w:r>
      <w:r>
        <w:t xml:space="preserve">(6) </w:t>
      </w:r>
      <w:r w:rsidRPr="00FA7B67">
        <w:t>months or more.</w:t>
      </w:r>
    </w:p>
    <w:p w14:paraId="1EAC65C4" w14:textId="77777777" w:rsidR="006B0B0E" w:rsidRPr="00FA7B67" w:rsidRDefault="006B0B0E" w:rsidP="00A06CEA">
      <w:pPr>
        <w:spacing w:after="258"/>
        <w:ind w:left="31"/>
        <w:jc w:val="both"/>
      </w:pPr>
      <w:r w:rsidRPr="00FA7B67">
        <w:t>Temporary employees that do not have an employer-employee relationship with the business are not considered incumbent workers. However, periods of temporary employment may count towards an employee’s time with the company for the purposes of meeting the six</w:t>
      </w:r>
      <w:r>
        <w:t xml:space="preserve"> (6)</w:t>
      </w:r>
      <w:r w:rsidRPr="00FA7B67">
        <w:t xml:space="preserve"> month minimum requirement above. </w:t>
      </w:r>
    </w:p>
    <w:p w14:paraId="56C8BFEE" w14:textId="77777777" w:rsidR="006B0B0E" w:rsidRDefault="006B0B0E" w:rsidP="00A06CEA">
      <w:pPr>
        <w:jc w:val="both"/>
      </w:pPr>
      <w:r w:rsidRPr="008C4071">
        <w:rPr>
          <w:i/>
        </w:rPr>
        <w:t>An incumbent worker does not have to meet WIOA eligibility requirements unless they are enrolled as a participant in the WIOA Adult or Dislocated Worker program.</w:t>
      </w:r>
      <w:r>
        <w:t xml:space="preserve">  </w:t>
      </w:r>
      <w:r w:rsidRPr="00E67160">
        <w:t xml:space="preserve">Even though the individual receiving the incumbent worker training is not a participant for inclusion </w:t>
      </w:r>
      <w:r>
        <w:t>in</w:t>
      </w:r>
      <w:r w:rsidRPr="00E67160">
        <w:t xml:space="preserve"> WIOA performance, </w:t>
      </w:r>
      <w:proofErr w:type="spellStart"/>
      <w:r>
        <w:t>WDB</w:t>
      </w:r>
      <w:proofErr w:type="spellEnd"/>
      <w:r>
        <w:t>-83 is</w:t>
      </w:r>
      <w:r w:rsidRPr="00E67160">
        <w:t xml:space="preserve"> still required to report certain participant and performance data on all individuals who receive only incumbe</w:t>
      </w:r>
      <w:r>
        <w:t>nt</w:t>
      </w:r>
      <w:r w:rsidRPr="00E67160">
        <w:t xml:space="preserve"> worker training.  To calculate the metrics needed to compute </w:t>
      </w:r>
      <w:proofErr w:type="spellStart"/>
      <w:r w:rsidRPr="00E67160">
        <w:t>IWT</w:t>
      </w:r>
      <w:proofErr w:type="spellEnd"/>
      <w:r w:rsidRPr="00E67160">
        <w:t xml:space="preserve"> performance, the </w:t>
      </w:r>
      <w:proofErr w:type="spellStart"/>
      <w:r>
        <w:t>IWT</w:t>
      </w:r>
      <w:proofErr w:type="spellEnd"/>
      <w:r>
        <w:t xml:space="preserve"> </w:t>
      </w:r>
      <w:r w:rsidRPr="00E67160">
        <w:t>program start and program exit date are needed</w:t>
      </w:r>
      <w:r>
        <w:t>.</w:t>
      </w:r>
      <w:r w:rsidRPr="00E67160">
        <w:t xml:space="preserve"> To determine employment matches</w:t>
      </w:r>
      <w:r>
        <w:t xml:space="preserve"> for Employment Rate and Median Earning</w:t>
      </w:r>
      <w:r w:rsidRPr="00E67160">
        <w:t xml:space="preserve">, </w:t>
      </w:r>
      <w:r>
        <w:t>social security numbers</w:t>
      </w:r>
      <w:r w:rsidRPr="00E67160">
        <w:t xml:space="preserve"> </w:t>
      </w:r>
      <w:r>
        <w:t>are</w:t>
      </w:r>
      <w:r w:rsidRPr="00E67160">
        <w:t xml:space="preserve"> needed.  Measurable Skill Gains and</w:t>
      </w:r>
      <w:r>
        <w:t>,</w:t>
      </w:r>
      <w:r w:rsidRPr="00E67160">
        <w:t xml:space="preserve"> when applicable, date enrolled in education or training are also reported </w:t>
      </w:r>
      <w:r>
        <w:t xml:space="preserve">in </w:t>
      </w:r>
      <w:proofErr w:type="spellStart"/>
      <w:r>
        <w:t>HiRE</w:t>
      </w:r>
      <w:proofErr w:type="spellEnd"/>
      <w:r w:rsidRPr="00E67160">
        <w:t xml:space="preserve">. </w:t>
      </w:r>
    </w:p>
    <w:p w14:paraId="6E780259" w14:textId="77777777" w:rsidR="006B0B0E" w:rsidRDefault="006B0B0E" w:rsidP="00A06CEA">
      <w:pPr>
        <w:jc w:val="both"/>
      </w:pPr>
    </w:p>
    <w:p w14:paraId="0CFEF7F6" w14:textId="77777777" w:rsidR="006B0B0E" w:rsidRDefault="006B0B0E" w:rsidP="00A06CEA">
      <w:pPr>
        <w:jc w:val="both"/>
      </w:pPr>
      <w:r w:rsidRPr="00E67160">
        <w:t xml:space="preserve">To get </w:t>
      </w:r>
      <w:r>
        <w:t>these metrics</w:t>
      </w:r>
      <w:r w:rsidRPr="00E67160">
        <w:t>, a</w:t>
      </w:r>
      <w:r>
        <w:t>n</w:t>
      </w:r>
      <w:r w:rsidRPr="00E67160">
        <w:t xml:space="preserve"> </w:t>
      </w:r>
      <w:proofErr w:type="spellStart"/>
      <w:r w:rsidRPr="00E67160">
        <w:t>IWT</w:t>
      </w:r>
      <w:proofErr w:type="spellEnd"/>
      <w:r w:rsidRPr="00E67160">
        <w:t xml:space="preserve"> code</w:t>
      </w:r>
      <w:r>
        <w:t xml:space="preserve"> (240) </w:t>
      </w:r>
      <w:r w:rsidRPr="00E67160">
        <w:t>on the incumbent</w:t>
      </w:r>
      <w:r>
        <w:t xml:space="preserve"> worker is needed</w:t>
      </w:r>
      <w:r w:rsidRPr="00E67160">
        <w:t xml:space="preserve">. When entering the 240-activity code, staff will </w:t>
      </w:r>
      <w:r w:rsidRPr="0068203A">
        <w:t>select the customer group and also need to select the grant</w:t>
      </w:r>
      <w:r>
        <w:t xml:space="preserve">.  </w:t>
      </w:r>
      <w:r w:rsidRPr="0068203A">
        <w:t xml:space="preserve">By selecting </w:t>
      </w:r>
      <w:proofErr w:type="spellStart"/>
      <w:r w:rsidRPr="0068203A">
        <w:t>IWT</w:t>
      </w:r>
      <w:proofErr w:type="spellEnd"/>
      <w:r w:rsidRPr="0068203A">
        <w:t xml:space="preserve">, the system will bypass verification pieces and </w:t>
      </w:r>
      <w:r>
        <w:t>allow for</w:t>
      </w:r>
      <w:r w:rsidRPr="0068203A">
        <w:t xml:space="preserve"> a condensed application – unless you attempt to establish Adult and/or </w:t>
      </w:r>
      <w:proofErr w:type="spellStart"/>
      <w:r w:rsidRPr="0068203A">
        <w:t>DW</w:t>
      </w:r>
      <w:proofErr w:type="spellEnd"/>
      <w:r w:rsidRPr="0068203A">
        <w:t xml:space="preserve"> eligibility</w:t>
      </w:r>
      <w:r>
        <w:t xml:space="preserve"> at the same time.</w:t>
      </w:r>
    </w:p>
    <w:p w14:paraId="2C7B53F0" w14:textId="77777777" w:rsidR="006B0B0E" w:rsidRDefault="006B0B0E" w:rsidP="00A06CEA">
      <w:pPr>
        <w:jc w:val="both"/>
      </w:pPr>
    </w:p>
    <w:p w14:paraId="124FE12D" w14:textId="77777777" w:rsidR="006B0B0E" w:rsidRPr="00CF3547" w:rsidRDefault="006B0B0E" w:rsidP="00A06CEA">
      <w:pPr>
        <w:jc w:val="both"/>
        <w:rPr>
          <w:rFonts w:cstheme="minorHAnsi"/>
        </w:rPr>
      </w:pPr>
    </w:p>
    <w:p w14:paraId="5BFEC2FA" w14:textId="77777777" w:rsidR="006B0B0E" w:rsidRPr="00EB5AD5" w:rsidRDefault="006B0B0E" w:rsidP="00A269E3">
      <w:pPr>
        <w:autoSpaceDE w:val="0"/>
        <w:autoSpaceDN w:val="0"/>
        <w:adjustRightInd w:val="0"/>
        <w:jc w:val="both"/>
      </w:pPr>
    </w:p>
    <w:p w14:paraId="2D710D64" w14:textId="77777777" w:rsidR="006B0B0E" w:rsidRPr="00EB5AD5" w:rsidRDefault="006B0B0E" w:rsidP="00B62032">
      <w:pPr>
        <w:tabs>
          <w:tab w:val="left" w:pos="6636"/>
        </w:tabs>
        <w:rPr>
          <w:rFonts w:cstheme="minorHAnsi"/>
        </w:rPr>
      </w:pPr>
    </w:p>
    <w:p w14:paraId="651B887F" w14:textId="77777777" w:rsidR="006B0B0E" w:rsidRPr="00EB5AD5" w:rsidRDefault="006B0B0E" w:rsidP="00B62032">
      <w:pPr>
        <w:tabs>
          <w:tab w:val="left" w:pos="6636"/>
        </w:tabs>
        <w:rPr>
          <w:rFonts w:cstheme="minorHAnsi"/>
        </w:rPr>
      </w:pPr>
    </w:p>
    <w:p w14:paraId="6C5061CD" w14:textId="0A93EA7A" w:rsidR="006B0B0E" w:rsidRDefault="006B0B0E" w:rsidP="00B62032">
      <w:pPr>
        <w:tabs>
          <w:tab w:val="left" w:pos="6636"/>
        </w:tabs>
        <w:rPr>
          <w:rFonts w:cstheme="minorHAnsi"/>
        </w:rPr>
      </w:pPr>
    </w:p>
    <w:p w14:paraId="6796F999" w14:textId="77777777" w:rsidR="006B0B0E" w:rsidRDefault="006B0B0E">
      <w:pPr>
        <w:rPr>
          <w:rFonts w:cstheme="minorHAnsi"/>
        </w:rPr>
      </w:pPr>
      <w:r>
        <w:rPr>
          <w:rFonts w:cstheme="minorHAnsi"/>
        </w:rPr>
        <w:br w:type="page"/>
      </w:r>
    </w:p>
    <w:p w14:paraId="4A48B1E6" w14:textId="483BD811" w:rsidR="00D1723F" w:rsidRDefault="00D1723F" w:rsidP="001717B1">
      <w:pPr>
        <w:autoSpaceDE w:val="0"/>
        <w:autoSpaceDN w:val="0"/>
        <w:adjustRightInd w:val="0"/>
        <w:jc w:val="both"/>
        <w:rPr>
          <w:b/>
          <w:bCs/>
        </w:rPr>
      </w:pPr>
      <w:r w:rsidRPr="00D1723F">
        <w:rPr>
          <w:b/>
          <w:bCs/>
          <w:noProof/>
        </w:rPr>
        <w:lastRenderedPageBreak/>
        <w:drawing>
          <wp:inline distT="0" distB="0" distL="0" distR="0" wp14:anchorId="45EAAC1F" wp14:editId="1F5F763D">
            <wp:extent cx="6675120" cy="2432050"/>
            <wp:effectExtent l="0" t="0" r="0" b="6350"/>
            <wp:docPr id="70357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57743" name=""/>
                    <pic:cNvPicPr/>
                  </pic:nvPicPr>
                  <pic:blipFill>
                    <a:blip r:embed="rId54"/>
                    <a:stretch>
                      <a:fillRect/>
                    </a:stretch>
                  </pic:blipFill>
                  <pic:spPr>
                    <a:xfrm>
                      <a:off x="0" y="0"/>
                      <a:ext cx="6675120" cy="2432050"/>
                    </a:xfrm>
                    <a:prstGeom prst="rect">
                      <a:avLst/>
                    </a:prstGeom>
                  </pic:spPr>
                </pic:pic>
              </a:graphicData>
            </a:graphic>
          </wp:inline>
        </w:drawing>
      </w:r>
    </w:p>
    <w:p w14:paraId="4A1368CC" w14:textId="64AC8A76" w:rsidR="00D1723F" w:rsidRPr="001717B1" w:rsidRDefault="00D1723F" w:rsidP="001717B1">
      <w:pPr>
        <w:autoSpaceDE w:val="0"/>
        <w:autoSpaceDN w:val="0"/>
        <w:adjustRightInd w:val="0"/>
        <w:jc w:val="both"/>
      </w:pPr>
      <w:r>
        <w:rPr>
          <w:b/>
          <w:bCs/>
        </w:rPr>
        <w:t xml:space="preserve">Purpose:  </w:t>
      </w:r>
      <w:r w:rsidRPr="001717B1">
        <w:t>On July 22, 2014, President Obama signed the Workforce Innovation and Opportunity Act (WIOA) comprehensive legislation that reforms and modernizes the public workforce system. The state’s Eligible Training Provider List (</w:t>
      </w:r>
      <w:proofErr w:type="spellStart"/>
      <w:r w:rsidRPr="001717B1">
        <w:t>ETPL</w:t>
      </w:r>
      <w:proofErr w:type="spellEnd"/>
      <w:r w:rsidRPr="001717B1">
        <w:t>) and the related eligibility procedures ensure the accountability, quality, and labor-market relevance of programs of training services that receive funds through WIOA Title 1-B. The list and accompanying information should maximize informed consumer choice and serve all significant population groups. WIOA requires that each State must maintain a list of Eligible Training Providers.</w:t>
      </w:r>
    </w:p>
    <w:p w14:paraId="65A83299" w14:textId="77777777" w:rsidR="00D1723F" w:rsidRPr="001717B1" w:rsidRDefault="00D1723F" w:rsidP="001717B1">
      <w:pPr>
        <w:autoSpaceDE w:val="0"/>
        <w:autoSpaceDN w:val="0"/>
        <w:adjustRightInd w:val="0"/>
        <w:jc w:val="both"/>
        <w:rPr>
          <w:bCs/>
        </w:rPr>
      </w:pPr>
    </w:p>
    <w:p w14:paraId="00AA0548" w14:textId="77777777" w:rsidR="00D1723F" w:rsidRPr="001717B1" w:rsidRDefault="00D1723F" w:rsidP="001717B1">
      <w:pPr>
        <w:autoSpaceDE w:val="0"/>
        <w:autoSpaceDN w:val="0"/>
        <w:adjustRightInd w:val="0"/>
        <w:jc w:val="both"/>
      </w:pPr>
      <w:r w:rsidRPr="001717B1">
        <w:t xml:space="preserve">The performance report for an eligible provider of training services includes: </w:t>
      </w:r>
    </w:p>
    <w:p w14:paraId="15994BA3" w14:textId="77777777" w:rsidR="00D1723F" w:rsidRPr="001717B1" w:rsidRDefault="00D1723F" w:rsidP="001717B1">
      <w:pPr>
        <w:autoSpaceDE w:val="0"/>
        <w:autoSpaceDN w:val="0"/>
        <w:adjustRightInd w:val="0"/>
        <w:jc w:val="both"/>
      </w:pPr>
      <w:r w:rsidRPr="001717B1">
        <w:t>(A) information specifying the levels of performance achieved with respect to all individuals engaging in the program of study;</w:t>
      </w:r>
    </w:p>
    <w:p w14:paraId="34F773B3" w14:textId="77777777" w:rsidR="00D1723F" w:rsidRPr="001717B1" w:rsidRDefault="00D1723F" w:rsidP="001717B1">
      <w:pPr>
        <w:autoSpaceDE w:val="0"/>
        <w:autoSpaceDN w:val="0"/>
        <w:adjustRightInd w:val="0"/>
        <w:jc w:val="both"/>
      </w:pPr>
      <w:r w:rsidRPr="001717B1">
        <w:t>(B) the total number of individuals exiting from the program of study;</w:t>
      </w:r>
    </w:p>
    <w:p w14:paraId="141E63F2" w14:textId="77777777" w:rsidR="00D1723F" w:rsidRPr="001717B1" w:rsidRDefault="00D1723F" w:rsidP="001717B1">
      <w:pPr>
        <w:autoSpaceDE w:val="0"/>
        <w:autoSpaceDN w:val="0"/>
        <w:adjustRightInd w:val="0"/>
        <w:jc w:val="both"/>
      </w:pPr>
      <w:r w:rsidRPr="001717B1">
        <w:t>(C) the total number of participants who received training services through each of the adult and dislocated worker programs during the most recent program year and the three (3) preceding program years;</w:t>
      </w:r>
    </w:p>
    <w:p w14:paraId="6CED08CD" w14:textId="77777777" w:rsidR="00D1723F" w:rsidRPr="001717B1" w:rsidRDefault="00D1723F" w:rsidP="001717B1">
      <w:pPr>
        <w:autoSpaceDE w:val="0"/>
        <w:autoSpaceDN w:val="0"/>
        <w:adjustRightInd w:val="0"/>
        <w:jc w:val="both"/>
      </w:pPr>
      <w:r w:rsidRPr="001717B1">
        <w:t xml:space="preserve">(D) the total number of participants who exited from training services during the most recent program year and the three (3) preceding program years; </w:t>
      </w:r>
    </w:p>
    <w:p w14:paraId="5C778669" w14:textId="77777777" w:rsidR="00D1723F" w:rsidRPr="001717B1" w:rsidRDefault="00D1723F" w:rsidP="001717B1">
      <w:pPr>
        <w:autoSpaceDE w:val="0"/>
        <w:autoSpaceDN w:val="0"/>
        <w:adjustRightInd w:val="0"/>
        <w:jc w:val="both"/>
      </w:pPr>
      <w:r w:rsidRPr="001717B1">
        <w:t xml:space="preserve">(E) the average cost per participant for the participants who received training services during the most recent program year and the three (3) preceding program years; and </w:t>
      </w:r>
    </w:p>
    <w:p w14:paraId="706C5BF5" w14:textId="77777777" w:rsidR="00D1723F" w:rsidRDefault="00D1723F" w:rsidP="001717B1">
      <w:pPr>
        <w:autoSpaceDE w:val="0"/>
        <w:autoSpaceDN w:val="0"/>
        <w:adjustRightInd w:val="0"/>
        <w:jc w:val="both"/>
      </w:pPr>
      <w:r w:rsidRPr="001717B1">
        <w:t xml:space="preserve">(F) the number of individuals with barriers to employment served by each of the adult and dislocated worker programs. </w:t>
      </w:r>
    </w:p>
    <w:p w14:paraId="0810C2D7" w14:textId="77777777" w:rsidR="00D1723F" w:rsidRDefault="00D1723F" w:rsidP="001717B1">
      <w:pPr>
        <w:autoSpaceDE w:val="0"/>
        <w:autoSpaceDN w:val="0"/>
        <w:adjustRightInd w:val="0"/>
        <w:jc w:val="both"/>
      </w:pPr>
    </w:p>
    <w:p w14:paraId="060F56E6" w14:textId="77777777" w:rsidR="00D1723F" w:rsidRPr="00455956" w:rsidRDefault="00D1723F" w:rsidP="001717B1">
      <w:pPr>
        <w:autoSpaceDE w:val="0"/>
        <w:autoSpaceDN w:val="0"/>
        <w:adjustRightInd w:val="0"/>
        <w:jc w:val="both"/>
      </w:pPr>
      <w:r>
        <w:rPr>
          <w:b/>
        </w:rPr>
        <w:t xml:space="preserve">Reference: </w:t>
      </w:r>
      <w:r w:rsidRPr="00FD79F2">
        <w:t xml:space="preserve">WIOA </w:t>
      </w:r>
      <w:r w:rsidRPr="00FD79F2">
        <w:rPr>
          <w:rFonts w:cs="NewCenturySchlbk-Bold"/>
          <w:bCs/>
        </w:rPr>
        <w:t>Chapter 3—</w:t>
      </w:r>
      <w:r>
        <w:rPr>
          <w:rFonts w:cs="NewCenturySchlbk-Bold"/>
          <w:bCs/>
        </w:rPr>
        <w:t>Adult and Dislocated W</w:t>
      </w:r>
      <w:r w:rsidRPr="00FD79F2">
        <w:rPr>
          <w:rFonts w:cs="NewCenturySchlbk-Bold"/>
          <w:bCs/>
        </w:rPr>
        <w:t>orker</w:t>
      </w:r>
      <w:r>
        <w:rPr>
          <w:rFonts w:cs="NewCenturySchlbk-Bold"/>
          <w:bCs/>
        </w:rPr>
        <w:t xml:space="preserve"> Employment and Training A</w:t>
      </w:r>
      <w:r w:rsidRPr="00FD79F2">
        <w:rPr>
          <w:rFonts w:cs="NewCenturySchlbk-Bold"/>
          <w:bCs/>
        </w:rPr>
        <w:t>ctivities</w:t>
      </w:r>
      <w:r>
        <w:rPr>
          <w:rFonts w:cs="NewCenturySchlbk-Bold"/>
          <w:bCs/>
        </w:rPr>
        <w:t xml:space="preserve">; </w:t>
      </w:r>
      <w:r w:rsidRPr="00FD79F2">
        <w:rPr>
          <w:rFonts w:cs="NewCenturySchlbk-Bold"/>
          <w:bCs/>
        </w:rPr>
        <w:t>SEC. 134. Use</w:t>
      </w:r>
      <w:r>
        <w:rPr>
          <w:rFonts w:cs="NewCenturySchlbk-Bold"/>
          <w:bCs/>
        </w:rPr>
        <w:t xml:space="preserve"> of Funds for Employment and T</w:t>
      </w:r>
      <w:r w:rsidRPr="00FD79F2">
        <w:rPr>
          <w:rFonts w:cs="NewCenturySchlbk-Bold"/>
          <w:bCs/>
        </w:rPr>
        <w:t>rainin</w:t>
      </w:r>
      <w:r>
        <w:rPr>
          <w:rFonts w:cs="NewCenturySchlbk-Bold"/>
          <w:bCs/>
        </w:rPr>
        <w:t>g A</w:t>
      </w:r>
      <w:r w:rsidRPr="00FD79F2">
        <w:rPr>
          <w:rFonts w:cs="NewCenturySchlbk-Bold"/>
          <w:bCs/>
        </w:rPr>
        <w:t>ctivities.</w:t>
      </w:r>
      <w:r w:rsidRPr="00FD79F2">
        <w:rPr>
          <w:rFonts w:cs="NewCenturySchlbk-Roman"/>
        </w:rPr>
        <w:t xml:space="preserve"> (c) Required</w:t>
      </w:r>
      <w:r>
        <w:rPr>
          <w:rFonts w:cs="NewCenturySchlbk-Roman"/>
        </w:rPr>
        <w:t xml:space="preserve"> Local E</w:t>
      </w:r>
      <w:r w:rsidRPr="00FD79F2">
        <w:rPr>
          <w:rFonts w:cs="NewCenturySchlbk-Roman"/>
        </w:rPr>
        <w:t xml:space="preserve">mployment and </w:t>
      </w:r>
      <w:r>
        <w:rPr>
          <w:rFonts w:cs="NewCenturySchlbk-Roman"/>
        </w:rPr>
        <w:t>Training A</w:t>
      </w:r>
      <w:r w:rsidRPr="00FD79F2">
        <w:rPr>
          <w:rFonts w:cs="NewCenturySchlbk-Roman"/>
        </w:rPr>
        <w:t>ctivities</w:t>
      </w:r>
      <w:r>
        <w:rPr>
          <w:rFonts w:cs="NewCenturySchlbk-Roman"/>
        </w:rPr>
        <w:t>.</w:t>
      </w:r>
      <w:r w:rsidRPr="00FD79F2">
        <w:rPr>
          <w:rFonts w:cs="NewCenturySchlbk-Roman"/>
        </w:rPr>
        <w:t xml:space="preserve"> (2) Caree</w:t>
      </w:r>
      <w:r>
        <w:rPr>
          <w:rFonts w:cs="NewCenturySchlbk-Roman"/>
        </w:rPr>
        <w:t>r</w:t>
      </w:r>
      <w:r w:rsidRPr="00FD79F2">
        <w:rPr>
          <w:rFonts w:cs="NewCenturySchlbk-Roman"/>
        </w:rPr>
        <w:t xml:space="preserve"> Services</w:t>
      </w:r>
      <w:r>
        <w:rPr>
          <w:rFonts w:cs="NewCenturySchlbk-Roman"/>
        </w:rPr>
        <w:t xml:space="preserve">. </w:t>
      </w:r>
      <w:r w:rsidRPr="00FD79F2">
        <w:rPr>
          <w:rFonts w:cs="NewCenturySchlbk-Roman"/>
        </w:rPr>
        <w:t>(A) Services Provided</w:t>
      </w:r>
      <w:r>
        <w:rPr>
          <w:rFonts w:cs="NewCenturySchlbk-Roman"/>
        </w:rPr>
        <w:t>.</w:t>
      </w:r>
      <w:r>
        <w:rPr>
          <w:b/>
        </w:rPr>
        <w:t xml:space="preserve"> </w:t>
      </w:r>
      <w:r w:rsidRPr="00455956">
        <w:rPr>
          <w:rFonts w:cs="NewCenturySchlbk-Roman"/>
        </w:rPr>
        <w:t>(vii)</w:t>
      </w:r>
    </w:p>
    <w:p w14:paraId="15857027" w14:textId="77777777" w:rsidR="00D1723F" w:rsidRPr="001717B1" w:rsidRDefault="00D1723F" w:rsidP="001717B1">
      <w:pPr>
        <w:autoSpaceDE w:val="0"/>
        <w:autoSpaceDN w:val="0"/>
        <w:adjustRightInd w:val="0"/>
        <w:jc w:val="both"/>
      </w:pPr>
    </w:p>
    <w:p w14:paraId="3B2C3D4B" w14:textId="77777777" w:rsidR="00D1723F" w:rsidRPr="001717B1" w:rsidRDefault="00D1723F" w:rsidP="001717B1">
      <w:pPr>
        <w:autoSpaceDE w:val="0"/>
        <w:autoSpaceDN w:val="0"/>
        <w:adjustRightInd w:val="0"/>
        <w:jc w:val="both"/>
        <w:rPr>
          <w:lang w:val="en"/>
        </w:rPr>
      </w:pPr>
      <w:r>
        <w:rPr>
          <w:b/>
        </w:rPr>
        <w:t xml:space="preserve">Policy:  </w:t>
      </w:r>
      <w:r w:rsidRPr="001717B1">
        <w:rPr>
          <w:lang w:val="en"/>
        </w:rPr>
        <w:t>Louis</w:t>
      </w:r>
      <w:r>
        <w:rPr>
          <w:lang w:val="en"/>
        </w:rPr>
        <w:t>iana Workforce Commission (LWC)</w:t>
      </w:r>
      <w:r w:rsidRPr="001717B1">
        <w:rPr>
          <w:lang w:val="en"/>
        </w:rPr>
        <w:t xml:space="preserve"> will identify and certify training providers whose performance qualifies them to receive Workforce Innovation and Opportunity Act (WIOA) funds to train Adults and Dislocated Workers. Training providers will be determined to be eligible, initially as well as subsequently, by LWC.</w:t>
      </w:r>
    </w:p>
    <w:p w14:paraId="2B3837C5" w14:textId="77777777" w:rsidR="00D1723F" w:rsidRPr="001717B1" w:rsidRDefault="00D1723F" w:rsidP="001717B1">
      <w:pPr>
        <w:pStyle w:val="Default"/>
        <w:jc w:val="both"/>
        <w:rPr>
          <w:rFonts w:asciiTheme="minorHAnsi" w:hAnsiTheme="minorHAnsi" w:cs="Times New Roman"/>
          <w:color w:val="auto"/>
          <w:lang w:val="en"/>
        </w:rPr>
      </w:pPr>
    </w:p>
    <w:p w14:paraId="26C04C05" w14:textId="77777777" w:rsidR="00D1723F" w:rsidRPr="001717B1" w:rsidRDefault="00D1723F" w:rsidP="001717B1">
      <w:pPr>
        <w:pStyle w:val="NormalWeb"/>
        <w:shd w:val="clear" w:color="auto" w:fill="FFFFFF"/>
        <w:spacing w:after="0"/>
        <w:jc w:val="both"/>
        <w:rPr>
          <w:rFonts w:asciiTheme="minorHAnsi" w:hAnsiTheme="minorHAnsi"/>
          <w:lang w:val="en"/>
        </w:rPr>
      </w:pPr>
      <w:r w:rsidRPr="001717B1">
        <w:rPr>
          <w:rFonts w:asciiTheme="minorHAnsi" w:hAnsiTheme="minorHAnsi"/>
          <w:lang w:val="en"/>
        </w:rPr>
        <w:t xml:space="preserve">An application for each program must be submitted to the region in which the training provider desires its program to be certified. Each program of training services must be described, including appropriate </w:t>
      </w:r>
      <w:r w:rsidRPr="001717B1">
        <w:rPr>
          <w:rFonts w:asciiTheme="minorHAnsi" w:hAnsiTheme="minorHAnsi"/>
          <w:lang w:val="en"/>
        </w:rPr>
        <w:lastRenderedPageBreak/>
        <w:t xml:space="preserve">performance and cost information. AJC staff will use the cost information provided on the </w:t>
      </w:r>
      <w:proofErr w:type="spellStart"/>
      <w:r w:rsidRPr="001717B1">
        <w:rPr>
          <w:rFonts w:asciiTheme="minorHAnsi" w:hAnsiTheme="minorHAnsi"/>
          <w:lang w:val="en"/>
        </w:rPr>
        <w:t>ETPL</w:t>
      </w:r>
      <w:proofErr w:type="spellEnd"/>
      <w:r w:rsidRPr="001717B1">
        <w:rPr>
          <w:rFonts w:asciiTheme="minorHAnsi" w:hAnsiTheme="minorHAnsi"/>
          <w:lang w:val="en"/>
        </w:rPr>
        <w:t xml:space="preserve"> to determine training costs issued through an Individual Training Account (ITA).</w:t>
      </w:r>
    </w:p>
    <w:p w14:paraId="3A313249" w14:textId="77777777" w:rsidR="00D1723F" w:rsidRPr="001717B1" w:rsidRDefault="00D1723F" w:rsidP="001717B1">
      <w:pPr>
        <w:pStyle w:val="NormalWeb"/>
        <w:shd w:val="clear" w:color="auto" w:fill="FFFFFF"/>
        <w:spacing w:after="0"/>
        <w:jc w:val="both"/>
        <w:rPr>
          <w:rFonts w:asciiTheme="minorHAnsi" w:hAnsiTheme="minorHAnsi"/>
          <w:lang w:val="en"/>
        </w:rPr>
      </w:pPr>
    </w:p>
    <w:p w14:paraId="0C62E587" w14:textId="77777777" w:rsidR="00D1723F" w:rsidRPr="001717B1" w:rsidRDefault="00D1723F" w:rsidP="001717B1">
      <w:pPr>
        <w:pStyle w:val="NormalWeb"/>
        <w:shd w:val="clear" w:color="auto" w:fill="FFFFFF"/>
        <w:spacing w:after="0"/>
        <w:jc w:val="both"/>
        <w:rPr>
          <w:rFonts w:asciiTheme="minorHAnsi" w:hAnsiTheme="minorHAnsi"/>
          <w:lang w:val="en"/>
        </w:rPr>
      </w:pPr>
      <w:r w:rsidRPr="001717B1">
        <w:rPr>
          <w:rFonts w:asciiTheme="minorHAnsi" w:hAnsiTheme="minorHAnsi"/>
          <w:lang w:val="en"/>
        </w:rPr>
        <w:t>Training providers who are eligible to receive Individual Training Accounts (</w:t>
      </w:r>
      <w:proofErr w:type="spellStart"/>
      <w:r w:rsidRPr="001717B1">
        <w:rPr>
          <w:rFonts w:asciiTheme="minorHAnsi" w:hAnsiTheme="minorHAnsi"/>
          <w:lang w:val="en"/>
        </w:rPr>
        <w:t>ITAs</w:t>
      </w:r>
      <w:proofErr w:type="spellEnd"/>
      <w:r w:rsidRPr="001717B1">
        <w:rPr>
          <w:rFonts w:asciiTheme="minorHAnsi" w:hAnsiTheme="minorHAnsi"/>
          <w:lang w:val="en"/>
        </w:rPr>
        <w:t xml:space="preserve">) through WIOA Title I-B funds are listed on the </w:t>
      </w:r>
      <w:proofErr w:type="spellStart"/>
      <w:r w:rsidRPr="001717B1">
        <w:rPr>
          <w:rFonts w:asciiTheme="minorHAnsi" w:hAnsiTheme="minorHAnsi"/>
          <w:lang w:val="en"/>
        </w:rPr>
        <w:t>ETPL</w:t>
      </w:r>
      <w:proofErr w:type="spellEnd"/>
      <w:r w:rsidRPr="001717B1">
        <w:rPr>
          <w:rFonts w:asciiTheme="minorHAnsi" w:hAnsiTheme="minorHAnsi"/>
          <w:lang w:val="en"/>
        </w:rPr>
        <w:t>.  Louisiana’s statewide list of qualified training providers offers a wide range of educational programs, including classroom, correspondence, online and apprenticeship programs.</w:t>
      </w:r>
    </w:p>
    <w:p w14:paraId="490C18B3" w14:textId="77777777" w:rsidR="00D1723F" w:rsidRPr="001717B1" w:rsidRDefault="00D1723F" w:rsidP="001717B1">
      <w:pPr>
        <w:pStyle w:val="NormalWeb"/>
        <w:shd w:val="clear" w:color="auto" w:fill="FFFFFF"/>
        <w:spacing w:after="0"/>
        <w:jc w:val="both"/>
        <w:rPr>
          <w:rFonts w:asciiTheme="minorHAnsi" w:hAnsiTheme="minorHAnsi"/>
          <w:lang w:val="en"/>
        </w:rPr>
      </w:pPr>
    </w:p>
    <w:p w14:paraId="701C6EC1" w14:textId="77777777" w:rsidR="00D1723F" w:rsidRPr="001717B1" w:rsidRDefault="00D1723F" w:rsidP="001717B1">
      <w:pPr>
        <w:autoSpaceDE w:val="0"/>
        <w:autoSpaceDN w:val="0"/>
        <w:adjustRightInd w:val="0"/>
        <w:jc w:val="both"/>
      </w:pPr>
      <w:r w:rsidRPr="001717B1">
        <w:t>All Registered Apprenticeship programs that request to be included on the state’s Eligible Training Provider List will be automatically eligible to receive federal workforce funding as pre-approved training providers. This is one of the most important changes in WIOA, as it expands opportunities for job seekers and for the workforce system to use WIOA funds for related instruction and other apprenticeship costs.</w:t>
      </w:r>
    </w:p>
    <w:p w14:paraId="0DD1D941" w14:textId="77777777" w:rsidR="00D1723F" w:rsidRPr="001717B1" w:rsidRDefault="00D1723F" w:rsidP="001717B1">
      <w:pPr>
        <w:autoSpaceDE w:val="0"/>
        <w:autoSpaceDN w:val="0"/>
        <w:adjustRightInd w:val="0"/>
        <w:jc w:val="both"/>
      </w:pPr>
    </w:p>
    <w:p w14:paraId="46883EE5" w14:textId="77777777" w:rsidR="00D1723F" w:rsidRPr="001717B1" w:rsidRDefault="00D1723F" w:rsidP="001717B1">
      <w:pPr>
        <w:autoSpaceDE w:val="0"/>
        <w:autoSpaceDN w:val="0"/>
        <w:adjustRightInd w:val="0"/>
        <w:jc w:val="both"/>
      </w:pPr>
      <w:r w:rsidRPr="001717B1">
        <w:t xml:space="preserve">The American Job Center (AJC) can issue an Individual Training Account to an Adult or Dislocated Worker participant after determination is made that career services are insufficient to meet the customer’s needs.  The customer will then compare the offerings on the </w:t>
      </w:r>
      <w:proofErr w:type="spellStart"/>
      <w:r w:rsidRPr="001717B1">
        <w:t>ETPL</w:t>
      </w:r>
      <w:proofErr w:type="spellEnd"/>
      <w:r w:rsidRPr="001717B1">
        <w:t xml:space="preserve">, and with the advice of AJC staff, select the most appropriate training program.  In this way, the </w:t>
      </w:r>
      <w:proofErr w:type="spellStart"/>
      <w:r w:rsidRPr="001717B1">
        <w:t>ETPL</w:t>
      </w:r>
      <w:proofErr w:type="spellEnd"/>
      <w:r w:rsidRPr="001717B1">
        <w:t xml:space="preserve"> helps to provide consumer choice, while also supporting quality training programs.  Training will be limited to those occupations that have been determined to be in-demand by </w:t>
      </w:r>
      <w:proofErr w:type="spellStart"/>
      <w:r w:rsidRPr="001717B1">
        <w:t>LWC’s</w:t>
      </w:r>
      <w:proofErr w:type="spellEnd"/>
      <w:r w:rsidRPr="001717B1">
        <w:t xml:space="preserve"> Star Jobs system (3 – 5 star jobs).  </w:t>
      </w:r>
    </w:p>
    <w:p w14:paraId="73E1BE71" w14:textId="77777777" w:rsidR="00D1723F" w:rsidRPr="001717B1" w:rsidRDefault="00D1723F" w:rsidP="001717B1">
      <w:pPr>
        <w:autoSpaceDE w:val="0"/>
        <w:autoSpaceDN w:val="0"/>
        <w:adjustRightInd w:val="0"/>
        <w:jc w:val="both"/>
      </w:pPr>
    </w:p>
    <w:p w14:paraId="3653DA6E" w14:textId="77777777" w:rsidR="00D1723F" w:rsidRPr="00B62032" w:rsidRDefault="00D1723F" w:rsidP="009D750B">
      <w:pPr>
        <w:autoSpaceDE w:val="0"/>
        <w:autoSpaceDN w:val="0"/>
        <w:adjustRightInd w:val="0"/>
        <w:jc w:val="both"/>
        <w:rPr>
          <w:rFonts w:cstheme="minorHAnsi"/>
        </w:rPr>
      </w:pPr>
      <w:r w:rsidRPr="001717B1">
        <w:t xml:space="preserve">Providers of OJT and/or customized training are not subject to the requirements of the submission and certification of an application to the state’s </w:t>
      </w:r>
      <w:proofErr w:type="spellStart"/>
      <w:r w:rsidRPr="001717B1">
        <w:t>ETPL</w:t>
      </w:r>
      <w:proofErr w:type="spellEnd"/>
      <w:r w:rsidRPr="001717B1">
        <w:t xml:space="preserve">.  </w:t>
      </w:r>
    </w:p>
    <w:p w14:paraId="41AFA684" w14:textId="77777777" w:rsidR="006B0B0E" w:rsidRPr="00EB5AD5" w:rsidRDefault="006B0B0E" w:rsidP="00B62032">
      <w:pPr>
        <w:tabs>
          <w:tab w:val="left" w:pos="6636"/>
        </w:tabs>
        <w:rPr>
          <w:rFonts w:cstheme="minorHAnsi"/>
        </w:rPr>
      </w:pPr>
    </w:p>
    <w:p w14:paraId="62C4E45D" w14:textId="77777777" w:rsidR="006B0B0E" w:rsidRPr="00EB5AD5" w:rsidRDefault="006B0B0E" w:rsidP="00B62032">
      <w:pPr>
        <w:tabs>
          <w:tab w:val="left" w:pos="6636"/>
        </w:tabs>
        <w:rPr>
          <w:rFonts w:cstheme="minorHAnsi"/>
        </w:rPr>
      </w:pPr>
    </w:p>
    <w:p w14:paraId="3679BD65" w14:textId="77777777" w:rsidR="006B0B0E" w:rsidRPr="00EB5AD5" w:rsidRDefault="006B0B0E" w:rsidP="00B62032">
      <w:pPr>
        <w:tabs>
          <w:tab w:val="left" w:pos="6636"/>
        </w:tabs>
        <w:rPr>
          <w:rFonts w:cstheme="minorHAnsi"/>
        </w:rPr>
      </w:pPr>
    </w:p>
    <w:p w14:paraId="77639DF6" w14:textId="77777777" w:rsidR="006B0B0E" w:rsidRPr="00EB5AD5" w:rsidRDefault="006B0B0E" w:rsidP="00B62032">
      <w:pPr>
        <w:tabs>
          <w:tab w:val="left" w:pos="6636"/>
        </w:tabs>
        <w:rPr>
          <w:rFonts w:cstheme="minorHAnsi"/>
        </w:rPr>
      </w:pPr>
    </w:p>
    <w:p w14:paraId="43AFD124" w14:textId="77777777" w:rsidR="006B0B0E" w:rsidRPr="00EB5AD5" w:rsidRDefault="006B0B0E" w:rsidP="00B62032">
      <w:pPr>
        <w:tabs>
          <w:tab w:val="left" w:pos="6636"/>
        </w:tabs>
        <w:rPr>
          <w:rFonts w:cstheme="minorHAnsi"/>
        </w:rPr>
      </w:pPr>
    </w:p>
    <w:p w14:paraId="43EF036E" w14:textId="26CAD8FD" w:rsidR="00D1723F" w:rsidRDefault="00D1723F" w:rsidP="00F56EE6">
      <w:pPr>
        <w:rPr>
          <w:rFonts w:cstheme="minorHAnsi"/>
        </w:rPr>
      </w:pPr>
    </w:p>
    <w:p w14:paraId="4EF31B01" w14:textId="77777777" w:rsidR="00D1723F" w:rsidRDefault="00D1723F">
      <w:pPr>
        <w:rPr>
          <w:rFonts w:cstheme="minorHAnsi"/>
        </w:rPr>
      </w:pPr>
      <w:r>
        <w:rPr>
          <w:rFonts w:cstheme="minorHAnsi"/>
        </w:rPr>
        <w:br w:type="page"/>
      </w:r>
    </w:p>
    <w:p w14:paraId="1331DDEC" w14:textId="5602A035" w:rsidR="00531597" w:rsidRDefault="00531597" w:rsidP="008A0ECB">
      <w:pPr>
        <w:jc w:val="both"/>
        <w:rPr>
          <w:rFonts w:cstheme="minorHAnsi"/>
          <w:b/>
        </w:rPr>
      </w:pPr>
      <w:r w:rsidRPr="00531597">
        <w:rPr>
          <w:rFonts w:cstheme="minorHAnsi"/>
          <w:b/>
          <w:noProof/>
        </w:rPr>
        <w:lastRenderedPageBreak/>
        <w:drawing>
          <wp:inline distT="0" distB="0" distL="0" distR="0" wp14:anchorId="1619E5E5" wp14:editId="545F97B3">
            <wp:extent cx="6675120" cy="2197100"/>
            <wp:effectExtent l="0" t="0" r="0" b="0"/>
            <wp:docPr id="800082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082213" name=""/>
                    <pic:cNvPicPr/>
                  </pic:nvPicPr>
                  <pic:blipFill>
                    <a:blip r:embed="rId55"/>
                    <a:stretch>
                      <a:fillRect/>
                    </a:stretch>
                  </pic:blipFill>
                  <pic:spPr>
                    <a:xfrm>
                      <a:off x="0" y="0"/>
                      <a:ext cx="6675120" cy="2197100"/>
                    </a:xfrm>
                    <a:prstGeom prst="rect">
                      <a:avLst/>
                    </a:prstGeom>
                  </pic:spPr>
                </pic:pic>
              </a:graphicData>
            </a:graphic>
          </wp:inline>
        </w:drawing>
      </w:r>
    </w:p>
    <w:p w14:paraId="17309F2F" w14:textId="248165FA" w:rsidR="00D1723F" w:rsidRPr="008A0ECB" w:rsidRDefault="00D1723F" w:rsidP="008A0ECB">
      <w:pPr>
        <w:jc w:val="both"/>
        <w:rPr>
          <w:rFonts w:cstheme="minorHAnsi"/>
        </w:rPr>
      </w:pPr>
      <w:r w:rsidRPr="008A0ECB">
        <w:rPr>
          <w:rFonts w:cstheme="minorHAnsi"/>
          <w:b/>
        </w:rPr>
        <w:t>Purpose</w:t>
      </w:r>
      <w:r w:rsidRPr="008A0ECB">
        <w:rPr>
          <w:rFonts w:cstheme="minorHAnsi"/>
        </w:rPr>
        <w:t>:  To set standards for procuring quality products and services by methods which ensure fiscal accountability and prevent waste, fraud, and abuse in programs administered under the Workforce Innovation and Opportunity Act (WIOA).</w:t>
      </w:r>
    </w:p>
    <w:p w14:paraId="3F579BC6" w14:textId="77777777" w:rsidR="00D1723F" w:rsidRDefault="00D1723F" w:rsidP="008A0ECB">
      <w:pPr>
        <w:jc w:val="both"/>
        <w:rPr>
          <w:rFonts w:cstheme="minorHAnsi"/>
          <w:b/>
        </w:rPr>
      </w:pPr>
    </w:p>
    <w:p w14:paraId="1EFFE2A2" w14:textId="77777777" w:rsidR="00D1723F" w:rsidRDefault="00D1723F" w:rsidP="008A0ECB">
      <w:pPr>
        <w:jc w:val="both"/>
        <w:rPr>
          <w:rFonts w:cstheme="minorHAnsi"/>
          <w:b/>
        </w:rPr>
      </w:pPr>
      <w:r>
        <w:rPr>
          <w:rFonts w:cstheme="minorHAnsi"/>
          <w:b/>
        </w:rPr>
        <w:t xml:space="preserve">Policy: </w:t>
      </w:r>
    </w:p>
    <w:p w14:paraId="59A62350" w14:textId="77777777" w:rsidR="00D1723F" w:rsidRPr="008A0ECB" w:rsidRDefault="00D1723F" w:rsidP="008A0ECB">
      <w:pPr>
        <w:jc w:val="both"/>
        <w:rPr>
          <w:rFonts w:cstheme="minorHAnsi"/>
          <w:b/>
        </w:rPr>
      </w:pPr>
    </w:p>
    <w:p w14:paraId="55A59252" w14:textId="77777777" w:rsidR="00D1723F" w:rsidRPr="008A0ECB" w:rsidRDefault="00D1723F" w:rsidP="008A0ECB">
      <w:pPr>
        <w:jc w:val="both"/>
        <w:rPr>
          <w:rFonts w:cstheme="minorHAnsi"/>
        </w:rPr>
      </w:pPr>
      <w:r w:rsidRPr="00F036D0">
        <w:rPr>
          <w:rFonts w:cstheme="minorHAnsi"/>
          <w:b/>
          <w:u w:val="single"/>
        </w:rPr>
        <w:t>Procurement Authority</w:t>
      </w:r>
      <w:r w:rsidRPr="008A0ECB">
        <w:rPr>
          <w:rFonts w:cstheme="minorHAnsi"/>
        </w:rPr>
        <w:t>:</w:t>
      </w:r>
    </w:p>
    <w:p w14:paraId="4BEB40F6" w14:textId="77777777" w:rsidR="00D1723F" w:rsidRPr="008A0ECB" w:rsidRDefault="00D1723F" w:rsidP="008A0ECB">
      <w:pPr>
        <w:jc w:val="both"/>
        <w:rPr>
          <w:rFonts w:cstheme="minorHAnsi"/>
        </w:rPr>
      </w:pPr>
      <w:r w:rsidRPr="008A0ECB">
        <w:rPr>
          <w:rFonts w:cstheme="minorHAnsi"/>
        </w:rPr>
        <w:t>In accordance with Section 184 of the WIOA and of 20 Code of Federal Regulations (CFR) Parts 95 and 97, the procurement policies, procedures and requirements set forth herein are authorized by and in compliance with all applicable federal, state, and local laws, rules and regulations.</w:t>
      </w:r>
    </w:p>
    <w:p w14:paraId="1B27E9CC" w14:textId="77777777" w:rsidR="00D1723F" w:rsidRPr="008A0ECB" w:rsidRDefault="00D1723F" w:rsidP="008A0ECB">
      <w:pPr>
        <w:jc w:val="both"/>
        <w:rPr>
          <w:rFonts w:cstheme="minorHAnsi"/>
        </w:rPr>
      </w:pPr>
    </w:p>
    <w:p w14:paraId="6540F513" w14:textId="77777777" w:rsidR="00D1723F" w:rsidRPr="008A0ECB" w:rsidRDefault="00D1723F" w:rsidP="008A0ECB">
      <w:pPr>
        <w:jc w:val="both"/>
        <w:rPr>
          <w:rFonts w:cstheme="minorHAnsi"/>
        </w:rPr>
      </w:pPr>
      <w:r w:rsidRPr="009A1591">
        <w:rPr>
          <w:rFonts w:cstheme="minorHAnsi"/>
        </w:rPr>
        <w:t>Union Parish</w:t>
      </w:r>
      <w:r w:rsidRPr="008A0ECB">
        <w:rPr>
          <w:rFonts w:cstheme="minorHAnsi"/>
        </w:rPr>
        <w:t xml:space="preserve"> Police Jury is the designated Grant Recipient for the Workforce Consortium of Louisiana Local Area #83 and the Workforce Development Board SDA-83, Inc. (WDB-83) serves as the fiscal agent for programs administered under the WIOA.  The WDB-83 Executive Director is duly authorized to receive federal, state, and local funds on behalf of the WDB-83 in the administration of WIOA programs and other discretionary grant programs.  The Executive Director is authorized to enter into and administer contracts.  Delegation of authority by the Executive Director may be approved only if circumstances warrant the delegation.</w:t>
      </w:r>
    </w:p>
    <w:p w14:paraId="0806BC10" w14:textId="77777777" w:rsidR="00D1723F" w:rsidRPr="008A0ECB" w:rsidRDefault="00D1723F" w:rsidP="008A0ECB">
      <w:pPr>
        <w:jc w:val="both"/>
        <w:rPr>
          <w:rFonts w:cstheme="minorHAnsi"/>
        </w:rPr>
      </w:pPr>
    </w:p>
    <w:p w14:paraId="05696358" w14:textId="77777777" w:rsidR="00D1723F" w:rsidRPr="008A0ECB" w:rsidRDefault="00D1723F" w:rsidP="008A0ECB">
      <w:pPr>
        <w:jc w:val="both"/>
        <w:rPr>
          <w:rFonts w:cstheme="minorHAnsi"/>
          <w:b/>
        </w:rPr>
      </w:pPr>
    </w:p>
    <w:p w14:paraId="3714DCEB" w14:textId="77777777" w:rsidR="00D1723F" w:rsidRPr="008A0ECB" w:rsidRDefault="00D1723F" w:rsidP="008A0ECB">
      <w:pPr>
        <w:jc w:val="both"/>
        <w:rPr>
          <w:rFonts w:cstheme="minorHAnsi"/>
          <w:b/>
        </w:rPr>
      </w:pPr>
      <w:r w:rsidRPr="00F036D0">
        <w:rPr>
          <w:rFonts w:cstheme="minorHAnsi"/>
          <w:b/>
          <w:u w:val="single"/>
        </w:rPr>
        <w:t>Responsibility</w:t>
      </w:r>
      <w:r w:rsidRPr="008A0ECB">
        <w:rPr>
          <w:rFonts w:cstheme="minorHAnsi"/>
          <w:b/>
        </w:rPr>
        <w:t>:</w:t>
      </w:r>
      <w:r>
        <w:rPr>
          <w:rFonts w:cstheme="minorHAnsi"/>
          <w:b/>
        </w:rPr>
        <w:t xml:space="preserve">  </w:t>
      </w:r>
    </w:p>
    <w:p w14:paraId="366BF4D2" w14:textId="77777777" w:rsidR="00D1723F" w:rsidRPr="008A0ECB" w:rsidRDefault="00D1723F" w:rsidP="008A0ECB">
      <w:pPr>
        <w:jc w:val="both"/>
        <w:rPr>
          <w:rFonts w:cstheme="minorHAnsi"/>
        </w:rPr>
      </w:pPr>
      <w:r w:rsidRPr="008A0ECB">
        <w:rPr>
          <w:rFonts w:cstheme="minorHAnsi"/>
        </w:rPr>
        <w:t>The WDB-83 assumes full responsibility for establishing and maintaining its own procurement, which shall be accomplished in accordance with the Louisiana Procurement Policies and Procedures, as applicable, all rules published in Title IV of the Louisiana Administrative Code, and with the policies and procedures set forth herein.,</w:t>
      </w:r>
    </w:p>
    <w:p w14:paraId="669BE0C6" w14:textId="77777777" w:rsidR="00D1723F" w:rsidRPr="008A0ECB" w:rsidRDefault="00D1723F" w:rsidP="008A0ECB">
      <w:pPr>
        <w:jc w:val="both"/>
        <w:rPr>
          <w:rFonts w:cstheme="minorHAnsi"/>
        </w:rPr>
      </w:pPr>
    </w:p>
    <w:p w14:paraId="050AE686" w14:textId="77777777" w:rsidR="00D1723F" w:rsidRPr="00082319" w:rsidRDefault="00D1723F" w:rsidP="00082319">
      <w:pPr>
        <w:jc w:val="both"/>
        <w:rPr>
          <w:rFonts w:cstheme="minorHAnsi"/>
        </w:rPr>
      </w:pPr>
      <w:r w:rsidRPr="008A0ECB">
        <w:rPr>
          <w:rFonts w:cstheme="minorHAnsi"/>
        </w:rPr>
        <w:t>Subrecipients including, but not limited to WIOA grant recipients, sub-state grantees and administrative entit</w:t>
      </w:r>
      <w:r>
        <w:rPr>
          <w:rFonts w:cstheme="minorHAnsi"/>
        </w:rPr>
        <w:t>i</w:t>
      </w:r>
      <w:r w:rsidRPr="008A0ECB">
        <w:rPr>
          <w:rFonts w:cstheme="minorHAnsi"/>
        </w:rPr>
        <w:t xml:space="preserve">es shall assume full responsibilities for establishing and maintaining their own procurement under WIOA.  All procurement shall be accomplished in accordance </w:t>
      </w:r>
      <w:r w:rsidRPr="00400F7C">
        <w:rPr>
          <w:rFonts w:cstheme="minorHAnsi"/>
        </w:rPr>
        <w:t>with LSA-R.S. 38, LSA-R.S. 39, and Title IV</w:t>
      </w:r>
      <w:r w:rsidRPr="008A0ECB">
        <w:rPr>
          <w:rFonts w:cstheme="minorHAnsi"/>
        </w:rPr>
        <w:t xml:space="preserve"> of the Louisiana Administrative Code, as applicable, the policies and procedures set forth herein, and any other applicable state and local laws and regulations.  The more restrictive provisions of the aforementioned applicable statutes, rules, policies and procedures, as well as any more restrictive contract provisions, shall prevail.</w:t>
      </w:r>
    </w:p>
    <w:p w14:paraId="0E3A46F3" w14:textId="77777777" w:rsidR="00D1723F" w:rsidRDefault="00D1723F" w:rsidP="00AA120E">
      <w:pPr>
        <w:rPr>
          <w:b/>
          <w:bCs/>
          <w:sz w:val="20"/>
          <w:szCs w:val="20"/>
          <w:u w:val="single"/>
        </w:rPr>
      </w:pPr>
    </w:p>
    <w:p w14:paraId="6CC08874" w14:textId="77777777" w:rsidR="00D1723F" w:rsidRPr="00AA120E" w:rsidRDefault="00D1723F" w:rsidP="00AA120E">
      <w:pPr>
        <w:rPr>
          <w:sz w:val="20"/>
          <w:szCs w:val="20"/>
        </w:rPr>
      </w:pPr>
      <w:r w:rsidRPr="00AA120E">
        <w:rPr>
          <w:b/>
          <w:bCs/>
          <w:sz w:val="20"/>
          <w:szCs w:val="20"/>
          <w:u w:val="single"/>
        </w:rPr>
        <w:t>Definitions</w:t>
      </w:r>
    </w:p>
    <w:p w14:paraId="313FC27A" w14:textId="77777777" w:rsidR="00D1723F" w:rsidRPr="00AA120E" w:rsidRDefault="00D1723F" w:rsidP="00AA120E">
      <w:pPr>
        <w:rPr>
          <w:sz w:val="20"/>
          <w:szCs w:val="20"/>
        </w:rPr>
      </w:pPr>
      <w:r w:rsidRPr="00AA120E">
        <w:rPr>
          <w:b/>
          <w:bCs/>
          <w:sz w:val="20"/>
          <w:szCs w:val="20"/>
        </w:rPr>
        <w:lastRenderedPageBreak/>
        <w:t>Acquisition cost</w:t>
      </w:r>
      <w:r w:rsidRPr="00AA120E">
        <w:rPr>
          <w:sz w:val="20"/>
          <w:szCs w:val="20"/>
        </w:rPr>
        <w:t xml:space="preserve"> - of an item of purchased equipment means the net invoice unit price of the property including the cost of modifications, attachments, accessories, or auxiliary apparatus necessary to make the property usable for the purpose for which it was acquired.  Other charges such as the cost of installation, transportation, taxes, duty or protective in-transit insurance, shall be included in the unit of acquisition cost.</w:t>
      </w:r>
    </w:p>
    <w:p w14:paraId="7614915E" w14:textId="77777777" w:rsidR="00D1723F" w:rsidRPr="00AA120E" w:rsidRDefault="00D1723F" w:rsidP="00AA120E">
      <w:pPr>
        <w:rPr>
          <w:sz w:val="20"/>
          <w:szCs w:val="20"/>
        </w:rPr>
      </w:pPr>
      <w:r w:rsidRPr="00AA120E">
        <w:rPr>
          <w:b/>
          <w:bCs/>
          <w:sz w:val="20"/>
          <w:szCs w:val="20"/>
        </w:rPr>
        <w:t>Act</w:t>
      </w:r>
      <w:r w:rsidRPr="00AA120E">
        <w:rPr>
          <w:sz w:val="20"/>
          <w:szCs w:val="20"/>
        </w:rPr>
        <w:t xml:space="preserve"> - means the Workforce Innovation and Opportunity Act.</w:t>
      </w:r>
    </w:p>
    <w:p w14:paraId="0E19B531" w14:textId="77777777" w:rsidR="00D1723F" w:rsidRPr="00AA120E" w:rsidRDefault="00D1723F" w:rsidP="00AA120E">
      <w:pPr>
        <w:rPr>
          <w:sz w:val="20"/>
          <w:szCs w:val="20"/>
        </w:rPr>
      </w:pPr>
      <w:r>
        <w:rPr>
          <w:b/>
          <w:bCs/>
          <w:sz w:val="20"/>
          <w:szCs w:val="20"/>
        </w:rPr>
        <w:t>A</w:t>
      </w:r>
      <w:r w:rsidRPr="00AA120E">
        <w:rPr>
          <w:b/>
          <w:bCs/>
          <w:sz w:val="20"/>
          <w:szCs w:val="20"/>
        </w:rPr>
        <w:t>warding agency</w:t>
      </w:r>
      <w:r w:rsidRPr="00AA120E">
        <w:rPr>
          <w:sz w:val="20"/>
          <w:szCs w:val="20"/>
        </w:rPr>
        <w:t xml:space="preserve"> - (1) with respect to a grant, the U.S. Department of Labor; and (2) with respect to a subgrant or contract, the party that awarded the subgrant or contract.</w:t>
      </w:r>
    </w:p>
    <w:p w14:paraId="0B48DDF7" w14:textId="77777777" w:rsidR="00D1723F" w:rsidRPr="00AA120E" w:rsidRDefault="00D1723F" w:rsidP="00AA120E">
      <w:pPr>
        <w:rPr>
          <w:sz w:val="20"/>
          <w:szCs w:val="20"/>
        </w:rPr>
      </w:pPr>
      <w:r w:rsidRPr="00AA120E">
        <w:rPr>
          <w:b/>
          <w:bCs/>
          <w:sz w:val="20"/>
          <w:szCs w:val="20"/>
        </w:rPr>
        <w:t>Brand name or equal</w:t>
      </w:r>
      <w:r w:rsidRPr="00AA120E">
        <w:rPr>
          <w:sz w:val="20"/>
          <w:szCs w:val="20"/>
        </w:rPr>
        <w:t xml:space="preserve"> - means a commercial product described by a brand name and make or model number or other nomenclature by which the product is offered to the public by a particular supplier, or another product having all characteristics of the brand name product essential to meet the recipient's or subrecipient's needs.</w:t>
      </w:r>
    </w:p>
    <w:p w14:paraId="0577F2F3" w14:textId="77777777" w:rsidR="00D1723F" w:rsidRPr="00AA120E" w:rsidRDefault="00D1723F" w:rsidP="00AA120E">
      <w:pPr>
        <w:rPr>
          <w:sz w:val="20"/>
          <w:szCs w:val="20"/>
        </w:rPr>
      </w:pPr>
      <w:r w:rsidRPr="00AA120E">
        <w:rPr>
          <w:b/>
          <w:bCs/>
          <w:sz w:val="20"/>
          <w:szCs w:val="20"/>
        </w:rPr>
        <w:t>Consulting service</w:t>
      </w:r>
      <w:r w:rsidRPr="00AA120E">
        <w:rPr>
          <w:sz w:val="20"/>
          <w:szCs w:val="20"/>
        </w:rPr>
        <w:t xml:space="preserve"> - means work, other than professional, personal or social service, rendered by either individuals or firms who possess specialized knowledge, experience, and expertise to investigate assigned problems or projects and to provide counsel, review, design, development, analysis, or advice in formulating or implementing programs or services including, but not limited to, such areas as management, personnel, finance, accounting, planning, data processing, and advertising contracts, except for printing associated therewith.</w:t>
      </w:r>
    </w:p>
    <w:p w14:paraId="65AFF9D0" w14:textId="77777777" w:rsidR="00D1723F" w:rsidRPr="00AA120E" w:rsidRDefault="00D1723F" w:rsidP="00AA120E">
      <w:pPr>
        <w:rPr>
          <w:sz w:val="20"/>
          <w:szCs w:val="20"/>
        </w:rPr>
      </w:pPr>
      <w:r w:rsidRPr="00AA120E">
        <w:rPr>
          <w:b/>
          <w:bCs/>
          <w:sz w:val="20"/>
          <w:szCs w:val="20"/>
        </w:rPr>
        <w:t>Contract</w:t>
      </w:r>
      <w:r w:rsidRPr="00AA120E">
        <w:rPr>
          <w:sz w:val="20"/>
          <w:szCs w:val="20"/>
        </w:rPr>
        <w:t xml:space="preserve"> - means every type of agreement, including orders and documents purporting to represent grants, which are for the purchase or disposal of supplies, services, construction, or any other item.  It includes awards and notices of award; contracts of a fixed price, cost, cost-plus-a-fixed-fee, or incentive type; contracts providing for the issuance of job or task orders, and letter contracts.  It also includes contract modifications with respect to any of the foregoing.</w:t>
      </w:r>
    </w:p>
    <w:p w14:paraId="2B0FA0D7" w14:textId="77777777" w:rsidR="00D1723F" w:rsidRPr="00AA120E" w:rsidRDefault="00D1723F" w:rsidP="00AA120E">
      <w:pPr>
        <w:rPr>
          <w:sz w:val="20"/>
          <w:szCs w:val="20"/>
        </w:rPr>
      </w:pPr>
      <w:r w:rsidRPr="00AA120E">
        <w:rPr>
          <w:b/>
          <w:bCs/>
          <w:sz w:val="20"/>
          <w:szCs w:val="20"/>
        </w:rPr>
        <w:t>Contractor</w:t>
      </w:r>
      <w:r w:rsidRPr="00AA120E">
        <w:rPr>
          <w:sz w:val="20"/>
          <w:szCs w:val="20"/>
        </w:rPr>
        <w:t xml:space="preserve"> - means the organization, entity, or individual that is awarded a contract under the recipient's or subrecipient's procurement standards and procedures.</w:t>
      </w:r>
    </w:p>
    <w:p w14:paraId="119A30C0" w14:textId="77777777" w:rsidR="00D1723F" w:rsidRPr="00AA120E" w:rsidRDefault="00D1723F" w:rsidP="00AA120E">
      <w:pPr>
        <w:rPr>
          <w:sz w:val="20"/>
          <w:szCs w:val="20"/>
        </w:rPr>
      </w:pPr>
      <w:r w:rsidRPr="00AA120E">
        <w:rPr>
          <w:b/>
          <w:bCs/>
          <w:sz w:val="20"/>
          <w:szCs w:val="20"/>
        </w:rPr>
        <w:t>Cost</w:t>
      </w:r>
      <w:r w:rsidRPr="00AA120E">
        <w:rPr>
          <w:sz w:val="20"/>
          <w:szCs w:val="20"/>
        </w:rPr>
        <w:t xml:space="preserve"> - means accrued expenditure.</w:t>
      </w:r>
    </w:p>
    <w:p w14:paraId="634CE4A7" w14:textId="77777777" w:rsidR="00D1723F" w:rsidRPr="00AA120E" w:rsidRDefault="00D1723F" w:rsidP="00AA120E">
      <w:pPr>
        <w:rPr>
          <w:sz w:val="20"/>
          <w:szCs w:val="20"/>
        </w:rPr>
      </w:pPr>
      <w:r w:rsidRPr="00AA120E">
        <w:rPr>
          <w:b/>
          <w:bCs/>
          <w:sz w:val="20"/>
          <w:szCs w:val="20"/>
        </w:rPr>
        <w:t>Cost analysis</w:t>
      </w:r>
      <w:r w:rsidRPr="00AA120E">
        <w:rPr>
          <w:sz w:val="20"/>
          <w:szCs w:val="20"/>
        </w:rPr>
        <w:t xml:space="preserve"> - means the review and analysis of a contractor's or prospective contractors submitted cost data to form an opinion as to whether the contractor's proposed costs represent what the contract should cost to perform.  It includes the verification of cost data, the necessity for specific costs, the allow</w:t>
      </w:r>
      <w:r>
        <w:rPr>
          <w:sz w:val="20"/>
          <w:szCs w:val="20"/>
        </w:rPr>
        <w:t>-</w:t>
      </w:r>
      <w:r w:rsidRPr="00AA120E">
        <w:rPr>
          <w:sz w:val="20"/>
          <w:szCs w:val="20"/>
        </w:rPr>
        <w:t>ability of contingencies, the reasonableness of estimated amounts, and the basis used for allocation of and appropriateness of particular items of overhead costs.</w:t>
      </w:r>
    </w:p>
    <w:p w14:paraId="17ECCFA2" w14:textId="77777777" w:rsidR="00D1723F" w:rsidRDefault="00D1723F" w:rsidP="00AA120E">
      <w:pPr>
        <w:rPr>
          <w:sz w:val="20"/>
          <w:szCs w:val="20"/>
        </w:rPr>
      </w:pPr>
      <w:r w:rsidRPr="00AA120E">
        <w:rPr>
          <w:b/>
          <w:bCs/>
          <w:sz w:val="20"/>
          <w:szCs w:val="20"/>
        </w:rPr>
        <w:t>Cost-reimbursement contract</w:t>
      </w:r>
      <w:r w:rsidRPr="00AA120E">
        <w:rPr>
          <w:sz w:val="20"/>
          <w:szCs w:val="20"/>
        </w:rPr>
        <w:t xml:space="preserve"> - means a contract which establishes an estimate of total costs for the purpose of obligating funds and a ceiling that the contractor may not exceed (except at contractor risk) unless the awarding party agrees in advance to amend the contract to provide additional funds.  This kind of contract may also provide for a fixed dollar profit which may not be increased unless the contract is amended to increase the scope of work.  The contract provides for payment of all allowable costs to the extent prescribed in the contract.</w:t>
      </w:r>
    </w:p>
    <w:p w14:paraId="72E64214" w14:textId="77777777" w:rsidR="00D1723F" w:rsidRPr="00AA120E" w:rsidRDefault="00D1723F" w:rsidP="00AA120E">
      <w:pPr>
        <w:rPr>
          <w:sz w:val="20"/>
          <w:szCs w:val="20"/>
        </w:rPr>
      </w:pPr>
      <w:r w:rsidRPr="00AA120E">
        <w:rPr>
          <w:b/>
          <w:bCs/>
          <w:sz w:val="20"/>
          <w:szCs w:val="20"/>
        </w:rPr>
        <w:t>Debarment</w:t>
      </w:r>
      <w:r w:rsidRPr="00AA120E">
        <w:rPr>
          <w:sz w:val="20"/>
          <w:szCs w:val="20"/>
        </w:rPr>
        <w:t xml:space="preserve"> - an action taken by a debarring official in accordance with federal regulations to exclude a person from participating in covered transactions.  A person so excluded is debarred.</w:t>
      </w:r>
    </w:p>
    <w:p w14:paraId="0681FD5E" w14:textId="77777777" w:rsidR="00D1723F" w:rsidRPr="00AA120E" w:rsidRDefault="00D1723F" w:rsidP="00AA120E">
      <w:pPr>
        <w:rPr>
          <w:sz w:val="20"/>
          <w:szCs w:val="20"/>
        </w:rPr>
      </w:pPr>
      <w:r w:rsidRPr="00AA120E">
        <w:rPr>
          <w:b/>
          <w:bCs/>
          <w:sz w:val="20"/>
          <w:szCs w:val="20"/>
        </w:rPr>
        <w:t>Equipment</w:t>
      </w:r>
      <w:r w:rsidRPr="00AA120E">
        <w:rPr>
          <w:sz w:val="20"/>
          <w:szCs w:val="20"/>
        </w:rPr>
        <w:t xml:space="preserve"> - means tangible, nonexpendable, personal property having a useful life of more than one year and an acquisition cost per unit in an amount equivalent to that established by the </w:t>
      </w:r>
      <w:r>
        <w:rPr>
          <w:sz w:val="20"/>
          <w:szCs w:val="20"/>
        </w:rPr>
        <w:t>WDB-83</w:t>
      </w:r>
      <w:r w:rsidRPr="00AA120E">
        <w:rPr>
          <w:sz w:val="20"/>
          <w:szCs w:val="20"/>
        </w:rPr>
        <w:t xml:space="preserve"> purchasing policies.  All purchases of equipment with a unit cost of $5,000 or more must have prior approval of the Louisiana Workforce Commission, unless otherwise specified in a grant award.</w:t>
      </w:r>
    </w:p>
    <w:p w14:paraId="43E1BB9E" w14:textId="77777777" w:rsidR="00D1723F" w:rsidRPr="00AA120E" w:rsidRDefault="00D1723F" w:rsidP="00AA120E">
      <w:pPr>
        <w:rPr>
          <w:sz w:val="20"/>
          <w:szCs w:val="20"/>
        </w:rPr>
      </w:pPr>
      <w:r w:rsidRPr="00AA120E">
        <w:rPr>
          <w:b/>
          <w:bCs/>
          <w:sz w:val="20"/>
          <w:szCs w:val="20"/>
        </w:rPr>
        <w:t>Expenditures</w:t>
      </w:r>
      <w:r w:rsidRPr="00AA120E">
        <w:rPr>
          <w:sz w:val="20"/>
          <w:szCs w:val="20"/>
        </w:rPr>
        <w:t xml:space="preserve"> - are amounts payable or accrued for goods received, work performed, or services rendered, regardless of when paid.</w:t>
      </w:r>
    </w:p>
    <w:p w14:paraId="45E76647" w14:textId="77777777" w:rsidR="00D1723F" w:rsidRPr="00AA120E" w:rsidRDefault="00D1723F" w:rsidP="00AA120E">
      <w:pPr>
        <w:rPr>
          <w:sz w:val="20"/>
          <w:szCs w:val="20"/>
        </w:rPr>
      </w:pPr>
      <w:r w:rsidRPr="00AA120E">
        <w:rPr>
          <w:b/>
          <w:bCs/>
          <w:sz w:val="20"/>
          <w:szCs w:val="20"/>
        </w:rPr>
        <w:t>Formal advertising</w:t>
      </w:r>
      <w:r w:rsidRPr="00AA120E">
        <w:rPr>
          <w:sz w:val="20"/>
          <w:szCs w:val="20"/>
        </w:rPr>
        <w:t xml:space="preserve"> - is a competitive procurement method which is normally used when the nature of the product or service permits development of a precise description or adequate specifications so that prospective suppliers will be enabled to have an identical understanding of the requirement.  Bids/proposals are solicited publicly through advertising and by issuing "Invitations for Bids" or "Request for Proposals".  </w:t>
      </w:r>
    </w:p>
    <w:p w14:paraId="594B8F61" w14:textId="77777777" w:rsidR="00D1723F" w:rsidRPr="00AA120E" w:rsidRDefault="00D1723F" w:rsidP="00AA120E">
      <w:pPr>
        <w:rPr>
          <w:sz w:val="20"/>
          <w:szCs w:val="20"/>
        </w:rPr>
      </w:pPr>
      <w:r w:rsidRPr="00AA120E">
        <w:rPr>
          <w:b/>
          <w:bCs/>
          <w:sz w:val="20"/>
          <w:szCs w:val="20"/>
        </w:rPr>
        <w:t>Governor</w:t>
      </w:r>
      <w:r w:rsidRPr="00AA120E">
        <w:rPr>
          <w:sz w:val="20"/>
          <w:szCs w:val="20"/>
        </w:rPr>
        <w:t xml:space="preserve"> - means, in addition to the chief executive of the state, the recipient of WIOA funds awarded to the state under Title I.</w:t>
      </w:r>
    </w:p>
    <w:p w14:paraId="42C8510F" w14:textId="77777777" w:rsidR="00D1723F" w:rsidRPr="00AA120E" w:rsidRDefault="00D1723F" w:rsidP="00AA120E">
      <w:pPr>
        <w:rPr>
          <w:sz w:val="20"/>
          <w:szCs w:val="20"/>
        </w:rPr>
      </w:pPr>
      <w:r w:rsidRPr="00AA120E">
        <w:rPr>
          <w:b/>
          <w:bCs/>
          <w:sz w:val="20"/>
          <w:szCs w:val="20"/>
        </w:rPr>
        <w:t>Grant</w:t>
      </w:r>
      <w:r w:rsidRPr="00AA120E">
        <w:rPr>
          <w:sz w:val="20"/>
          <w:szCs w:val="20"/>
        </w:rPr>
        <w:t xml:space="preserve"> - means an award of WIOA financial assistance by the U.S. Department of Labor to an eligible WIOA recipient.</w:t>
      </w:r>
    </w:p>
    <w:p w14:paraId="19DA779B" w14:textId="77777777" w:rsidR="00D1723F" w:rsidRPr="00AA120E" w:rsidRDefault="00D1723F" w:rsidP="00AA120E">
      <w:pPr>
        <w:rPr>
          <w:sz w:val="20"/>
          <w:szCs w:val="20"/>
        </w:rPr>
      </w:pPr>
      <w:r w:rsidRPr="00AA120E">
        <w:rPr>
          <w:b/>
          <w:bCs/>
          <w:sz w:val="20"/>
          <w:szCs w:val="20"/>
        </w:rPr>
        <w:t>Grant recipient</w:t>
      </w:r>
      <w:r w:rsidRPr="00AA120E">
        <w:rPr>
          <w:sz w:val="20"/>
          <w:szCs w:val="20"/>
        </w:rPr>
        <w:t>- means the entity that receives WIOA funds for a local workforce investment area directly from the recipient.</w:t>
      </w:r>
    </w:p>
    <w:p w14:paraId="6D2B2FE6" w14:textId="77777777" w:rsidR="00D1723F" w:rsidRPr="00AA120E" w:rsidRDefault="00D1723F" w:rsidP="00AA120E">
      <w:pPr>
        <w:rPr>
          <w:sz w:val="20"/>
          <w:szCs w:val="20"/>
        </w:rPr>
      </w:pPr>
      <w:r w:rsidRPr="00AA120E">
        <w:rPr>
          <w:b/>
          <w:bCs/>
          <w:sz w:val="20"/>
          <w:szCs w:val="20"/>
        </w:rPr>
        <w:t>Grantee</w:t>
      </w:r>
      <w:r w:rsidRPr="00AA120E">
        <w:rPr>
          <w:sz w:val="20"/>
          <w:szCs w:val="20"/>
        </w:rPr>
        <w:t xml:space="preserve"> - means the recipient.</w:t>
      </w:r>
    </w:p>
    <w:p w14:paraId="2CD98C68" w14:textId="77777777" w:rsidR="00D1723F" w:rsidRPr="00AA120E" w:rsidRDefault="00D1723F" w:rsidP="00AA120E">
      <w:pPr>
        <w:rPr>
          <w:sz w:val="20"/>
          <w:szCs w:val="20"/>
        </w:rPr>
      </w:pPr>
      <w:r w:rsidRPr="00AA120E">
        <w:rPr>
          <w:b/>
          <w:bCs/>
          <w:sz w:val="20"/>
          <w:szCs w:val="20"/>
        </w:rPr>
        <w:t>Immediate family</w:t>
      </w:r>
      <w:r w:rsidRPr="00AA120E">
        <w:rPr>
          <w:sz w:val="20"/>
          <w:szCs w:val="20"/>
        </w:rPr>
        <w:t xml:space="preserve"> - as the term relates to a public servant means his children, the spouses of his children, brothers, sisters, parents, spouse, and the parents of his spouse.</w:t>
      </w:r>
    </w:p>
    <w:p w14:paraId="30EC4361" w14:textId="77777777" w:rsidR="00D1723F" w:rsidRPr="00AA120E" w:rsidRDefault="00D1723F" w:rsidP="00AA120E">
      <w:pPr>
        <w:rPr>
          <w:sz w:val="20"/>
          <w:szCs w:val="20"/>
        </w:rPr>
      </w:pPr>
      <w:r w:rsidRPr="00AA120E">
        <w:rPr>
          <w:b/>
          <w:bCs/>
          <w:sz w:val="20"/>
          <w:szCs w:val="20"/>
        </w:rPr>
        <w:t>Invitation for bids</w:t>
      </w:r>
      <w:r w:rsidRPr="00AA120E">
        <w:rPr>
          <w:sz w:val="20"/>
          <w:szCs w:val="20"/>
        </w:rPr>
        <w:t xml:space="preserve"> - (IFB) is a set of documents which includes a description of the product or service desired and all other information needed to enable a prospective contractor to submit a bid.  The invitation for bids is the specific term applied to the solicitation used in Government contracts when the formal advertising procurement method is used.</w:t>
      </w:r>
    </w:p>
    <w:p w14:paraId="72E1B2A8" w14:textId="77777777" w:rsidR="00D1723F" w:rsidRPr="00AA120E" w:rsidRDefault="00D1723F" w:rsidP="00AA120E">
      <w:pPr>
        <w:rPr>
          <w:sz w:val="20"/>
          <w:szCs w:val="20"/>
        </w:rPr>
      </w:pPr>
      <w:r w:rsidRPr="00AA120E">
        <w:rPr>
          <w:b/>
          <w:bCs/>
          <w:sz w:val="20"/>
          <w:szCs w:val="20"/>
        </w:rPr>
        <w:t>LWDA</w:t>
      </w:r>
      <w:r w:rsidRPr="00AA120E">
        <w:rPr>
          <w:sz w:val="20"/>
          <w:szCs w:val="20"/>
        </w:rPr>
        <w:t>- means local workforce development area as designated by the Governor pursuant to Section 116 of the Act.</w:t>
      </w:r>
    </w:p>
    <w:p w14:paraId="578FCFBD" w14:textId="77777777" w:rsidR="00D1723F" w:rsidRPr="00AA120E" w:rsidRDefault="00D1723F" w:rsidP="00AA120E">
      <w:pPr>
        <w:rPr>
          <w:sz w:val="20"/>
          <w:szCs w:val="20"/>
        </w:rPr>
      </w:pPr>
      <w:r w:rsidRPr="00AA120E">
        <w:rPr>
          <w:b/>
          <w:bCs/>
          <w:sz w:val="20"/>
          <w:szCs w:val="20"/>
        </w:rPr>
        <w:t>Modification</w:t>
      </w:r>
      <w:r w:rsidRPr="00AA120E">
        <w:rPr>
          <w:sz w:val="20"/>
          <w:szCs w:val="20"/>
        </w:rPr>
        <w:t xml:space="preserve"> - with respect to contracts means any written alteration in the specifications, delivery point, rate of delivery, contract period, price, quantity, or other contract provisions of any existing contract, whether accomplished by unilateral action </w:t>
      </w:r>
      <w:r w:rsidRPr="00AA120E">
        <w:rPr>
          <w:sz w:val="20"/>
          <w:szCs w:val="20"/>
        </w:rPr>
        <w:lastRenderedPageBreak/>
        <w:t xml:space="preserve">in accordance with a contract provision, or by mutual action of the parties to the contract.  It includes bilateral actions, such as supplemental agreements, and unilateral actions, such as administrative changes, notices of termination, and notices of the exercise of a contract option.            </w:t>
      </w:r>
    </w:p>
    <w:p w14:paraId="4321777A" w14:textId="77777777" w:rsidR="00D1723F" w:rsidRPr="00AA120E" w:rsidRDefault="00D1723F" w:rsidP="00AA120E">
      <w:pPr>
        <w:rPr>
          <w:sz w:val="20"/>
          <w:szCs w:val="20"/>
        </w:rPr>
      </w:pPr>
      <w:r w:rsidRPr="00AA120E">
        <w:rPr>
          <w:b/>
          <w:bCs/>
          <w:sz w:val="20"/>
          <w:szCs w:val="20"/>
        </w:rPr>
        <w:t>Participant</w:t>
      </w:r>
      <w:r w:rsidRPr="00AA120E">
        <w:rPr>
          <w:sz w:val="20"/>
          <w:szCs w:val="20"/>
        </w:rPr>
        <w:t xml:space="preserve">- means an individual who has been determined to be eligible to participate in and who is receiving services (except follow-up services authorized under this title) under a program authorized by this title.      </w:t>
      </w:r>
    </w:p>
    <w:p w14:paraId="75F159C9" w14:textId="77777777" w:rsidR="00D1723F" w:rsidRPr="00AA120E" w:rsidRDefault="00D1723F" w:rsidP="00AA120E">
      <w:pPr>
        <w:rPr>
          <w:sz w:val="20"/>
          <w:szCs w:val="20"/>
        </w:rPr>
      </w:pPr>
      <w:r w:rsidRPr="00AA120E">
        <w:rPr>
          <w:b/>
          <w:bCs/>
          <w:sz w:val="20"/>
          <w:szCs w:val="20"/>
        </w:rPr>
        <w:t>Personal property</w:t>
      </w:r>
      <w:r w:rsidRPr="00AA120E">
        <w:rPr>
          <w:sz w:val="20"/>
          <w:szCs w:val="20"/>
        </w:rPr>
        <w:t xml:space="preserve"> - means property of any kind, except real property.  It may be tangible, having physical existence, or intangible, having no physical existence, such as copyrights, patents or securities.  Each item of property having an acquisition cost or having an appraised value in an amount equivalent to that established by the </w:t>
      </w:r>
      <w:r>
        <w:rPr>
          <w:sz w:val="20"/>
          <w:szCs w:val="20"/>
        </w:rPr>
        <w:t>WDB-83</w:t>
      </w:r>
      <w:r w:rsidRPr="00AA120E">
        <w:rPr>
          <w:sz w:val="20"/>
          <w:szCs w:val="20"/>
        </w:rPr>
        <w:t xml:space="preserve"> purchasing policies must be placed on inventory.  All purchases of property with a unit cost of $5,000 or more must have prior approval of the Louisiana Workforce Commission, unless otherwise specified in a grant award.  </w:t>
      </w:r>
    </w:p>
    <w:p w14:paraId="470E6563" w14:textId="77777777" w:rsidR="00D1723F" w:rsidRPr="00AA120E" w:rsidRDefault="00D1723F" w:rsidP="00AA120E">
      <w:pPr>
        <w:rPr>
          <w:sz w:val="20"/>
          <w:szCs w:val="20"/>
        </w:rPr>
      </w:pPr>
      <w:r w:rsidRPr="00AA120E">
        <w:rPr>
          <w:b/>
          <w:bCs/>
          <w:sz w:val="20"/>
          <w:szCs w:val="20"/>
        </w:rPr>
        <w:t>Personal service</w:t>
      </w:r>
      <w:r w:rsidRPr="00AA120E">
        <w:rPr>
          <w:sz w:val="20"/>
          <w:szCs w:val="20"/>
        </w:rPr>
        <w:t xml:space="preserve"> - means work rendered by individuals which requires use of creative or artistic skills, such as, but not limited to, graphic artists, sculptors, musicians, photographers, and writers, or which requires use of highly technical or unique individual skills or talents, such as, but not limited to, paramedics, therapists, handwriting analysts, foreign representatives, and expert witnesses for adjudications or other court proceedings.</w:t>
      </w:r>
    </w:p>
    <w:p w14:paraId="0E545A10" w14:textId="77777777" w:rsidR="00D1723F" w:rsidRPr="00AA120E" w:rsidRDefault="00D1723F" w:rsidP="00AA120E">
      <w:pPr>
        <w:rPr>
          <w:sz w:val="20"/>
          <w:szCs w:val="20"/>
        </w:rPr>
      </w:pPr>
      <w:r w:rsidRPr="00AA120E">
        <w:rPr>
          <w:b/>
          <w:bCs/>
          <w:sz w:val="20"/>
          <w:szCs w:val="20"/>
        </w:rPr>
        <w:t>Price Analysis</w:t>
      </w:r>
      <w:r w:rsidRPr="00AA120E">
        <w:rPr>
          <w:sz w:val="20"/>
          <w:szCs w:val="20"/>
        </w:rPr>
        <w:t xml:space="preserve"> - the process of examining and evaluating a price without looking at the estimated cost elements and proposed profit of the offeror whose price is being evaluated.</w:t>
      </w:r>
    </w:p>
    <w:p w14:paraId="550FDC25" w14:textId="77777777" w:rsidR="00D1723F" w:rsidRPr="00AA120E" w:rsidRDefault="00D1723F" w:rsidP="00AA120E">
      <w:pPr>
        <w:rPr>
          <w:sz w:val="20"/>
          <w:szCs w:val="20"/>
        </w:rPr>
      </w:pPr>
      <w:r w:rsidRPr="00AA120E">
        <w:rPr>
          <w:b/>
          <w:bCs/>
          <w:sz w:val="20"/>
          <w:szCs w:val="20"/>
        </w:rPr>
        <w:t>Prior Approval</w:t>
      </w:r>
      <w:r w:rsidRPr="00AA120E">
        <w:rPr>
          <w:sz w:val="20"/>
          <w:szCs w:val="20"/>
        </w:rPr>
        <w:t xml:space="preserve"> - means documentation evidencing consent prior to incurring specific cost.</w:t>
      </w:r>
    </w:p>
    <w:p w14:paraId="5C7D6A74" w14:textId="77777777" w:rsidR="00D1723F" w:rsidRPr="00AA120E" w:rsidRDefault="00D1723F" w:rsidP="00AA120E">
      <w:pPr>
        <w:rPr>
          <w:sz w:val="20"/>
          <w:szCs w:val="20"/>
        </w:rPr>
      </w:pPr>
      <w:r w:rsidRPr="00AA120E">
        <w:rPr>
          <w:b/>
          <w:bCs/>
          <w:sz w:val="20"/>
          <w:szCs w:val="20"/>
        </w:rPr>
        <w:t>Procurement</w:t>
      </w:r>
      <w:r w:rsidRPr="00AA120E">
        <w:rPr>
          <w:sz w:val="20"/>
          <w:szCs w:val="20"/>
        </w:rPr>
        <w:t xml:space="preserve"> - means the process which leads to any award of WIOA funds.</w:t>
      </w:r>
    </w:p>
    <w:p w14:paraId="5269DD60" w14:textId="77777777" w:rsidR="00D1723F" w:rsidRPr="00AA120E" w:rsidRDefault="00D1723F" w:rsidP="00AA120E">
      <w:pPr>
        <w:rPr>
          <w:sz w:val="20"/>
          <w:szCs w:val="20"/>
        </w:rPr>
      </w:pPr>
      <w:r w:rsidRPr="00AA120E">
        <w:rPr>
          <w:b/>
          <w:bCs/>
          <w:sz w:val="20"/>
          <w:szCs w:val="20"/>
        </w:rPr>
        <w:t>Professional service</w:t>
      </w:r>
      <w:r w:rsidRPr="00AA120E">
        <w:rPr>
          <w:sz w:val="20"/>
          <w:szCs w:val="20"/>
        </w:rPr>
        <w:t xml:space="preserve"> - means work rendered by an independent contractor who has a professed knowledge of some department of learning or science used by its practical application to the affairs of others or in the practice of an art founded on it, which independent contractor shall include but no</w:t>
      </w:r>
      <w:r>
        <w:rPr>
          <w:sz w:val="20"/>
          <w:szCs w:val="20"/>
        </w:rPr>
        <w:t>t</w:t>
      </w:r>
      <w:r w:rsidRPr="00AA120E">
        <w:rPr>
          <w:sz w:val="20"/>
          <w:szCs w:val="20"/>
        </w:rPr>
        <w:t xml:space="preserve"> be limited to lawyers, doctors, dentists, veterinarians, architects, engineers, landscape architects, accountants, and claims adjusters.  A profession is a vocation founded upon prolonged and specialized intellectual training which enables a particular service to be rendered.  The word "professional" implies professed attainments in special knowledge as distinguished from mere skill.  For contracts with a total amount of compensation of fifty thousand dollars ($50,000) or more, the definition of "professional service" shall be limited to the above professions and any other profession that may be added by regulations adopted by the Office of Contractual Review of the Division of Administration.</w:t>
      </w:r>
    </w:p>
    <w:p w14:paraId="425E81AB" w14:textId="77777777" w:rsidR="00D1723F" w:rsidRPr="00AA120E" w:rsidRDefault="00D1723F" w:rsidP="00AA120E">
      <w:pPr>
        <w:rPr>
          <w:sz w:val="20"/>
          <w:szCs w:val="20"/>
        </w:rPr>
      </w:pPr>
      <w:r w:rsidRPr="00AA120E">
        <w:rPr>
          <w:b/>
          <w:bCs/>
          <w:sz w:val="20"/>
          <w:szCs w:val="20"/>
        </w:rPr>
        <w:t>Public employee</w:t>
      </w:r>
      <w:r w:rsidRPr="00AA120E">
        <w:rPr>
          <w:sz w:val="20"/>
          <w:szCs w:val="20"/>
        </w:rPr>
        <w:t xml:space="preserve"> - means anyone, whether compensated or not, who is (a) an administrative officer or official of a governmental entity who is not filling an elective office, (b) appointed by any elected official when acting in an official capacity, and the appointment is to a post or position wherein the appointee is to serve the governmental entity or an agency thereof, either as a member of an agency, or as an employee thereof, (c) engaged in the performance of a governmental function, (d) under the supervision or authority of an elected official or another employee of the governmental entity.  A public employee shall be in such status on days on which he performs no services as well as days on which he performs services.  The termination of any particular term of employment of a public employee shall take effect on the day the termination is clearly evidenced.</w:t>
      </w:r>
    </w:p>
    <w:p w14:paraId="3EA15623" w14:textId="77777777" w:rsidR="00D1723F" w:rsidRPr="00AA120E" w:rsidRDefault="00D1723F" w:rsidP="00AA120E">
      <w:pPr>
        <w:rPr>
          <w:sz w:val="20"/>
          <w:szCs w:val="20"/>
        </w:rPr>
      </w:pPr>
      <w:r w:rsidRPr="00AA120E">
        <w:rPr>
          <w:b/>
          <w:bCs/>
          <w:sz w:val="20"/>
          <w:szCs w:val="20"/>
        </w:rPr>
        <w:t>Public servant</w:t>
      </w:r>
      <w:r w:rsidRPr="00AA120E">
        <w:rPr>
          <w:sz w:val="20"/>
          <w:szCs w:val="20"/>
        </w:rPr>
        <w:t xml:space="preserve"> - means a public employee or a public official.</w:t>
      </w:r>
    </w:p>
    <w:p w14:paraId="4E724E76" w14:textId="77777777" w:rsidR="00D1723F" w:rsidRPr="00AA120E" w:rsidRDefault="00D1723F" w:rsidP="00AA120E">
      <w:pPr>
        <w:rPr>
          <w:sz w:val="20"/>
          <w:szCs w:val="20"/>
        </w:rPr>
      </w:pPr>
      <w:r w:rsidRPr="00AA120E">
        <w:rPr>
          <w:b/>
          <w:bCs/>
          <w:sz w:val="20"/>
          <w:szCs w:val="20"/>
        </w:rPr>
        <w:t>Quasi-public organization</w:t>
      </w:r>
      <w:r w:rsidRPr="00AA120E">
        <w:rPr>
          <w:sz w:val="20"/>
          <w:szCs w:val="20"/>
        </w:rPr>
        <w:t xml:space="preserve"> - means an organization which has many of the characteristics of a public organization, but which is not actually a public organization (e.g., community action agencies, educational associations).</w:t>
      </w:r>
    </w:p>
    <w:p w14:paraId="1238E53A" w14:textId="77777777" w:rsidR="00D1723F" w:rsidRPr="00AA120E" w:rsidRDefault="00D1723F" w:rsidP="00AA120E">
      <w:pPr>
        <w:ind w:left="1440" w:hanging="1440"/>
        <w:rPr>
          <w:sz w:val="20"/>
          <w:szCs w:val="20"/>
        </w:rPr>
      </w:pPr>
      <w:r w:rsidRPr="00AA120E">
        <w:rPr>
          <w:b/>
          <w:bCs/>
          <w:sz w:val="20"/>
          <w:szCs w:val="20"/>
        </w:rPr>
        <w:t>Real property</w:t>
      </w:r>
      <w:r w:rsidRPr="00AA120E">
        <w:rPr>
          <w:sz w:val="20"/>
          <w:szCs w:val="20"/>
        </w:rPr>
        <w:t xml:space="preserve"> - means land, including land improvements, structures and appurtena</w:t>
      </w:r>
      <w:r>
        <w:rPr>
          <w:sz w:val="20"/>
          <w:szCs w:val="20"/>
        </w:rPr>
        <w:t xml:space="preserve">nces thereto, excluding movable </w:t>
      </w:r>
      <w:r w:rsidRPr="00AA120E">
        <w:rPr>
          <w:sz w:val="20"/>
          <w:szCs w:val="20"/>
        </w:rPr>
        <w:t xml:space="preserve">machinery and equipment.  </w:t>
      </w:r>
    </w:p>
    <w:p w14:paraId="2BBEAC2D" w14:textId="77777777" w:rsidR="00D1723F" w:rsidRPr="00AA120E" w:rsidRDefault="00D1723F" w:rsidP="00AA120E">
      <w:pPr>
        <w:rPr>
          <w:sz w:val="20"/>
          <w:szCs w:val="20"/>
        </w:rPr>
      </w:pPr>
      <w:r w:rsidRPr="00AA120E">
        <w:rPr>
          <w:b/>
          <w:bCs/>
          <w:sz w:val="20"/>
          <w:szCs w:val="20"/>
        </w:rPr>
        <w:t>Reasonable costs</w:t>
      </w:r>
      <w:r w:rsidRPr="00AA120E">
        <w:rPr>
          <w:sz w:val="20"/>
          <w:szCs w:val="20"/>
        </w:rPr>
        <w:t xml:space="preserve"> - a cost is reasonable if, in its nature or amount, it does not exceed that which would be incurred by a prudent person under the circumstances prevailing at the time the decision was made to incur the costs.  The question of the reasonableness of specific costs must be scrutinized with particular care in connection with organizations or separate divisions thereof which receive the preponderance of their support from awards made by Federal agencies.  In determining the reasonableness of a given cost, consideration shall be given to:</w:t>
      </w:r>
    </w:p>
    <w:p w14:paraId="4CE00679" w14:textId="77777777" w:rsidR="00D1723F" w:rsidRPr="00AA120E" w:rsidRDefault="00D1723F" w:rsidP="00AA120E">
      <w:pPr>
        <w:ind w:left="2160" w:hanging="720"/>
        <w:rPr>
          <w:sz w:val="20"/>
          <w:szCs w:val="20"/>
        </w:rPr>
      </w:pPr>
      <w:r w:rsidRPr="00AA120E">
        <w:rPr>
          <w:sz w:val="20"/>
          <w:szCs w:val="20"/>
        </w:rPr>
        <w:t>a.</w:t>
      </w:r>
      <w:r w:rsidRPr="00AA120E">
        <w:rPr>
          <w:sz w:val="20"/>
          <w:szCs w:val="20"/>
        </w:rPr>
        <w:tab/>
        <w:t>Whether the cost is a type generally recognized as ordinary and necessary for the operation of the organization or the performance of the award.</w:t>
      </w:r>
    </w:p>
    <w:p w14:paraId="49653EC7" w14:textId="77777777" w:rsidR="00D1723F" w:rsidRPr="00667ADB" w:rsidRDefault="00D1723F" w:rsidP="00AA120E">
      <w:pPr>
        <w:ind w:left="2160" w:hanging="720"/>
      </w:pPr>
      <w:r w:rsidRPr="00AA120E">
        <w:rPr>
          <w:sz w:val="20"/>
          <w:szCs w:val="20"/>
        </w:rPr>
        <w:t>b.</w:t>
      </w:r>
      <w:r w:rsidRPr="00AA120E">
        <w:rPr>
          <w:sz w:val="20"/>
          <w:szCs w:val="20"/>
        </w:rPr>
        <w:tab/>
        <w:t>The restraints or requirements imposed by such factors as generally accepted sound business practices, arms-length bargaining, Federal and state laws and regulations, and terms and conditions of the award.</w:t>
      </w:r>
    </w:p>
    <w:p w14:paraId="4C262492" w14:textId="77777777" w:rsidR="00D1723F" w:rsidRPr="00AA120E" w:rsidRDefault="00D1723F" w:rsidP="00AA120E">
      <w:pPr>
        <w:ind w:left="2160" w:hanging="720"/>
        <w:rPr>
          <w:sz w:val="20"/>
          <w:szCs w:val="20"/>
        </w:rPr>
      </w:pPr>
      <w:r w:rsidRPr="00AA120E">
        <w:rPr>
          <w:sz w:val="20"/>
          <w:szCs w:val="20"/>
        </w:rPr>
        <w:t>c.</w:t>
      </w:r>
      <w:r w:rsidRPr="00AA120E">
        <w:rPr>
          <w:sz w:val="20"/>
          <w:szCs w:val="20"/>
        </w:rPr>
        <w:tab/>
        <w:t>Whether the individual concerned acted with prudence in the circumstances, considering their responsibilities to the organization, its members, employees, and clients, the public at large, and the Government.</w:t>
      </w:r>
    </w:p>
    <w:p w14:paraId="6E55CB6E" w14:textId="77777777" w:rsidR="00D1723F" w:rsidRPr="00AA120E" w:rsidRDefault="00D1723F" w:rsidP="00AA120E">
      <w:pPr>
        <w:ind w:left="2160" w:hanging="720"/>
        <w:rPr>
          <w:sz w:val="20"/>
          <w:szCs w:val="20"/>
        </w:rPr>
      </w:pPr>
      <w:r w:rsidRPr="00AA120E">
        <w:rPr>
          <w:sz w:val="20"/>
          <w:szCs w:val="20"/>
        </w:rPr>
        <w:t>d.</w:t>
      </w:r>
      <w:r w:rsidRPr="00AA120E">
        <w:rPr>
          <w:sz w:val="20"/>
          <w:szCs w:val="20"/>
        </w:rPr>
        <w:tab/>
        <w:t>Significant deviations from the established practices of the organization which may unjustifiably increase the award costs.</w:t>
      </w:r>
    </w:p>
    <w:p w14:paraId="6C6A255B" w14:textId="77777777" w:rsidR="00D1723F" w:rsidRPr="00AA120E" w:rsidRDefault="00D1723F" w:rsidP="00AA120E">
      <w:pPr>
        <w:rPr>
          <w:sz w:val="20"/>
          <w:szCs w:val="20"/>
        </w:rPr>
      </w:pPr>
      <w:r w:rsidRPr="00AA120E">
        <w:rPr>
          <w:b/>
          <w:bCs/>
          <w:sz w:val="20"/>
          <w:szCs w:val="20"/>
        </w:rPr>
        <w:t>Recipient</w:t>
      </w:r>
      <w:r w:rsidRPr="00AA120E">
        <w:rPr>
          <w:sz w:val="20"/>
          <w:szCs w:val="20"/>
        </w:rPr>
        <w:t xml:space="preserve"> - means the entity to which a WIOA grant is awarded directly from the U.S. Department of Labor to carry out the WIOA program.  The recipient is the entire legal entity that received the award and is legally responsible for carrying out the WIOA </w:t>
      </w:r>
      <w:r w:rsidRPr="00AA120E">
        <w:rPr>
          <w:sz w:val="20"/>
          <w:szCs w:val="20"/>
        </w:rPr>
        <w:lastRenderedPageBreak/>
        <w:t>program, even if only a particular component of the entity is designated in the grant award document.  For WIOA grants under Title I the state is the recipient.</w:t>
      </w:r>
    </w:p>
    <w:p w14:paraId="3F281190" w14:textId="77777777" w:rsidR="00D1723F" w:rsidRPr="00AA120E" w:rsidRDefault="00D1723F" w:rsidP="00AA120E">
      <w:pPr>
        <w:rPr>
          <w:sz w:val="20"/>
          <w:szCs w:val="20"/>
        </w:rPr>
      </w:pPr>
      <w:r w:rsidRPr="00AA120E">
        <w:rPr>
          <w:b/>
          <w:bCs/>
          <w:sz w:val="20"/>
          <w:szCs w:val="20"/>
        </w:rPr>
        <w:t>Records</w:t>
      </w:r>
      <w:r w:rsidRPr="00AA120E">
        <w:rPr>
          <w:sz w:val="20"/>
          <w:szCs w:val="20"/>
        </w:rPr>
        <w:t xml:space="preserve"> - are documents of actions taken with respect to the grant or agreement including financial records, statistical records, and supporting documents.</w:t>
      </w:r>
    </w:p>
    <w:p w14:paraId="7F36A4BD" w14:textId="77777777" w:rsidR="00D1723F" w:rsidRPr="00AA120E" w:rsidRDefault="00D1723F" w:rsidP="00AA120E">
      <w:pPr>
        <w:rPr>
          <w:sz w:val="20"/>
          <w:szCs w:val="20"/>
        </w:rPr>
      </w:pPr>
      <w:r w:rsidRPr="00AA120E">
        <w:rPr>
          <w:b/>
          <w:bCs/>
          <w:sz w:val="20"/>
          <w:szCs w:val="20"/>
        </w:rPr>
        <w:t>Request for proposal</w:t>
      </w:r>
      <w:r w:rsidRPr="00AA120E">
        <w:rPr>
          <w:sz w:val="20"/>
          <w:szCs w:val="20"/>
        </w:rPr>
        <w:t xml:space="preserve"> - (RFP) is a set of documents which includes a description of the product or service desired to enable a prospective contractor to submit a proposal which includes information that procurement and technical personnel need to evaluate proposals submitted.  The request for proposals is the specific term applied to the solicitation used in Government contracts when negotiated procurement procedures are used.</w:t>
      </w:r>
    </w:p>
    <w:p w14:paraId="6E5AE849" w14:textId="77777777" w:rsidR="00D1723F" w:rsidRPr="00AA120E" w:rsidRDefault="00D1723F" w:rsidP="00AA120E">
      <w:pPr>
        <w:rPr>
          <w:sz w:val="20"/>
          <w:szCs w:val="20"/>
        </w:rPr>
      </w:pPr>
      <w:r w:rsidRPr="00AA120E">
        <w:rPr>
          <w:b/>
          <w:bCs/>
          <w:sz w:val="20"/>
          <w:szCs w:val="20"/>
        </w:rPr>
        <w:t>Responsible contractor</w:t>
      </w:r>
      <w:r w:rsidRPr="00AA120E">
        <w:rPr>
          <w:sz w:val="20"/>
          <w:szCs w:val="20"/>
        </w:rPr>
        <w:t xml:space="preserve"> - (responsible bidder) means a contractor or prospective contractor who appears to possess the ability to perform successfully under the terms and conditions of a proposed procurement based on a review of such factors as a satisfactory record of past performance, integrity, and business ethics; and financial and technical resources or access to such resources.</w:t>
      </w:r>
    </w:p>
    <w:p w14:paraId="308E1BA7" w14:textId="77777777" w:rsidR="00D1723F" w:rsidRPr="00AA120E" w:rsidRDefault="00D1723F" w:rsidP="00AA120E">
      <w:pPr>
        <w:rPr>
          <w:sz w:val="20"/>
          <w:szCs w:val="20"/>
        </w:rPr>
      </w:pPr>
      <w:r w:rsidRPr="00AA120E">
        <w:rPr>
          <w:b/>
          <w:bCs/>
          <w:sz w:val="20"/>
          <w:szCs w:val="20"/>
        </w:rPr>
        <w:t>Responsive</w:t>
      </w:r>
      <w:r w:rsidRPr="00AA120E">
        <w:rPr>
          <w:sz w:val="20"/>
          <w:szCs w:val="20"/>
        </w:rPr>
        <w:t xml:space="preserve"> - means that a bid or proposal complies, with respect to method and timeliness of submission and to substance of the bid or proposal, in all material respects, with the requirements of the invitation for bids or request for proposals.  A minor irregularity in a bid or proposal, which is deemed to be a matter of form rather than substance, the correction of which would not be prejudicial to other bidders, does not render a bid or proposal non-responsive.</w:t>
      </w:r>
    </w:p>
    <w:p w14:paraId="56C79522" w14:textId="77777777" w:rsidR="00D1723F" w:rsidRPr="00AA120E" w:rsidRDefault="00D1723F" w:rsidP="00AA120E">
      <w:pPr>
        <w:rPr>
          <w:sz w:val="20"/>
          <w:szCs w:val="20"/>
        </w:rPr>
      </w:pPr>
      <w:r w:rsidRPr="00AA120E">
        <w:rPr>
          <w:b/>
          <w:bCs/>
          <w:sz w:val="20"/>
          <w:szCs w:val="20"/>
        </w:rPr>
        <w:t>Secretary</w:t>
      </w:r>
      <w:r w:rsidRPr="00AA120E">
        <w:rPr>
          <w:sz w:val="20"/>
          <w:szCs w:val="20"/>
        </w:rPr>
        <w:t xml:space="preserve"> - means the Secretary of the U.S. Department of Labor.</w:t>
      </w:r>
    </w:p>
    <w:p w14:paraId="41B10D6C" w14:textId="77777777" w:rsidR="00D1723F" w:rsidRPr="00AA120E" w:rsidRDefault="00D1723F" w:rsidP="00AA120E">
      <w:pPr>
        <w:rPr>
          <w:sz w:val="20"/>
          <w:szCs w:val="20"/>
        </w:rPr>
      </w:pPr>
      <w:r w:rsidRPr="00AA120E">
        <w:rPr>
          <w:b/>
          <w:bCs/>
          <w:sz w:val="20"/>
          <w:szCs w:val="20"/>
        </w:rPr>
        <w:t>Service provider</w:t>
      </w:r>
      <w:r w:rsidRPr="00AA120E">
        <w:rPr>
          <w:sz w:val="20"/>
          <w:szCs w:val="20"/>
        </w:rPr>
        <w:t xml:space="preserve"> - means a public agency, private non-profit organization, or private-for-profit entity that delivers educational, training, employment or supportive services to WIOA participants.  Awards to service providers may be made by subgrant, contract, subcontract, or other legal agreement.</w:t>
      </w:r>
    </w:p>
    <w:p w14:paraId="405CBA6E" w14:textId="77777777" w:rsidR="00D1723F" w:rsidRPr="00AA120E" w:rsidRDefault="00D1723F" w:rsidP="00AA120E">
      <w:pPr>
        <w:rPr>
          <w:sz w:val="20"/>
          <w:szCs w:val="20"/>
        </w:rPr>
      </w:pPr>
      <w:r w:rsidRPr="00AA120E">
        <w:rPr>
          <w:b/>
          <w:sz w:val="20"/>
          <w:szCs w:val="20"/>
        </w:rPr>
        <w:t xml:space="preserve">Social Services </w:t>
      </w:r>
      <w:r w:rsidRPr="00AA120E">
        <w:rPr>
          <w:sz w:val="20"/>
          <w:szCs w:val="20"/>
        </w:rPr>
        <w:t xml:space="preserve">– </w:t>
      </w:r>
      <w:r>
        <w:rPr>
          <w:sz w:val="20"/>
          <w:szCs w:val="20"/>
        </w:rPr>
        <w:t xml:space="preserve">means </w:t>
      </w:r>
      <w:r w:rsidRPr="00AA120E">
        <w:rPr>
          <w:sz w:val="20"/>
          <w:szCs w:val="20"/>
        </w:rPr>
        <w:t>services in furtherance of the general welfare of the citizens of Louisiana.  Examples of social services are rehabilitation and health support, habitation and socialization, protection for adults and children, and improvement of living conditions and health.</w:t>
      </w:r>
    </w:p>
    <w:p w14:paraId="4068F1C4" w14:textId="77777777" w:rsidR="00D1723F" w:rsidRPr="00AA120E" w:rsidRDefault="00D1723F" w:rsidP="00AA120E">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szCs w:val="20"/>
        </w:rPr>
      </w:pPr>
      <w:r w:rsidRPr="00AA120E">
        <w:rPr>
          <w:b/>
          <w:bCs/>
          <w:sz w:val="20"/>
          <w:szCs w:val="20"/>
        </w:rPr>
        <w:t>State</w:t>
      </w:r>
      <w:r w:rsidRPr="00AA120E">
        <w:rPr>
          <w:sz w:val="20"/>
          <w:szCs w:val="20"/>
        </w:rPr>
        <w:t xml:space="preserve"> - is defined at Section 101(42) of the Act.  </w:t>
      </w:r>
    </w:p>
    <w:p w14:paraId="150FC3F2" w14:textId="77777777" w:rsidR="00D1723F" w:rsidRPr="00AA120E" w:rsidRDefault="00D1723F" w:rsidP="00AA120E">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szCs w:val="20"/>
        </w:rPr>
      </w:pPr>
      <w:r w:rsidRPr="00AA120E">
        <w:rPr>
          <w:b/>
          <w:bCs/>
          <w:sz w:val="20"/>
          <w:szCs w:val="20"/>
        </w:rPr>
        <w:t>Subgrant</w:t>
      </w:r>
      <w:r w:rsidRPr="00AA120E">
        <w:rPr>
          <w:sz w:val="20"/>
          <w:szCs w:val="20"/>
        </w:rPr>
        <w:t xml:space="preserve"> - means an award of WIOA financial assistance in the form of money, or property in lieu of money, made under a grant by a recipient to an eligible subrecipient.  It also means a subgrant award of WIOA financial assistance by a subrecipient to a lower tier subrecipient.  The term includes financial assistance when provided by any legal agreement, even if the agreement is called a contract, but does not include procurement purchases from vendors nor does it include any form of assistance received by program participants.</w:t>
      </w:r>
    </w:p>
    <w:p w14:paraId="18DCE94B" w14:textId="77777777" w:rsidR="00D1723F" w:rsidRPr="00AA120E" w:rsidRDefault="00D1723F" w:rsidP="00AA120E">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szCs w:val="20"/>
        </w:rPr>
      </w:pPr>
      <w:r w:rsidRPr="00AA120E">
        <w:rPr>
          <w:b/>
          <w:bCs/>
          <w:sz w:val="20"/>
          <w:szCs w:val="20"/>
        </w:rPr>
        <w:t>Subrecipient</w:t>
      </w:r>
      <w:r w:rsidRPr="00AA120E">
        <w:rPr>
          <w:sz w:val="20"/>
          <w:szCs w:val="20"/>
        </w:rPr>
        <w:t xml:space="preserve"> - means the legal entity to which a subgrant is awarded and which is accountable to the recipient (or higher tier subrecipient) for the use of the funds provided.  For WIOA purposes, distinguishing characteristics of a subrecipient include items such as determining eligibility of applicants, enrollment of participants, performance measured against meeting the objectives of the program, responsibility for programmatic decision making, responsibility for compliance with program requirements, and use of the funds awarded to carry out a WIOA program or project, as compared to providing goods or services for a WIOA program or project (vendor).  </w:t>
      </w:r>
    </w:p>
    <w:p w14:paraId="6DEE9592" w14:textId="77777777" w:rsidR="00D1723F" w:rsidRPr="00AA120E" w:rsidRDefault="00D1723F" w:rsidP="00AA120E">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szCs w:val="20"/>
        </w:rPr>
      </w:pPr>
      <w:r w:rsidRPr="00AA120E">
        <w:rPr>
          <w:b/>
          <w:bCs/>
          <w:sz w:val="20"/>
          <w:szCs w:val="20"/>
        </w:rPr>
        <w:t>Substate grantee</w:t>
      </w:r>
      <w:r w:rsidRPr="00AA120E">
        <w:rPr>
          <w:sz w:val="20"/>
          <w:szCs w:val="20"/>
        </w:rPr>
        <w:t xml:space="preserve"> - means that agency or organization selected to administer programs pursuant to Section 312(b) of the Act.  The substate grantee is the entity that receives WIOA Title funds for a substate area directly from the Governor.</w:t>
      </w:r>
    </w:p>
    <w:p w14:paraId="74ECEC22" w14:textId="77777777" w:rsidR="00D1723F" w:rsidRPr="00AA120E" w:rsidRDefault="00D1723F" w:rsidP="00AA120E">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szCs w:val="20"/>
        </w:rPr>
      </w:pPr>
      <w:r w:rsidRPr="00AA120E">
        <w:rPr>
          <w:b/>
          <w:bCs/>
          <w:sz w:val="20"/>
          <w:szCs w:val="20"/>
        </w:rPr>
        <w:t>Supplies</w:t>
      </w:r>
      <w:r w:rsidRPr="00AA120E">
        <w:rPr>
          <w:sz w:val="20"/>
          <w:szCs w:val="20"/>
        </w:rPr>
        <w:t xml:space="preserve"> - means all tangible personal property other than "equipment" as defined in this part.</w:t>
      </w:r>
    </w:p>
    <w:p w14:paraId="402BDC59" w14:textId="77777777" w:rsidR="00D1723F" w:rsidRPr="00AA120E" w:rsidRDefault="00D1723F" w:rsidP="00AA120E">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szCs w:val="20"/>
        </w:rPr>
      </w:pPr>
      <w:r w:rsidRPr="00AA120E">
        <w:rPr>
          <w:b/>
          <w:bCs/>
          <w:sz w:val="20"/>
          <w:szCs w:val="20"/>
        </w:rPr>
        <w:t>Vendor</w:t>
      </w:r>
      <w:r w:rsidRPr="00AA120E">
        <w:rPr>
          <w:sz w:val="20"/>
          <w:szCs w:val="20"/>
        </w:rPr>
        <w:t xml:space="preserve"> - means an entity responsible for providing generally required goods or services to be used in the WIOA program.  These goods or services may be for the recipient's or subrecipient's own use or for the use of participants in the program.  Distinguishing characteristics of a vendor include items such as:  Providing the goods and services within normal business operations; providing similar goods or services to many different purchasers, including purchasers outside the WIOA program; and operating in a competitive environment.  A vendor is not a subrecipient and does not exhibit the distinguishing characteristics attributable to a subrecipient as defined above.  Any entity directly involved in the delivery of program services not available to the general public, with the exception of an employer providing on-the-job training, shall be considered a subrecipient rather than a vendor.</w:t>
      </w:r>
    </w:p>
    <w:p w14:paraId="040B86F3" w14:textId="77777777" w:rsidR="00D1723F" w:rsidRDefault="00D1723F" w:rsidP="00D4191F">
      <w:pPr>
        <w:rPr>
          <w:rFonts w:cstheme="minorHAnsi"/>
        </w:rPr>
      </w:pPr>
    </w:p>
    <w:p w14:paraId="4944DE09" w14:textId="77777777" w:rsidR="00D1723F" w:rsidRPr="00A1590B"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Calibri" w:eastAsia="Calibri" w:hAnsi="Calibri"/>
        </w:rPr>
      </w:pPr>
      <w:r w:rsidRPr="00A1590B">
        <w:rPr>
          <w:rFonts w:ascii="Calibri" w:eastAsia="Calibri" w:hAnsi="Calibri"/>
          <w:b/>
          <w:bCs/>
        </w:rPr>
        <w:t>General Policies</w:t>
      </w:r>
      <w:r>
        <w:rPr>
          <w:rFonts w:ascii="Calibri" w:eastAsia="Calibri" w:hAnsi="Calibri"/>
          <w:b/>
          <w:bCs/>
        </w:rPr>
        <w:t>:</w:t>
      </w:r>
    </w:p>
    <w:p w14:paraId="7206DD3A"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720"/>
        <w:rPr>
          <w:rFonts w:ascii="Calibri" w:eastAsia="Calibri" w:hAnsi="Calibri"/>
        </w:rPr>
      </w:pPr>
      <w:r w:rsidRPr="00E332F4">
        <w:rPr>
          <w:rFonts w:ascii="Calibri" w:eastAsia="Calibri" w:hAnsi="Calibri"/>
        </w:rPr>
        <w:t xml:space="preserve">     </w:t>
      </w:r>
    </w:p>
    <w:p w14:paraId="0C61F1BC"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sidRPr="00E332F4">
        <w:rPr>
          <w:rFonts w:ascii="Calibri" w:eastAsia="Calibri" w:hAnsi="Calibri"/>
          <w:b/>
          <w:bCs/>
          <w:u w:val="single"/>
        </w:rPr>
        <w:t>Duplication</w:t>
      </w:r>
      <w:r w:rsidRPr="00E332F4">
        <w:rPr>
          <w:rFonts w:ascii="Calibri" w:eastAsia="Calibri" w:hAnsi="Calibri"/>
        </w:rPr>
        <w:t xml:space="preserve"> </w:t>
      </w:r>
    </w:p>
    <w:p w14:paraId="24836FEC"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6169742B"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sidRPr="00E332F4">
        <w:rPr>
          <w:rFonts w:ascii="Calibri" w:eastAsia="Calibri" w:hAnsi="Calibri"/>
        </w:rPr>
        <w:t xml:space="preserve">The </w:t>
      </w:r>
      <w:r>
        <w:rPr>
          <w:rFonts w:ascii="Calibri" w:eastAsia="Calibri" w:hAnsi="Calibri"/>
        </w:rPr>
        <w:t>WDB-83</w:t>
      </w:r>
      <w:r w:rsidRPr="00E332F4">
        <w:rPr>
          <w:rFonts w:ascii="Calibri" w:eastAsia="Calibri" w:hAnsi="Calibri"/>
        </w:rPr>
        <w:t xml:space="preserve"> and its subrecipients shall not use funds provided under WIOA</w:t>
      </w:r>
      <w:r>
        <w:rPr>
          <w:rFonts w:ascii="Calibri" w:eastAsia="Calibri" w:hAnsi="Calibri"/>
        </w:rPr>
        <w:t xml:space="preserve"> or other federally awarded grants, </w:t>
      </w:r>
      <w:r w:rsidRPr="00E332F4">
        <w:rPr>
          <w:rFonts w:ascii="Calibri" w:eastAsia="Calibri" w:hAnsi="Calibri"/>
        </w:rPr>
        <w:t xml:space="preserve">to duplicate facilities or services available in the area (with or without reimbursement) from federal, state, or local sources, unless it is demonstrated that the WIOA-funded alternative services or facilities are </w:t>
      </w:r>
      <w:r w:rsidRPr="00E332F4">
        <w:rPr>
          <w:rFonts w:ascii="Calibri" w:eastAsia="Calibri" w:hAnsi="Calibri"/>
        </w:rPr>
        <w:lastRenderedPageBreak/>
        <w:t>more likely to achieve performance goals [Sections 136 and 212 of the Workforce Innovation and Opportunity Act</w:t>
      </w:r>
      <w:r>
        <w:rPr>
          <w:rFonts w:ascii="Calibri" w:eastAsia="Calibri" w:hAnsi="Calibri"/>
        </w:rPr>
        <w:t xml:space="preserve"> and other relevant funding sources</w:t>
      </w:r>
      <w:r w:rsidRPr="00E332F4">
        <w:rPr>
          <w:rFonts w:ascii="Calibri" w:eastAsia="Calibri" w:hAnsi="Calibri"/>
        </w:rPr>
        <w:t>].</w:t>
      </w:r>
    </w:p>
    <w:p w14:paraId="259A81BF"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337033FC"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sidRPr="00E332F4">
        <w:rPr>
          <w:rFonts w:ascii="Calibri" w:eastAsia="Calibri" w:hAnsi="Calibri"/>
        </w:rPr>
        <w:t xml:space="preserve"> </w:t>
      </w:r>
      <w:r w:rsidRPr="00E332F4">
        <w:rPr>
          <w:rFonts w:ascii="Calibri" w:eastAsia="Calibri" w:hAnsi="Calibri"/>
          <w:b/>
          <w:bCs/>
          <w:u w:val="single"/>
        </w:rPr>
        <w:t>Competition</w:t>
      </w:r>
    </w:p>
    <w:p w14:paraId="72871BD7"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44440A61"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sidRPr="00E332F4">
        <w:rPr>
          <w:rFonts w:ascii="Calibri" w:eastAsia="Calibri" w:hAnsi="Calibri"/>
        </w:rPr>
        <w:t>1.</w:t>
      </w:r>
      <w:r w:rsidRPr="00E332F4">
        <w:rPr>
          <w:rFonts w:ascii="Calibri" w:eastAsia="Calibri" w:hAnsi="Calibri"/>
        </w:rPr>
        <w:tab/>
        <w:t xml:space="preserve">The </w:t>
      </w:r>
      <w:r>
        <w:rPr>
          <w:rFonts w:ascii="Calibri" w:eastAsia="Calibri" w:hAnsi="Calibri"/>
        </w:rPr>
        <w:t>WDB-83</w:t>
      </w:r>
      <w:r w:rsidRPr="00E332F4">
        <w:rPr>
          <w:rFonts w:ascii="Calibri" w:eastAsia="Calibri" w:hAnsi="Calibri"/>
        </w:rPr>
        <w:t xml:space="preserve"> and its subrecipients shall conduct procurement in a manner which provides</w:t>
      </w:r>
    </w:p>
    <w:p w14:paraId="014F0E13"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Pr>
          <w:rFonts w:ascii="Calibri" w:eastAsia="Calibri" w:hAnsi="Calibri"/>
        </w:rPr>
        <w:t xml:space="preserve">        </w:t>
      </w:r>
      <w:r w:rsidRPr="00E332F4">
        <w:rPr>
          <w:rFonts w:ascii="Calibri" w:eastAsia="Calibri" w:hAnsi="Calibri"/>
        </w:rPr>
        <w:t>full and open competition.  Some of the situations considered to be restrictive of</w:t>
      </w:r>
    </w:p>
    <w:p w14:paraId="50DB926B"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Pr>
          <w:rFonts w:ascii="Calibri" w:eastAsia="Calibri" w:hAnsi="Calibri"/>
        </w:rPr>
        <w:t xml:space="preserve">       </w:t>
      </w:r>
      <w:r w:rsidRPr="00E332F4">
        <w:rPr>
          <w:rFonts w:ascii="Calibri" w:eastAsia="Calibri" w:hAnsi="Calibri"/>
        </w:rPr>
        <w:t xml:space="preserve"> competition include, but are not limited to:</w:t>
      </w:r>
    </w:p>
    <w:p w14:paraId="128CF076"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43F198C9" w14:textId="77777777" w:rsidR="00D1723F" w:rsidRDefault="00D1723F" w:rsidP="00400F7C">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Calibri" w:eastAsia="Calibri" w:hAnsi="Calibri"/>
        </w:rPr>
      </w:pPr>
      <w:r w:rsidRPr="00E332F4">
        <w:rPr>
          <w:rFonts w:ascii="Calibri" w:eastAsia="Calibri" w:hAnsi="Calibri"/>
        </w:rPr>
        <w:tab/>
      </w:r>
      <w:r>
        <w:rPr>
          <w:rFonts w:ascii="Calibri" w:eastAsia="Calibri" w:hAnsi="Calibri"/>
        </w:rPr>
        <w:t>1.1</w:t>
      </w:r>
      <w:r w:rsidRPr="00E332F4">
        <w:rPr>
          <w:rFonts w:ascii="Calibri" w:eastAsia="Calibri" w:hAnsi="Calibri"/>
        </w:rPr>
        <w:t>.</w:t>
      </w:r>
      <w:r w:rsidRPr="00E332F4">
        <w:rPr>
          <w:rFonts w:ascii="Calibri" w:eastAsia="Calibri" w:hAnsi="Calibri"/>
        </w:rPr>
        <w:tab/>
        <w:t xml:space="preserve">Placing unreasonable requirements on firms or organizations in order for them </w:t>
      </w:r>
      <w:r>
        <w:rPr>
          <w:rFonts w:ascii="Calibri" w:eastAsia="Calibri" w:hAnsi="Calibri"/>
        </w:rPr>
        <w:tab/>
      </w:r>
    </w:p>
    <w:p w14:paraId="267F4085" w14:textId="77777777" w:rsidR="00D1723F" w:rsidRPr="00E332F4" w:rsidRDefault="00D1723F" w:rsidP="00400F7C">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to qualify to do business;</w:t>
      </w:r>
    </w:p>
    <w:p w14:paraId="7ADAFE90" w14:textId="77777777" w:rsidR="00D1723F" w:rsidRPr="00E332F4" w:rsidRDefault="00D1723F" w:rsidP="00400F7C">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3E64C8C2" w14:textId="77777777" w:rsidR="00D1723F" w:rsidRPr="00E332F4" w:rsidRDefault="00D1723F" w:rsidP="00400F7C">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sidRPr="00E332F4">
        <w:rPr>
          <w:rFonts w:ascii="Calibri" w:eastAsia="Calibri" w:hAnsi="Calibri"/>
        </w:rPr>
        <w:tab/>
      </w:r>
      <w:r>
        <w:rPr>
          <w:rFonts w:ascii="Calibri" w:eastAsia="Calibri" w:hAnsi="Calibri"/>
        </w:rPr>
        <w:t>1.2</w:t>
      </w:r>
      <w:r w:rsidRPr="00E332F4">
        <w:rPr>
          <w:rFonts w:ascii="Calibri" w:eastAsia="Calibri" w:hAnsi="Calibri"/>
        </w:rPr>
        <w:t>.</w:t>
      </w:r>
      <w:r w:rsidRPr="00E332F4">
        <w:rPr>
          <w:rFonts w:ascii="Calibri" w:eastAsia="Calibri" w:hAnsi="Calibri"/>
        </w:rPr>
        <w:tab/>
        <w:t>Requiring unnecessary experience and excessive bonding;</w:t>
      </w:r>
    </w:p>
    <w:p w14:paraId="3B768A6D" w14:textId="77777777" w:rsidR="00D1723F" w:rsidRPr="00E332F4" w:rsidRDefault="00D1723F" w:rsidP="00400F7C">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4DA94A2B" w14:textId="77777777" w:rsidR="00D1723F" w:rsidRDefault="00D1723F" w:rsidP="00400F7C">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Calibri" w:eastAsia="Calibri" w:hAnsi="Calibri"/>
        </w:rPr>
      </w:pPr>
      <w:r w:rsidRPr="00E332F4">
        <w:rPr>
          <w:rFonts w:ascii="Calibri" w:eastAsia="Calibri" w:hAnsi="Calibri"/>
        </w:rPr>
        <w:tab/>
      </w:r>
      <w:r>
        <w:rPr>
          <w:rFonts w:ascii="Calibri" w:eastAsia="Calibri" w:hAnsi="Calibri"/>
        </w:rPr>
        <w:t>1.3</w:t>
      </w:r>
      <w:r w:rsidRPr="00E332F4">
        <w:rPr>
          <w:rFonts w:ascii="Calibri" w:eastAsia="Calibri" w:hAnsi="Calibri"/>
        </w:rPr>
        <w:t>.</w:t>
      </w:r>
      <w:r w:rsidRPr="00E332F4">
        <w:rPr>
          <w:rFonts w:ascii="Calibri" w:eastAsia="Calibri" w:hAnsi="Calibri"/>
        </w:rPr>
        <w:tab/>
        <w:t xml:space="preserve">Noncompetitive pricing practices between firms or organizations or between </w:t>
      </w:r>
      <w:r>
        <w:rPr>
          <w:rFonts w:ascii="Calibri" w:eastAsia="Calibri" w:hAnsi="Calibri"/>
        </w:rPr>
        <w:tab/>
      </w:r>
    </w:p>
    <w:p w14:paraId="728F33E7" w14:textId="77777777" w:rsidR="00D1723F" w:rsidRPr="00E332F4" w:rsidRDefault="00D1723F" w:rsidP="00400F7C">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affiliated companies or organizations;</w:t>
      </w:r>
    </w:p>
    <w:p w14:paraId="7AC70E6A" w14:textId="77777777" w:rsidR="00D1723F" w:rsidRPr="00E332F4" w:rsidRDefault="00D1723F" w:rsidP="00400F7C">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4180EF1F" w14:textId="77777777" w:rsidR="00D1723F" w:rsidRPr="00E332F4" w:rsidRDefault="00D1723F" w:rsidP="00400F7C">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Pr>
          <w:rFonts w:ascii="Calibri" w:eastAsia="Calibri" w:hAnsi="Calibri"/>
        </w:rPr>
        <w:tab/>
        <w:t>1.4</w:t>
      </w:r>
      <w:r w:rsidRPr="00E332F4">
        <w:rPr>
          <w:rFonts w:ascii="Calibri" w:eastAsia="Calibri" w:hAnsi="Calibri"/>
        </w:rPr>
        <w:t>.</w:t>
      </w:r>
      <w:r w:rsidRPr="00E332F4">
        <w:rPr>
          <w:rFonts w:ascii="Calibri" w:eastAsia="Calibri" w:hAnsi="Calibri"/>
        </w:rPr>
        <w:tab/>
        <w:t>Noncompetitive awards to consultants that are on retainer contracts;</w:t>
      </w:r>
    </w:p>
    <w:p w14:paraId="0A62406C" w14:textId="77777777" w:rsidR="00D1723F" w:rsidRPr="00E332F4" w:rsidRDefault="00D1723F" w:rsidP="00400F7C">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764E1FA3" w14:textId="77777777" w:rsidR="00D1723F" w:rsidRPr="00E332F4" w:rsidRDefault="00D1723F" w:rsidP="00400F7C">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sidRPr="00E332F4">
        <w:rPr>
          <w:rFonts w:ascii="Calibri" w:eastAsia="Calibri" w:hAnsi="Calibri"/>
        </w:rPr>
        <w:tab/>
      </w:r>
      <w:r>
        <w:rPr>
          <w:rFonts w:ascii="Calibri" w:eastAsia="Calibri" w:hAnsi="Calibri"/>
        </w:rPr>
        <w:t>1.5</w:t>
      </w:r>
      <w:r w:rsidRPr="00E332F4">
        <w:rPr>
          <w:rFonts w:ascii="Calibri" w:eastAsia="Calibri" w:hAnsi="Calibri"/>
        </w:rPr>
        <w:t>.</w:t>
      </w:r>
      <w:r w:rsidRPr="00E332F4">
        <w:rPr>
          <w:rFonts w:ascii="Calibri" w:eastAsia="Calibri" w:hAnsi="Calibri"/>
        </w:rPr>
        <w:tab/>
        <w:t>Organizational conflicts of interest;</w:t>
      </w:r>
    </w:p>
    <w:p w14:paraId="2E209718" w14:textId="77777777" w:rsidR="00D1723F" w:rsidRPr="00E332F4" w:rsidRDefault="00D1723F" w:rsidP="00400F7C">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33513655" w14:textId="77777777" w:rsidR="00D1723F" w:rsidRDefault="00D1723F" w:rsidP="00400F7C">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Calibri" w:eastAsia="Calibri" w:hAnsi="Calibri"/>
        </w:rPr>
      </w:pPr>
      <w:r w:rsidRPr="00E332F4">
        <w:rPr>
          <w:rFonts w:ascii="Calibri" w:eastAsia="Calibri" w:hAnsi="Calibri"/>
        </w:rPr>
        <w:tab/>
      </w:r>
      <w:r>
        <w:rPr>
          <w:rFonts w:ascii="Calibri" w:eastAsia="Calibri" w:hAnsi="Calibri"/>
        </w:rPr>
        <w:t>1.6</w:t>
      </w:r>
      <w:r w:rsidRPr="00E332F4">
        <w:rPr>
          <w:rFonts w:ascii="Calibri" w:eastAsia="Calibri" w:hAnsi="Calibri"/>
        </w:rPr>
        <w:t>.</w:t>
      </w:r>
      <w:r w:rsidRPr="00E332F4">
        <w:rPr>
          <w:rFonts w:ascii="Calibri" w:eastAsia="Calibri" w:hAnsi="Calibri"/>
        </w:rPr>
        <w:tab/>
        <w:t xml:space="preserve">Specifying only a "brand name" product instead of allowing "an equal" product </w:t>
      </w:r>
    </w:p>
    <w:p w14:paraId="4D9E20B6" w14:textId="77777777" w:rsidR="00D1723F" w:rsidRDefault="00D1723F" w:rsidP="00400F7C">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Calibri" w:eastAsia="Calibri" w:hAnsi="Calibri"/>
        </w:rPr>
      </w:pPr>
      <w:r>
        <w:rPr>
          <w:rFonts w:ascii="Calibri" w:eastAsia="Calibri" w:hAnsi="Calibri"/>
        </w:rPr>
        <w:t xml:space="preserve"> </w:t>
      </w:r>
      <w:r>
        <w:rPr>
          <w:rFonts w:ascii="Calibri" w:eastAsia="Calibri" w:hAnsi="Calibri"/>
        </w:rPr>
        <w:tab/>
      </w:r>
      <w:r>
        <w:rPr>
          <w:rFonts w:ascii="Calibri" w:eastAsia="Calibri" w:hAnsi="Calibri"/>
        </w:rPr>
        <w:tab/>
      </w:r>
      <w:r>
        <w:rPr>
          <w:rFonts w:ascii="Calibri" w:eastAsia="Calibri" w:hAnsi="Calibri"/>
        </w:rPr>
        <w:tab/>
        <w:t>t</w:t>
      </w:r>
      <w:r w:rsidRPr="00E332F4">
        <w:rPr>
          <w:rFonts w:ascii="Calibri" w:eastAsia="Calibri" w:hAnsi="Calibri"/>
        </w:rPr>
        <w:t xml:space="preserve">o be offered and describing the performance of other relevant requirements of </w:t>
      </w:r>
      <w:r>
        <w:rPr>
          <w:rFonts w:ascii="Calibri" w:eastAsia="Calibri" w:hAnsi="Calibri"/>
        </w:rPr>
        <w:tab/>
      </w:r>
    </w:p>
    <w:p w14:paraId="4659CB0C" w14:textId="77777777" w:rsidR="00D1723F" w:rsidRPr="00E332F4" w:rsidRDefault="00D1723F" w:rsidP="00400F7C">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Calibri" w:eastAsia="Calibri" w:hAnsi="Calibri"/>
        </w:rPr>
      </w:pPr>
      <w:r>
        <w:rPr>
          <w:rFonts w:ascii="Calibri" w:eastAsia="Calibri" w:hAnsi="Calibri"/>
        </w:rPr>
        <w:t xml:space="preserve">                           </w:t>
      </w:r>
      <w:r w:rsidRPr="00E332F4">
        <w:rPr>
          <w:rFonts w:ascii="Calibri" w:eastAsia="Calibri" w:hAnsi="Calibri"/>
        </w:rPr>
        <w:t>the procurement;</w:t>
      </w:r>
    </w:p>
    <w:p w14:paraId="7DCF5888" w14:textId="77777777" w:rsidR="00D1723F" w:rsidRPr="00E332F4" w:rsidRDefault="00D1723F" w:rsidP="00400F7C">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16845D0F" w14:textId="77777777" w:rsidR="00D1723F" w:rsidRPr="00E332F4" w:rsidRDefault="00D1723F" w:rsidP="00400F7C">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sidRPr="00E332F4">
        <w:rPr>
          <w:rFonts w:ascii="Calibri" w:eastAsia="Calibri" w:hAnsi="Calibri"/>
        </w:rPr>
        <w:tab/>
      </w:r>
      <w:r>
        <w:rPr>
          <w:rFonts w:ascii="Calibri" w:eastAsia="Calibri" w:hAnsi="Calibri"/>
        </w:rPr>
        <w:t>1.7</w:t>
      </w:r>
      <w:r w:rsidRPr="00E332F4">
        <w:rPr>
          <w:rFonts w:ascii="Calibri" w:eastAsia="Calibri" w:hAnsi="Calibri"/>
        </w:rPr>
        <w:t>.</w:t>
      </w:r>
      <w:r w:rsidRPr="00E332F4">
        <w:rPr>
          <w:rFonts w:ascii="Calibri" w:eastAsia="Calibri" w:hAnsi="Calibri"/>
        </w:rPr>
        <w:tab/>
        <w:t>Overly restrictive specifications; and</w:t>
      </w:r>
    </w:p>
    <w:p w14:paraId="6EF2C178" w14:textId="77777777" w:rsidR="00D1723F" w:rsidRPr="00E332F4" w:rsidRDefault="00D1723F" w:rsidP="00400F7C">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71F4FB32" w14:textId="77777777" w:rsidR="00D1723F" w:rsidRDefault="00D1723F" w:rsidP="00400F7C">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sidRPr="00E332F4">
        <w:rPr>
          <w:rFonts w:ascii="Calibri" w:eastAsia="Calibri" w:hAnsi="Calibri"/>
        </w:rPr>
        <w:tab/>
      </w:r>
      <w:r>
        <w:rPr>
          <w:rFonts w:ascii="Calibri" w:eastAsia="Calibri" w:hAnsi="Calibri"/>
        </w:rPr>
        <w:t>1.8</w:t>
      </w:r>
      <w:r w:rsidRPr="00E332F4">
        <w:rPr>
          <w:rFonts w:ascii="Calibri" w:eastAsia="Calibri" w:hAnsi="Calibri"/>
        </w:rPr>
        <w:t>.</w:t>
      </w:r>
      <w:r w:rsidRPr="00E332F4">
        <w:rPr>
          <w:rFonts w:ascii="Calibri" w:eastAsia="Calibri" w:hAnsi="Calibri"/>
        </w:rPr>
        <w:tab/>
        <w:t>Any arbitrary action in the procurement process.</w:t>
      </w:r>
    </w:p>
    <w:p w14:paraId="5E55AEDD" w14:textId="77777777" w:rsidR="00D1723F" w:rsidRPr="00E332F4" w:rsidRDefault="00D1723F" w:rsidP="00400F7C">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18223E50"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74BD375C"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sidRPr="00E332F4">
        <w:rPr>
          <w:rFonts w:ascii="Calibri" w:eastAsia="Calibri" w:hAnsi="Calibri"/>
        </w:rPr>
        <w:t>2.</w:t>
      </w:r>
      <w:r w:rsidRPr="00E332F4">
        <w:rPr>
          <w:rFonts w:ascii="Calibri" w:eastAsia="Calibri" w:hAnsi="Calibri"/>
        </w:rPr>
        <w:tab/>
        <w:t xml:space="preserve">The </w:t>
      </w:r>
      <w:r>
        <w:rPr>
          <w:rFonts w:ascii="Calibri" w:eastAsia="Calibri" w:hAnsi="Calibri"/>
        </w:rPr>
        <w:t>WDB-83</w:t>
      </w:r>
      <w:r w:rsidRPr="00E332F4">
        <w:rPr>
          <w:rFonts w:ascii="Calibri" w:eastAsia="Calibri" w:hAnsi="Calibri"/>
        </w:rPr>
        <w:t xml:space="preserve">, for all procurement transactions will ensure that all solicitations contain the </w:t>
      </w:r>
    </w:p>
    <w:p w14:paraId="1A01BC62"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Pr>
          <w:rFonts w:ascii="Calibri" w:eastAsia="Calibri" w:hAnsi="Calibri"/>
        </w:rPr>
        <w:t xml:space="preserve">        </w:t>
      </w:r>
      <w:r w:rsidRPr="00E332F4">
        <w:rPr>
          <w:rFonts w:ascii="Calibri" w:eastAsia="Calibri" w:hAnsi="Calibri"/>
        </w:rPr>
        <w:t>following elements:</w:t>
      </w:r>
    </w:p>
    <w:p w14:paraId="4FA4CE19"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00836E67"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Calibri" w:eastAsia="Calibri" w:hAnsi="Calibri"/>
        </w:rPr>
      </w:pPr>
      <w:r w:rsidRPr="00E332F4">
        <w:rPr>
          <w:rFonts w:ascii="Calibri" w:eastAsia="Calibri" w:hAnsi="Calibri"/>
        </w:rPr>
        <w:tab/>
      </w:r>
      <w:r>
        <w:rPr>
          <w:rFonts w:ascii="Calibri" w:eastAsia="Calibri" w:hAnsi="Calibri"/>
        </w:rPr>
        <w:t>2.1</w:t>
      </w:r>
      <w:r w:rsidRPr="00E332F4">
        <w:rPr>
          <w:rFonts w:ascii="Calibri" w:eastAsia="Calibri" w:hAnsi="Calibri"/>
        </w:rPr>
        <w:t>.</w:t>
      </w:r>
      <w:r w:rsidRPr="00E332F4">
        <w:rPr>
          <w:rFonts w:ascii="Calibri" w:eastAsia="Calibri" w:hAnsi="Calibri"/>
        </w:rPr>
        <w:tab/>
        <w:t xml:space="preserve">a clear and accurate description of technical requirements for the material, </w:t>
      </w:r>
      <w:r>
        <w:rPr>
          <w:rFonts w:ascii="Calibri" w:eastAsia="Calibri" w:hAnsi="Calibri"/>
        </w:rPr>
        <w:tab/>
      </w:r>
    </w:p>
    <w:p w14:paraId="4D2F0650"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product, or service to be procured (including quantities).  Such description shall </w:t>
      </w:r>
      <w:r>
        <w:rPr>
          <w:rFonts w:ascii="Calibri" w:eastAsia="Calibri" w:hAnsi="Calibri"/>
        </w:rPr>
        <w:tab/>
      </w:r>
    </w:p>
    <w:p w14:paraId="2011FAF1"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not, in competitive procurement, contain features which unduly restrict </w:t>
      </w:r>
      <w:r>
        <w:rPr>
          <w:rFonts w:ascii="Calibri" w:eastAsia="Calibri" w:hAnsi="Calibri"/>
        </w:rPr>
        <w:tab/>
      </w:r>
      <w:r w:rsidRPr="00E332F4">
        <w:rPr>
          <w:rFonts w:ascii="Calibri" w:eastAsia="Calibri" w:hAnsi="Calibri"/>
        </w:rPr>
        <w:t>competition; and</w:t>
      </w:r>
    </w:p>
    <w:p w14:paraId="6CD4A040"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rPr>
          <w:rFonts w:ascii="Calibri" w:eastAsia="Calibri" w:hAnsi="Calibri"/>
        </w:rPr>
      </w:pPr>
    </w:p>
    <w:p w14:paraId="3414BA00"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Calibri" w:eastAsia="Calibri" w:hAnsi="Calibri"/>
        </w:rPr>
      </w:pPr>
      <w:r w:rsidRPr="00E332F4">
        <w:rPr>
          <w:rFonts w:ascii="Calibri" w:eastAsia="Calibri" w:hAnsi="Calibri"/>
        </w:rPr>
        <w:tab/>
      </w:r>
      <w:r>
        <w:rPr>
          <w:rFonts w:ascii="Calibri" w:eastAsia="Calibri" w:hAnsi="Calibri"/>
        </w:rPr>
        <w:t>2.2</w:t>
      </w:r>
      <w:r w:rsidRPr="00E332F4">
        <w:rPr>
          <w:rFonts w:ascii="Calibri" w:eastAsia="Calibri" w:hAnsi="Calibri"/>
        </w:rPr>
        <w:t>.</w:t>
      </w:r>
      <w:r w:rsidRPr="00E332F4">
        <w:rPr>
          <w:rFonts w:ascii="Calibri" w:eastAsia="Calibri" w:hAnsi="Calibri"/>
        </w:rPr>
        <w:tab/>
        <w:t xml:space="preserve">all requirements which the offerors must fulfill and all other factors to be used in </w:t>
      </w:r>
      <w:r>
        <w:rPr>
          <w:rFonts w:ascii="Calibri" w:eastAsia="Calibri" w:hAnsi="Calibri"/>
        </w:rPr>
        <w:tab/>
      </w:r>
      <w:r w:rsidRPr="00E332F4">
        <w:rPr>
          <w:rFonts w:ascii="Calibri" w:eastAsia="Calibri" w:hAnsi="Calibri"/>
        </w:rPr>
        <w:t>evaluating bids or proposals.</w:t>
      </w:r>
    </w:p>
    <w:p w14:paraId="1A306A7E"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4E722B1B"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sidRPr="00E332F4">
        <w:rPr>
          <w:rFonts w:ascii="Calibri" w:eastAsia="Calibri" w:hAnsi="Calibri"/>
        </w:rPr>
        <w:t>3.</w:t>
      </w:r>
      <w:r w:rsidRPr="00E332F4">
        <w:rPr>
          <w:rFonts w:ascii="Calibri" w:eastAsia="Calibri" w:hAnsi="Calibri"/>
        </w:rPr>
        <w:tab/>
        <w:t xml:space="preserve">The </w:t>
      </w:r>
      <w:r>
        <w:rPr>
          <w:rFonts w:ascii="Calibri" w:eastAsia="Calibri" w:hAnsi="Calibri"/>
        </w:rPr>
        <w:t xml:space="preserve">WDB-83 </w:t>
      </w:r>
      <w:r w:rsidRPr="00E332F4">
        <w:rPr>
          <w:rFonts w:ascii="Calibri" w:eastAsia="Calibri" w:hAnsi="Calibri"/>
        </w:rPr>
        <w:t>and its subrecipients shall ensure that all prequalified lists of persons, firms, or other organizations which are used in acquiring goods and services are current and include sufficient numbers of qualified sources to ensure maximum open and free competition</w:t>
      </w:r>
      <w:r>
        <w:rPr>
          <w:rFonts w:ascii="Calibri" w:eastAsia="Calibri" w:hAnsi="Calibri"/>
        </w:rPr>
        <w:t>.</w:t>
      </w:r>
    </w:p>
    <w:p w14:paraId="0CEC81A7"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p>
    <w:p w14:paraId="6836AB26"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4</w:t>
      </w:r>
      <w:r w:rsidRPr="00E332F4">
        <w:rPr>
          <w:rFonts w:ascii="Calibri" w:eastAsia="Calibri" w:hAnsi="Calibri"/>
        </w:rPr>
        <w:t>.</w:t>
      </w:r>
      <w:r w:rsidRPr="00E332F4">
        <w:rPr>
          <w:rFonts w:ascii="Calibri" w:eastAsia="Calibri" w:hAnsi="Calibri"/>
        </w:rPr>
        <w:tab/>
        <w:t>Awards are to be made to responsible organizations possessing the demonstrated ability to perform successfully under the terms and conditions of a proposed subgrant or contract.</w:t>
      </w:r>
    </w:p>
    <w:p w14:paraId="1450B596"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7752FABB"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sidRPr="00E332F4">
        <w:rPr>
          <w:rFonts w:ascii="Calibri" w:eastAsia="Calibri" w:hAnsi="Calibri"/>
          <w:b/>
          <w:bCs/>
          <w:u w:val="single"/>
        </w:rPr>
        <w:t>Conflict of Interest</w:t>
      </w:r>
    </w:p>
    <w:p w14:paraId="4569BD76"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04963681"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sidRPr="00E332F4">
        <w:rPr>
          <w:rFonts w:ascii="Calibri" w:eastAsia="Calibri" w:hAnsi="Calibri"/>
        </w:rPr>
        <w:t>1.</w:t>
      </w:r>
      <w:r w:rsidRPr="00E332F4">
        <w:rPr>
          <w:rFonts w:ascii="Calibri" w:eastAsia="Calibri" w:hAnsi="Calibri"/>
        </w:rPr>
        <w:tab/>
        <w:t xml:space="preserve">The </w:t>
      </w:r>
      <w:r>
        <w:rPr>
          <w:rFonts w:ascii="Calibri" w:eastAsia="Calibri" w:hAnsi="Calibri"/>
        </w:rPr>
        <w:t xml:space="preserve">WDB-83 </w:t>
      </w:r>
      <w:r w:rsidRPr="00E332F4">
        <w:rPr>
          <w:rFonts w:ascii="Calibri" w:eastAsia="Calibri" w:hAnsi="Calibri"/>
        </w:rPr>
        <w:t xml:space="preserve">and its subrecipients shall adhere to the following written code </w:t>
      </w:r>
      <w:r>
        <w:rPr>
          <w:rFonts w:ascii="Calibri" w:eastAsia="Calibri" w:hAnsi="Calibri"/>
        </w:rPr>
        <w:t>o</w:t>
      </w:r>
      <w:r w:rsidRPr="00E332F4">
        <w:rPr>
          <w:rFonts w:ascii="Calibri" w:eastAsia="Calibri" w:hAnsi="Calibri"/>
        </w:rPr>
        <w:t>f conduct governing the performance of persons engaged in the award and administration of WIOA contracts and subgrants:</w:t>
      </w:r>
    </w:p>
    <w:p w14:paraId="11B5B627"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0319ADFE"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rPr>
          <w:rFonts w:ascii="Calibri" w:eastAsia="Calibri" w:hAnsi="Calibri"/>
        </w:rPr>
      </w:pPr>
      <w:r w:rsidRPr="00E332F4">
        <w:rPr>
          <w:rFonts w:ascii="Calibri" w:eastAsia="Calibri" w:hAnsi="Calibri"/>
        </w:rPr>
        <w:t>To the extent permitted by state or local law or regulation, such standards of conduct will provide for penalties, sanctions, or other disciplinary actions for violations of such standards by the awarding agency's officers, employees, or agents, or by awardees or their agents.</w:t>
      </w:r>
    </w:p>
    <w:p w14:paraId="0B34A91E"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7E488E15"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sidRPr="00E332F4">
        <w:rPr>
          <w:rFonts w:ascii="Calibri" w:eastAsia="Calibri" w:hAnsi="Calibri"/>
        </w:rPr>
        <w:t>2.</w:t>
      </w:r>
      <w:r w:rsidRPr="00E332F4">
        <w:rPr>
          <w:rFonts w:ascii="Calibri" w:eastAsia="Calibri" w:hAnsi="Calibri"/>
        </w:rPr>
        <w:tab/>
        <w:t>Staff conflict of interest.  No individual in a decision-making capacity shall engage in any activity, including participation in the selection, award, or administration of a subgrant or contract supported by WIOA funds if a conflict of interest, real or apparent, would be involved.</w:t>
      </w:r>
    </w:p>
    <w:p w14:paraId="407FB694"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7E8C192A"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sidRPr="00E332F4">
        <w:rPr>
          <w:rFonts w:ascii="Calibri" w:eastAsia="Calibri" w:hAnsi="Calibri"/>
        </w:rPr>
        <w:t>3.</w:t>
      </w:r>
      <w:r w:rsidRPr="00E332F4">
        <w:rPr>
          <w:rFonts w:ascii="Calibri" w:eastAsia="Calibri" w:hAnsi="Calibri"/>
        </w:rPr>
        <w:tab/>
        <w:t>WDB Conflict of Interest</w:t>
      </w:r>
    </w:p>
    <w:p w14:paraId="5FAE5272"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3D9DD8B9" w14:textId="77777777" w:rsidR="00D1723F" w:rsidRDefault="00D1723F" w:rsidP="00A1590B">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rPr>
          <w:rFonts w:ascii="Calibri" w:eastAsia="Calibri" w:hAnsi="Calibri"/>
        </w:rPr>
      </w:pPr>
      <w:r>
        <w:rPr>
          <w:rFonts w:ascii="Calibri" w:eastAsia="Calibri" w:hAnsi="Calibri"/>
        </w:rPr>
        <w:t>3.1</w:t>
      </w:r>
      <w:r>
        <w:rPr>
          <w:rFonts w:ascii="Calibri" w:eastAsia="Calibri" w:hAnsi="Calibri"/>
        </w:rPr>
        <w:tab/>
      </w:r>
      <w:r w:rsidRPr="00A1590B">
        <w:rPr>
          <w:rFonts w:ascii="Calibri" w:eastAsia="Calibri" w:hAnsi="Calibri"/>
        </w:rPr>
        <w:t xml:space="preserve">WDB-83 member shall not cast a vote on, nor participate in any decision making </w:t>
      </w:r>
    </w:p>
    <w:p w14:paraId="6B900DF7" w14:textId="77777777" w:rsidR="00D1723F" w:rsidRDefault="00D1723F" w:rsidP="00A1590B">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rPr>
          <w:rFonts w:ascii="Calibri" w:eastAsia="Calibri" w:hAnsi="Calibri"/>
        </w:rPr>
      </w:pPr>
      <w:r>
        <w:rPr>
          <w:rFonts w:ascii="Calibri" w:eastAsia="Calibri" w:hAnsi="Calibri"/>
        </w:rPr>
        <w:tab/>
      </w:r>
      <w:r>
        <w:rPr>
          <w:rFonts w:ascii="Calibri" w:eastAsia="Calibri" w:hAnsi="Calibri"/>
        </w:rPr>
        <w:tab/>
      </w:r>
      <w:r w:rsidRPr="00A1590B">
        <w:rPr>
          <w:rFonts w:ascii="Calibri" w:eastAsia="Calibri" w:hAnsi="Calibri"/>
        </w:rPr>
        <w:t xml:space="preserve">capacity, on the provision of services by such member (or any organization which </w:t>
      </w:r>
      <w:r>
        <w:rPr>
          <w:rFonts w:ascii="Calibri" w:eastAsia="Calibri" w:hAnsi="Calibri"/>
        </w:rPr>
        <w:tab/>
      </w:r>
      <w:r>
        <w:rPr>
          <w:rFonts w:ascii="Calibri" w:eastAsia="Calibri" w:hAnsi="Calibri"/>
        </w:rPr>
        <w:tab/>
      </w:r>
      <w:r w:rsidRPr="00A1590B">
        <w:rPr>
          <w:rFonts w:ascii="Calibri" w:eastAsia="Calibri" w:hAnsi="Calibri"/>
        </w:rPr>
        <w:t xml:space="preserve">that member directly represents), nor on any matter which would provide any </w:t>
      </w:r>
      <w:r>
        <w:rPr>
          <w:rFonts w:ascii="Calibri" w:eastAsia="Calibri" w:hAnsi="Calibri"/>
        </w:rPr>
        <w:tab/>
      </w:r>
    </w:p>
    <w:p w14:paraId="1074B7FE" w14:textId="77777777" w:rsidR="00D1723F" w:rsidRPr="00A1590B" w:rsidRDefault="00D1723F" w:rsidP="00A1590B">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rPr>
          <w:rFonts w:ascii="Calibri" w:eastAsia="Calibri" w:hAnsi="Calibri"/>
        </w:rPr>
      </w:pPr>
      <w:r>
        <w:rPr>
          <w:rFonts w:ascii="Calibri" w:eastAsia="Calibri" w:hAnsi="Calibri"/>
        </w:rPr>
        <w:t xml:space="preserve">                   </w:t>
      </w:r>
      <w:r w:rsidRPr="00A1590B">
        <w:rPr>
          <w:rFonts w:ascii="Calibri" w:eastAsia="Calibri" w:hAnsi="Calibri"/>
        </w:rPr>
        <w:t>direct financial benefit to that member.</w:t>
      </w:r>
    </w:p>
    <w:p w14:paraId="68C3371B" w14:textId="77777777" w:rsidR="00D1723F" w:rsidRDefault="00D1723F" w:rsidP="00E801C6">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rPr>
          <w:rFonts w:ascii="Calibri" w:eastAsia="Calibri" w:hAnsi="Calibri"/>
        </w:rPr>
      </w:pPr>
      <w:r>
        <w:rPr>
          <w:rFonts w:ascii="Calibri" w:eastAsia="Calibri" w:hAnsi="Calibri"/>
        </w:rPr>
        <w:t>3.2</w:t>
      </w:r>
      <w:r>
        <w:rPr>
          <w:rFonts w:ascii="Calibri" w:eastAsia="Calibri" w:hAnsi="Calibri"/>
        </w:rPr>
        <w:tab/>
      </w:r>
      <w:r w:rsidRPr="00E801C6">
        <w:rPr>
          <w:rFonts w:ascii="Calibri" w:eastAsia="Calibri" w:hAnsi="Calibri"/>
        </w:rPr>
        <w:t xml:space="preserve">Neither membership on the WDB nor the receipt of WIOA funds to provide </w:t>
      </w:r>
      <w:r>
        <w:rPr>
          <w:rFonts w:ascii="Calibri" w:eastAsia="Calibri" w:hAnsi="Calibri"/>
        </w:rPr>
        <w:tab/>
      </w:r>
    </w:p>
    <w:p w14:paraId="2425EA9D" w14:textId="77777777" w:rsidR="00D1723F" w:rsidRDefault="00D1723F" w:rsidP="00E801C6">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rPr>
          <w:rFonts w:ascii="Calibri" w:eastAsia="Calibri" w:hAnsi="Calibri"/>
        </w:rPr>
      </w:pPr>
      <w:r>
        <w:rPr>
          <w:rFonts w:ascii="Calibri" w:eastAsia="Calibri" w:hAnsi="Calibri"/>
        </w:rPr>
        <w:tab/>
      </w:r>
      <w:r>
        <w:rPr>
          <w:rFonts w:ascii="Calibri" w:eastAsia="Calibri" w:hAnsi="Calibri"/>
        </w:rPr>
        <w:tab/>
      </w:r>
      <w:r w:rsidRPr="00E801C6">
        <w:rPr>
          <w:rFonts w:ascii="Calibri" w:eastAsia="Calibri" w:hAnsi="Calibri"/>
        </w:rPr>
        <w:t xml:space="preserve">training and related services shall be construed, by itself, to violate provisions of </w:t>
      </w:r>
      <w:r>
        <w:rPr>
          <w:rFonts w:ascii="Calibri" w:eastAsia="Calibri" w:hAnsi="Calibri"/>
        </w:rPr>
        <w:tab/>
      </w:r>
    </w:p>
    <w:p w14:paraId="5DA660C6" w14:textId="77777777" w:rsidR="00D1723F" w:rsidRPr="00E801C6" w:rsidRDefault="00D1723F" w:rsidP="00E801C6">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rPr>
          <w:rFonts w:ascii="Calibri" w:eastAsia="Calibri" w:hAnsi="Calibri"/>
        </w:rPr>
      </w:pPr>
      <w:r>
        <w:rPr>
          <w:rFonts w:ascii="Calibri" w:eastAsia="Calibri" w:hAnsi="Calibri"/>
        </w:rPr>
        <w:tab/>
      </w:r>
      <w:r>
        <w:rPr>
          <w:rFonts w:ascii="Calibri" w:eastAsia="Calibri" w:hAnsi="Calibri"/>
        </w:rPr>
        <w:tab/>
      </w:r>
      <w:r w:rsidRPr="00E801C6">
        <w:rPr>
          <w:rFonts w:ascii="Calibri" w:eastAsia="Calibri" w:hAnsi="Calibri"/>
        </w:rPr>
        <w:t>Section 117(g) of the Act or the Code of Federal Regulations.</w:t>
      </w:r>
    </w:p>
    <w:p w14:paraId="52DB80AB"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49E3F9CF"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sidRPr="00E332F4">
        <w:rPr>
          <w:rFonts w:ascii="Calibri" w:eastAsia="Calibri" w:hAnsi="Calibri"/>
        </w:rPr>
        <w:t>4.</w:t>
      </w:r>
      <w:r w:rsidRPr="00E332F4">
        <w:rPr>
          <w:rFonts w:ascii="Calibri" w:eastAsia="Calibri" w:hAnsi="Calibri"/>
        </w:rPr>
        <w:tab/>
        <w:t>A conflict of interest under subsection 1(A)(B) and 2 would arise when:</w:t>
      </w:r>
    </w:p>
    <w:p w14:paraId="49F3644C"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sidRPr="00E332F4">
        <w:rPr>
          <w:rFonts w:ascii="Calibri" w:eastAsia="Calibri" w:hAnsi="Calibri"/>
        </w:rPr>
        <w:tab/>
      </w:r>
      <w:r w:rsidRPr="00E332F4">
        <w:rPr>
          <w:rFonts w:ascii="Calibri" w:eastAsia="Calibri" w:hAnsi="Calibri"/>
        </w:rPr>
        <w:tab/>
        <w:t>(1)</w:t>
      </w:r>
      <w:r w:rsidRPr="00E332F4">
        <w:rPr>
          <w:rFonts w:ascii="Calibri" w:eastAsia="Calibri" w:hAnsi="Calibri"/>
        </w:rPr>
        <w:tab/>
        <w:t>The individual,</w:t>
      </w:r>
    </w:p>
    <w:p w14:paraId="195B993E"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sidRPr="00E332F4">
        <w:rPr>
          <w:rFonts w:ascii="Calibri" w:eastAsia="Calibri" w:hAnsi="Calibri"/>
        </w:rPr>
        <w:tab/>
      </w:r>
      <w:r w:rsidRPr="00E332F4">
        <w:rPr>
          <w:rFonts w:ascii="Calibri" w:eastAsia="Calibri" w:hAnsi="Calibri"/>
        </w:rPr>
        <w:tab/>
        <w:t xml:space="preserve">(2) </w:t>
      </w:r>
      <w:r w:rsidRPr="00E332F4">
        <w:rPr>
          <w:rFonts w:ascii="Calibri" w:eastAsia="Calibri" w:hAnsi="Calibri"/>
        </w:rPr>
        <w:tab/>
        <w:t>Any member of the individual's immediate family,</w:t>
      </w:r>
    </w:p>
    <w:p w14:paraId="6A12ACFF"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sidRPr="00E332F4">
        <w:rPr>
          <w:rFonts w:ascii="Calibri" w:eastAsia="Calibri" w:hAnsi="Calibri"/>
        </w:rPr>
        <w:tab/>
      </w:r>
      <w:r w:rsidRPr="00E332F4">
        <w:rPr>
          <w:rFonts w:ascii="Calibri" w:eastAsia="Calibri" w:hAnsi="Calibri"/>
        </w:rPr>
        <w:tab/>
        <w:t>(3)</w:t>
      </w:r>
      <w:r w:rsidRPr="00E332F4">
        <w:rPr>
          <w:rFonts w:ascii="Calibri" w:eastAsia="Calibri" w:hAnsi="Calibri"/>
        </w:rPr>
        <w:tab/>
        <w:t>The individual's partner, or</w:t>
      </w:r>
    </w:p>
    <w:p w14:paraId="6983ABCB"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sidRPr="00E332F4">
        <w:rPr>
          <w:rFonts w:ascii="Calibri" w:eastAsia="Calibri" w:hAnsi="Calibri"/>
        </w:rPr>
        <w:tab/>
      </w:r>
      <w:r w:rsidRPr="00E332F4">
        <w:rPr>
          <w:rFonts w:ascii="Calibri" w:eastAsia="Calibri" w:hAnsi="Calibri"/>
        </w:rPr>
        <w:tab/>
        <w:t>(4)</w:t>
      </w:r>
      <w:r w:rsidRPr="00E332F4">
        <w:rPr>
          <w:rFonts w:ascii="Calibri" w:eastAsia="Calibri" w:hAnsi="Calibri"/>
        </w:rPr>
        <w:tab/>
        <w:t xml:space="preserve">An organization which employs, or is about to employ, any of the above, </w:t>
      </w:r>
    </w:p>
    <w:p w14:paraId="7B627FEE"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sidRPr="00E332F4">
        <w:rPr>
          <w:rFonts w:ascii="Calibri" w:eastAsia="Calibri" w:hAnsi="Calibri"/>
        </w:rPr>
        <w:tab/>
      </w:r>
      <w:r w:rsidRPr="00E332F4">
        <w:rPr>
          <w:rFonts w:ascii="Calibri" w:eastAsia="Calibri" w:hAnsi="Calibri"/>
        </w:rPr>
        <w:tab/>
      </w:r>
      <w:r w:rsidRPr="00E332F4">
        <w:rPr>
          <w:rFonts w:ascii="Calibri" w:eastAsia="Calibri" w:hAnsi="Calibri"/>
        </w:rPr>
        <w:tab/>
        <w:t>has a financial or other interest in the firm or organization selected for award.</w:t>
      </w:r>
    </w:p>
    <w:p w14:paraId="0CD2D0F7"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0EA73ED1"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sidRPr="00E332F4">
        <w:rPr>
          <w:rFonts w:ascii="Calibri" w:eastAsia="Calibri" w:hAnsi="Calibri"/>
        </w:rPr>
        <w:t>5.</w:t>
      </w:r>
      <w:r w:rsidRPr="00E332F4">
        <w:rPr>
          <w:rFonts w:ascii="Calibri" w:eastAsia="Calibri" w:hAnsi="Calibri"/>
        </w:rPr>
        <w:tab/>
        <w:t>The officers, employees, or agents of the agency and WDB</w:t>
      </w:r>
      <w:r>
        <w:rPr>
          <w:rFonts w:ascii="Calibri" w:eastAsia="Calibri" w:hAnsi="Calibri"/>
        </w:rPr>
        <w:t>-83</w:t>
      </w:r>
      <w:r w:rsidRPr="00E332F4">
        <w:rPr>
          <w:rFonts w:ascii="Calibri" w:eastAsia="Calibri" w:hAnsi="Calibri"/>
        </w:rPr>
        <w:t xml:space="preserve"> members making the award </w:t>
      </w:r>
      <w:r>
        <w:rPr>
          <w:rFonts w:ascii="Calibri" w:eastAsia="Calibri" w:hAnsi="Calibri"/>
        </w:rPr>
        <w:t xml:space="preserve">   </w:t>
      </w:r>
      <w:r w:rsidRPr="00E332F4">
        <w:rPr>
          <w:rFonts w:ascii="Calibri" w:eastAsia="Calibri" w:hAnsi="Calibri"/>
        </w:rPr>
        <w:t>will neither solicit no</w:t>
      </w:r>
      <w:r>
        <w:rPr>
          <w:rFonts w:ascii="Calibri" w:eastAsia="Calibri" w:hAnsi="Calibri"/>
        </w:rPr>
        <w:t>r</w:t>
      </w:r>
      <w:r w:rsidRPr="00E332F4">
        <w:rPr>
          <w:rFonts w:ascii="Calibri" w:eastAsia="Calibri" w:hAnsi="Calibri"/>
        </w:rPr>
        <w:t xml:space="preserve"> accept gratuities, favors, or anything of monetary value from </w:t>
      </w:r>
      <w:r>
        <w:rPr>
          <w:rFonts w:ascii="Calibri" w:eastAsia="Calibri" w:hAnsi="Calibri"/>
        </w:rPr>
        <w:t>awardees</w:t>
      </w:r>
      <w:r w:rsidRPr="00E332F4">
        <w:rPr>
          <w:rFonts w:ascii="Calibri" w:eastAsia="Calibri" w:hAnsi="Calibri"/>
        </w:rPr>
        <w:t>, potential awardees or parties of sub</w:t>
      </w:r>
      <w:r>
        <w:rPr>
          <w:rFonts w:ascii="Calibri" w:eastAsia="Calibri" w:hAnsi="Calibri"/>
        </w:rPr>
        <w:t>-</w:t>
      </w:r>
      <w:r w:rsidRPr="00E332F4">
        <w:rPr>
          <w:rFonts w:ascii="Calibri" w:eastAsia="Calibri" w:hAnsi="Calibri"/>
        </w:rPr>
        <w:t>agreements.</w:t>
      </w:r>
    </w:p>
    <w:p w14:paraId="41219C69"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720"/>
        <w:rPr>
          <w:rFonts w:ascii="Calibri" w:eastAsia="Calibri" w:hAnsi="Calibri"/>
        </w:rPr>
      </w:pPr>
    </w:p>
    <w:p w14:paraId="417A42BC"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rPr>
          <w:rFonts w:ascii="Calibri" w:eastAsia="Calibri" w:hAnsi="Calibri"/>
        </w:rPr>
      </w:pPr>
      <w:r w:rsidRPr="00E332F4">
        <w:rPr>
          <w:rFonts w:ascii="Calibri" w:eastAsia="Calibri" w:hAnsi="Calibri"/>
          <w:b/>
          <w:bCs/>
          <w:u w:val="single"/>
        </w:rPr>
        <w:t>Code of Conduct</w:t>
      </w:r>
    </w:p>
    <w:p w14:paraId="0A5EF0EE"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774D8AA3"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sidRPr="00E332F4">
        <w:rPr>
          <w:rFonts w:ascii="Calibri" w:eastAsia="Calibri" w:hAnsi="Calibri"/>
        </w:rPr>
        <w:t xml:space="preserve">The </w:t>
      </w:r>
      <w:r>
        <w:rPr>
          <w:rFonts w:ascii="Calibri" w:eastAsia="Calibri" w:hAnsi="Calibri"/>
        </w:rPr>
        <w:t>WDB-83</w:t>
      </w:r>
      <w:r w:rsidRPr="00E332F4">
        <w:rPr>
          <w:rFonts w:ascii="Calibri" w:eastAsia="Calibri" w:hAnsi="Calibri"/>
        </w:rPr>
        <w:t xml:space="preserve">, nor any </w:t>
      </w:r>
      <w:r>
        <w:rPr>
          <w:rFonts w:ascii="Calibri" w:eastAsia="Calibri" w:hAnsi="Calibri"/>
        </w:rPr>
        <w:t>subrecipient</w:t>
      </w:r>
      <w:r w:rsidRPr="00E332F4">
        <w:rPr>
          <w:rFonts w:ascii="Calibri" w:eastAsia="Calibri" w:hAnsi="Calibri"/>
        </w:rPr>
        <w:t xml:space="preserve"> of the </w:t>
      </w:r>
      <w:r>
        <w:rPr>
          <w:rFonts w:ascii="Calibri" w:eastAsia="Calibri" w:hAnsi="Calibri"/>
        </w:rPr>
        <w:t>WDB</w:t>
      </w:r>
      <w:r w:rsidRPr="00E332F4">
        <w:rPr>
          <w:rFonts w:ascii="Calibri" w:eastAsia="Calibri" w:hAnsi="Calibri"/>
        </w:rPr>
        <w:t>, shall select, reject, or promote a participant based on that individual's political affiliation or beliefs.</w:t>
      </w:r>
    </w:p>
    <w:p w14:paraId="74CC878C"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6578FB45"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sidRPr="00E332F4">
        <w:rPr>
          <w:rFonts w:ascii="Calibri" w:eastAsia="Calibri" w:hAnsi="Calibri"/>
        </w:rPr>
        <w:t xml:space="preserve">No </w:t>
      </w:r>
      <w:r>
        <w:rPr>
          <w:rFonts w:ascii="Calibri" w:eastAsia="Calibri" w:hAnsi="Calibri"/>
        </w:rPr>
        <w:t>subrecipient</w:t>
      </w:r>
      <w:r w:rsidRPr="00E332F4">
        <w:rPr>
          <w:rFonts w:ascii="Calibri" w:eastAsia="Calibri" w:hAnsi="Calibri"/>
        </w:rPr>
        <w:t xml:space="preserve"> shall be selected based on political patronage or affiliation.</w:t>
      </w:r>
    </w:p>
    <w:p w14:paraId="6D4C782E"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29AB6F0E"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sidRPr="00E332F4">
        <w:rPr>
          <w:rFonts w:ascii="Calibri" w:eastAsia="Calibri" w:hAnsi="Calibri"/>
        </w:rPr>
        <w:t>No WIOA funds shall be used for the payment of a fee charged to an individual for the placement or referral of that individual in any WIOA program.</w:t>
      </w:r>
    </w:p>
    <w:p w14:paraId="30D026C2"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3C6B9C92"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sidRPr="00E332F4">
        <w:rPr>
          <w:rFonts w:ascii="Calibri" w:eastAsia="Calibri" w:hAnsi="Calibri"/>
        </w:rPr>
        <w:t>N</w:t>
      </w:r>
      <w:r>
        <w:rPr>
          <w:rFonts w:ascii="Calibri" w:eastAsia="Calibri" w:hAnsi="Calibri"/>
        </w:rPr>
        <w:t xml:space="preserve">either, </w:t>
      </w:r>
      <w:r w:rsidRPr="00E332F4">
        <w:rPr>
          <w:rFonts w:ascii="Calibri" w:eastAsia="Calibri" w:hAnsi="Calibri"/>
        </w:rPr>
        <w:t xml:space="preserve">the recipient, grant recipient, </w:t>
      </w:r>
      <w:r>
        <w:rPr>
          <w:rFonts w:ascii="Calibri" w:eastAsia="Calibri" w:hAnsi="Calibri"/>
        </w:rPr>
        <w:t>subrecipient,</w:t>
      </w:r>
      <w:r w:rsidRPr="00E332F4">
        <w:rPr>
          <w:rFonts w:ascii="Calibri" w:eastAsia="Calibri" w:hAnsi="Calibri"/>
        </w:rPr>
        <w:t xml:space="preserve"> </w:t>
      </w:r>
      <w:r>
        <w:rPr>
          <w:rFonts w:ascii="Calibri" w:eastAsia="Calibri" w:hAnsi="Calibri"/>
        </w:rPr>
        <w:t>nor individual</w:t>
      </w:r>
      <w:r w:rsidRPr="00E332F4">
        <w:rPr>
          <w:rFonts w:ascii="Calibri" w:eastAsia="Calibri" w:hAnsi="Calibri"/>
        </w:rPr>
        <w:t xml:space="preserve"> shall pay funds under the Act to any </w:t>
      </w:r>
      <w:r w:rsidRPr="00E332F4">
        <w:rPr>
          <w:rFonts w:ascii="Calibri" w:eastAsia="Calibri" w:hAnsi="Calibri"/>
        </w:rPr>
        <w:lastRenderedPageBreak/>
        <w:t>institution or organization to conduct an evaluation of any program under the Act if such individual institution or organization is associated with that program as a consultant or technical advisor.</w:t>
      </w:r>
    </w:p>
    <w:p w14:paraId="07625A72"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63346CE0"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Calibri" w:eastAsia="Calibri" w:hAnsi="Calibri"/>
        </w:rPr>
      </w:pPr>
      <w:r w:rsidRPr="00E332F4">
        <w:rPr>
          <w:rFonts w:ascii="Calibri" w:eastAsia="Calibri" w:hAnsi="Calibri"/>
          <w:b/>
          <w:bCs/>
          <w:u w:val="single"/>
        </w:rPr>
        <w:t>Methods of Procurement</w:t>
      </w:r>
    </w:p>
    <w:p w14:paraId="6D41C6AE"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0F700457"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sidRPr="00E332F4">
        <w:rPr>
          <w:rFonts w:ascii="Calibri" w:eastAsia="Calibri" w:hAnsi="Calibri"/>
        </w:rPr>
        <w:t xml:space="preserve">The </w:t>
      </w:r>
      <w:r>
        <w:rPr>
          <w:rFonts w:ascii="Calibri" w:eastAsia="Calibri" w:hAnsi="Calibri"/>
        </w:rPr>
        <w:t>WDB-83</w:t>
      </w:r>
      <w:r w:rsidRPr="00E332F4">
        <w:rPr>
          <w:rFonts w:ascii="Calibri" w:eastAsia="Calibri" w:hAnsi="Calibri"/>
        </w:rPr>
        <w:t xml:space="preserve"> and its </w:t>
      </w:r>
      <w:r>
        <w:rPr>
          <w:rFonts w:ascii="Calibri" w:eastAsia="Calibri" w:hAnsi="Calibri"/>
        </w:rPr>
        <w:t>subrecipient</w:t>
      </w:r>
      <w:r w:rsidRPr="00E332F4">
        <w:rPr>
          <w:rFonts w:ascii="Calibri" w:eastAsia="Calibri" w:hAnsi="Calibri"/>
        </w:rPr>
        <w:t xml:space="preserve"> shall use one of the following methods of procurement, as appropriate for each procurement action:</w:t>
      </w:r>
    </w:p>
    <w:p w14:paraId="26B08C09"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5DF8FC3A"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Pr>
          <w:rFonts w:ascii="Calibri" w:eastAsia="Calibri" w:hAnsi="Calibri"/>
        </w:rPr>
        <w:t>1</w:t>
      </w:r>
      <w:r w:rsidRPr="00E332F4">
        <w:rPr>
          <w:rFonts w:ascii="Calibri" w:eastAsia="Calibri" w:hAnsi="Calibri"/>
        </w:rPr>
        <w:t>.</w:t>
      </w:r>
      <w:r w:rsidRPr="00E332F4">
        <w:rPr>
          <w:rFonts w:ascii="Calibri" w:eastAsia="Calibri" w:hAnsi="Calibri"/>
        </w:rPr>
        <w:tab/>
      </w:r>
      <w:r w:rsidRPr="00E332F4">
        <w:rPr>
          <w:rFonts w:ascii="Calibri" w:eastAsia="Calibri" w:hAnsi="Calibri"/>
          <w:b/>
          <w:bCs/>
          <w:u w:val="single"/>
        </w:rPr>
        <w:t>Small Purchases</w:t>
      </w:r>
    </w:p>
    <w:p w14:paraId="33F1176F"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rPr>
          <w:rFonts w:ascii="Calibri" w:eastAsia="Calibri" w:hAnsi="Calibri"/>
        </w:rPr>
      </w:pPr>
      <w:r w:rsidRPr="00E332F4">
        <w:rPr>
          <w:rFonts w:ascii="Calibri" w:eastAsia="Calibri" w:hAnsi="Calibri"/>
        </w:rPr>
        <w:t>Small purchase procedures are simple and informal procurement methods for securing services, supplies, or other property.  Purchases shall not be broken down into several purchases merely to be able to use small purchase procedures.</w:t>
      </w:r>
    </w:p>
    <w:p w14:paraId="431CD969"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44CD740D"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rPr>
          <w:rFonts w:ascii="Calibri" w:eastAsia="Calibri" w:hAnsi="Calibri"/>
        </w:rPr>
      </w:pPr>
      <w:r w:rsidRPr="00E332F4">
        <w:rPr>
          <w:rFonts w:ascii="Calibri" w:eastAsia="Calibri" w:hAnsi="Calibri"/>
        </w:rPr>
        <w:t xml:space="preserve">Any procurement </w:t>
      </w:r>
      <w:r>
        <w:rPr>
          <w:rFonts w:ascii="Calibri" w:eastAsia="Calibri" w:hAnsi="Calibri"/>
        </w:rPr>
        <w:t>of</w:t>
      </w:r>
      <w:r w:rsidRPr="00E332F4">
        <w:rPr>
          <w:rFonts w:ascii="Calibri" w:eastAsia="Calibri" w:hAnsi="Calibri"/>
        </w:rPr>
        <w:t xml:space="preserve"> $</w:t>
      </w:r>
      <w:r>
        <w:rPr>
          <w:rFonts w:ascii="Calibri" w:eastAsia="Calibri" w:hAnsi="Calibri"/>
        </w:rPr>
        <w:t>25</w:t>
      </w:r>
      <w:r w:rsidRPr="00E332F4">
        <w:rPr>
          <w:rFonts w:ascii="Calibri" w:eastAsia="Calibri" w:hAnsi="Calibri"/>
        </w:rPr>
        <w:t xml:space="preserve">,000 </w:t>
      </w:r>
      <w:r>
        <w:rPr>
          <w:rFonts w:ascii="Calibri" w:eastAsia="Calibri" w:hAnsi="Calibri"/>
        </w:rPr>
        <w:t xml:space="preserve">or less </w:t>
      </w:r>
      <w:r w:rsidRPr="00E332F4">
        <w:rPr>
          <w:rFonts w:ascii="Calibri" w:eastAsia="Calibri" w:hAnsi="Calibri"/>
        </w:rPr>
        <w:t>shall be made in accordance with the following small purchase procedures:</w:t>
      </w:r>
    </w:p>
    <w:p w14:paraId="18E9E793" w14:textId="77777777" w:rsidR="00D1723F" w:rsidRDefault="00D1723F" w:rsidP="00E801C6">
      <w:pPr>
        <w:pStyle w:val="ListParagraph"/>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
        <w:rPr>
          <w:rFonts w:ascii="Calibri" w:eastAsia="Calibri" w:hAnsi="Calibri"/>
        </w:rPr>
      </w:pPr>
    </w:p>
    <w:p w14:paraId="6065A580" w14:textId="77777777" w:rsidR="00D1723F" w:rsidRDefault="00D1723F" w:rsidP="00E801C6">
      <w:pPr>
        <w:pStyle w:val="ListParagraph"/>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rPr>
          <w:rFonts w:ascii="Calibri" w:eastAsia="Calibri" w:hAnsi="Calibri"/>
        </w:rPr>
      </w:pPr>
      <w:r>
        <w:rPr>
          <w:rFonts w:ascii="Calibri" w:eastAsia="Calibri" w:hAnsi="Calibri"/>
        </w:rPr>
        <w:t>1.1</w:t>
      </w:r>
      <w:r>
        <w:rPr>
          <w:rFonts w:ascii="Calibri" w:eastAsia="Calibri" w:hAnsi="Calibri"/>
        </w:rPr>
        <w:tab/>
      </w:r>
      <w:r w:rsidRPr="00E801C6">
        <w:rPr>
          <w:rFonts w:ascii="Calibri" w:eastAsia="Calibri" w:hAnsi="Calibri"/>
          <w:b/>
        </w:rPr>
        <w:t>PURCHASES UP TO AND INCLUDING $1,000.00</w:t>
      </w:r>
      <w:r w:rsidRPr="00B92559">
        <w:rPr>
          <w:rFonts w:ascii="Calibri" w:eastAsia="Calibri" w:hAnsi="Calibri"/>
        </w:rPr>
        <w:t xml:space="preserve">.  No competitive bidding or </w:t>
      </w:r>
      <w:r>
        <w:rPr>
          <w:rFonts w:ascii="Calibri" w:eastAsia="Calibri" w:hAnsi="Calibri"/>
        </w:rPr>
        <w:tab/>
      </w:r>
    </w:p>
    <w:p w14:paraId="368B1B0F" w14:textId="77777777" w:rsidR="00D1723F" w:rsidRPr="00B92559" w:rsidRDefault="00D1723F" w:rsidP="00E801C6">
      <w:pPr>
        <w:pStyle w:val="ListParagraph"/>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rPr>
          <w:rFonts w:ascii="Calibri" w:eastAsia="Calibri" w:hAnsi="Calibri"/>
        </w:rPr>
      </w:pPr>
      <w:r>
        <w:rPr>
          <w:rFonts w:ascii="Calibri" w:eastAsia="Calibri" w:hAnsi="Calibri"/>
        </w:rPr>
        <w:tab/>
      </w:r>
      <w:r>
        <w:rPr>
          <w:rFonts w:ascii="Calibri" w:eastAsia="Calibri" w:hAnsi="Calibri"/>
        </w:rPr>
        <w:tab/>
      </w:r>
      <w:r w:rsidRPr="00B92559">
        <w:rPr>
          <w:rFonts w:ascii="Calibri" w:eastAsia="Calibri" w:hAnsi="Calibri"/>
        </w:rPr>
        <w:t>quotes are required.</w:t>
      </w:r>
    </w:p>
    <w:p w14:paraId="1199D615" w14:textId="77777777" w:rsidR="00D1723F" w:rsidRDefault="00D1723F" w:rsidP="00E801C6">
      <w:pPr>
        <w:pStyle w:val="ListParagraph"/>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
        <w:rPr>
          <w:rFonts w:ascii="Calibri" w:eastAsia="Calibri" w:hAnsi="Calibri"/>
        </w:rPr>
      </w:pPr>
    </w:p>
    <w:p w14:paraId="55B6AFFB" w14:textId="77777777" w:rsidR="00D1723F" w:rsidRDefault="00D1723F" w:rsidP="00E801C6">
      <w:pPr>
        <w:pStyle w:val="ListParagraph"/>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rPr>
          <w:rFonts w:ascii="Calibri" w:eastAsia="Calibri" w:hAnsi="Calibri"/>
        </w:rPr>
      </w:pPr>
      <w:r>
        <w:rPr>
          <w:rFonts w:ascii="Calibri" w:eastAsia="Calibri" w:hAnsi="Calibri"/>
        </w:rPr>
        <w:t>1.2</w:t>
      </w:r>
      <w:r>
        <w:rPr>
          <w:rFonts w:ascii="Calibri" w:eastAsia="Calibri" w:hAnsi="Calibri"/>
        </w:rPr>
        <w:tab/>
      </w:r>
      <w:r w:rsidRPr="00E801C6">
        <w:rPr>
          <w:rFonts w:ascii="Calibri" w:eastAsia="Calibri" w:hAnsi="Calibri"/>
          <w:b/>
        </w:rPr>
        <w:t>PURCHASES OVER $1,000.00 UP TO AND INCLUDING $5,000.00</w:t>
      </w:r>
      <w:r w:rsidRPr="00B92559">
        <w:rPr>
          <w:rFonts w:ascii="Calibri" w:eastAsia="Calibri" w:hAnsi="Calibri"/>
        </w:rPr>
        <w:t xml:space="preserve"> –</w:t>
      </w:r>
      <w:r>
        <w:rPr>
          <w:rFonts w:ascii="Calibri" w:eastAsia="Calibri" w:hAnsi="Calibri"/>
        </w:rPr>
        <w:t>Bids m</w:t>
      </w:r>
      <w:r w:rsidRPr="00B92559">
        <w:rPr>
          <w:rFonts w:ascii="Calibri" w:eastAsia="Calibri" w:hAnsi="Calibri"/>
        </w:rPr>
        <w:t xml:space="preserve">ay be </w:t>
      </w:r>
      <w:r>
        <w:rPr>
          <w:rFonts w:ascii="Calibri" w:eastAsia="Calibri" w:hAnsi="Calibri"/>
        </w:rPr>
        <w:tab/>
      </w:r>
    </w:p>
    <w:p w14:paraId="5C8A0D8B" w14:textId="77777777" w:rsidR="00D1723F" w:rsidRPr="00B92559" w:rsidRDefault="00D1723F" w:rsidP="00E801C6">
      <w:pPr>
        <w:pStyle w:val="ListParagraph"/>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Calibri" w:eastAsia="Calibri" w:hAnsi="Calibri"/>
        </w:rPr>
      </w:pPr>
      <w:r w:rsidRPr="00B92559">
        <w:rPr>
          <w:rFonts w:ascii="Calibri" w:eastAsia="Calibri" w:hAnsi="Calibri"/>
        </w:rPr>
        <w:t>made by telephone</w:t>
      </w:r>
      <w:r>
        <w:rPr>
          <w:rFonts w:ascii="Calibri" w:eastAsia="Calibri" w:hAnsi="Calibri"/>
        </w:rPr>
        <w:t>, email,</w:t>
      </w:r>
      <w:r w:rsidRPr="00B92559">
        <w:rPr>
          <w:rFonts w:ascii="Calibri" w:eastAsia="Calibri" w:hAnsi="Calibri"/>
        </w:rPr>
        <w:t xml:space="preserve"> or facsimile quotations solicited from at least (3) bona fide, prospective bidders and purchases made on the basis of the lowest responsive quotation received.  Files must be documented listing persons contacted, and the terms and delivery of each bidder solicited and any special comm</w:t>
      </w:r>
      <w:r>
        <w:rPr>
          <w:rFonts w:ascii="Calibri" w:eastAsia="Calibri" w:hAnsi="Calibri"/>
        </w:rPr>
        <w:t>ents.  Written confirmation of P</w:t>
      </w:r>
      <w:r w:rsidRPr="00B92559">
        <w:rPr>
          <w:rFonts w:ascii="Calibri" w:eastAsia="Calibri" w:hAnsi="Calibri"/>
        </w:rPr>
        <w:t>rice should be obtained from successful bidder.</w:t>
      </w:r>
    </w:p>
    <w:p w14:paraId="373673C6"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3F044A72" w14:textId="77777777" w:rsidR="00D1723F" w:rsidRDefault="00D1723F" w:rsidP="00E801C6">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rPr>
          <w:rFonts w:ascii="Calibri" w:eastAsia="Calibri" w:hAnsi="Calibri"/>
        </w:rPr>
      </w:pPr>
      <w:r>
        <w:rPr>
          <w:rFonts w:ascii="Calibri" w:eastAsia="Calibri" w:hAnsi="Calibri"/>
        </w:rPr>
        <w:t>1.3</w:t>
      </w:r>
      <w:r>
        <w:rPr>
          <w:rFonts w:ascii="Calibri" w:eastAsia="Calibri" w:hAnsi="Calibri"/>
        </w:rPr>
        <w:tab/>
      </w:r>
      <w:r w:rsidRPr="00E801C6">
        <w:rPr>
          <w:rFonts w:ascii="Calibri" w:eastAsia="Calibri" w:hAnsi="Calibri"/>
          <w:b/>
        </w:rPr>
        <w:t>PURCHASES OVER $5,000.00 UP TO AND INCLUDING $25,000.00</w:t>
      </w:r>
      <w:r w:rsidRPr="00E801C6">
        <w:rPr>
          <w:rFonts w:ascii="Calibri" w:eastAsia="Calibri" w:hAnsi="Calibri"/>
        </w:rPr>
        <w:t xml:space="preserve"> – Bids shall be </w:t>
      </w:r>
    </w:p>
    <w:p w14:paraId="22A8D740" w14:textId="77777777" w:rsidR="00D1723F" w:rsidRDefault="00D1723F" w:rsidP="00E801C6">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rPr>
          <w:rFonts w:ascii="Calibri" w:eastAsia="Calibri" w:hAnsi="Calibri"/>
        </w:rPr>
      </w:pPr>
      <w:r>
        <w:rPr>
          <w:rFonts w:ascii="Calibri" w:eastAsia="Calibri" w:hAnsi="Calibri"/>
        </w:rPr>
        <w:tab/>
      </w:r>
      <w:r>
        <w:rPr>
          <w:rFonts w:ascii="Calibri" w:eastAsia="Calibri" w:hAnsi="Calibri"/>
        </w:rPr>
        <w:tab/>
      </w:r>
      <w:r w:rsidRPr="00E801C6">
        <w:rPr>
          <w:rFonts w:ascii="Calibri" w:eastAsia="Calibri" w:hAnsi="Calibri"/>
        </w:rPr>
        <w:t xml:space="preserve">made by sending facsimile, email, or written solicitation to at least five (5) bona </w:t>
      </w:r>
      <w:r>
        <w:rPr>
          <w:rFonts w:ascii="Calibri" w:eastAsia="Calibri" w:hAnsi="Calibri"/>
        </w:rPr>
        <w:tab/>
      </w:r>
    </w:p>
    <w:p w14:paraId="425671F0" w14:textId="77777777" w:rsidR="00D1723F" w:rsidRDefault="00D1723F" w:rsidP="00E801C6">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rPr>
          <w:rFonts w:ascii="Calibri" w:eastAsia="Calibri" w:hAnsi="Calibri"/>
        </w:rPr>
      </w:pPr>
      <w:r>
        <w:rPr>
          <w:rFonts w:ascii="Calibri" w:eastAsia="Calibri" w:hAnsi="Calibri"/>
        </w:rPr>
        <w:tab/>
      </w:r>
      <w:r>
        <w:rPr>
          <w:rFonts w:ascii="Calibri" w:eastAsia="Calibri" w:hAnsi="Calibri"/>
        </w:rPr>
        <w:tab/>
      </w:r>
      <w:r w:rsidRPr="00E801C6">
        <w:rPr>
          <w:rFonts w:ascii="Calibri" w:eastAsia="Calibri" w:hAnsi="Calibri"/>
        </w:rPr>
        <w:t xml:space="preserve">fide, qualified bidders.  Written solicitations for bids should be obtained in a </w:t>
      </w:r>
      <w:r>
        <w:rPr>
          <w:rFonts w:ascii="Calibri" w:eastAsia="Calibri" w:hAnsi="Calibri"/>
        </w:rPr>
        <w:tab/>
      </w:r>
    </w:p>
    <w:p w14:paraId="095DED2A" w14:textId="77777777" w:rsidR="00D1723F" w:rsidRDefault="00D1723F" w:rsidP="00E801C6">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rPr>
          <w:rFonts w:ascii="Calibri" w:eastAsia="Calibri" w:hAnsi="Calibri"/>
        </w:rPr>
      </w:pPr>
      <w:r>
        <w:rPr>
          <w:rFonts w:ascii="Calibri" w:eastAsia="Calibri" w:hAnsi="Calibri"/>
        </w:rPr>
        <w:t xml:space="preserve">                   </w:t>
      </w:r>
      <w:r w:rsidRPr="00E801C6">
        <w:rPr>
          <w:rFonts w:ascii="Calibri" w:eastAsia="Calibri" w:hAnsi="Calibri"/>
        </w:rPr>
        <w:t xml:space="preserve">timely fashion; however, if time does not allow for written solicitations, facsimile </w:t>
      </w:r>
      <w:r>
        <w:rPr>
          <w:rFonts w:ascii="Calibri" w:eastAsia="Calibri" w:hAnsi="Calibri"/>
        </w:rPr>
        <w:tab/>
      </w:r>
      <w:r>
        <w:rPr>
          <w:rFonts w:ascii="Calibri" w:eastAsia="Calibri" w:hAnsi="Calibri"/>
        </w:rPr>
        <w:tab/>
      </w:r>
      <w:r w:rsidRPr="00E801C6">
        <w:rPr>
          <w:rFonts w:ascii="Calibri" w:eastAsia="Calibri" w:hAnsi="Calibri"/>
        </w:rPr>
        <w:t xml:space="preserve">or email solicitations to at least five (5) bona fide, qualified bidders may be </w:t>
      </w:r>
      <w:r>
        <w:rPr>
          <w:rFonts w:ascii="Calibri" w:eastAsia="Calibri" w:hAnsi="Calibri"/>
        </w:rPr>
        <w:t xml:space="preserve">          </w:t>
      </w:r>
      <w:r>
        <w:rPr>
          <w:rFonts w:ascii="Calibri" w:eastAsia="Calibri" w:hAnsi="Calibri"/>
        </w:rPr>
        <w:tab/>
      </w:r>
    </w:p>
    <w:p w14:paraId="73602A17" w14:textId="77777777" w:rsidR="00D1723F" w:rsidRPr="00E801C6" w:rsidRDefault="00D1723F" w:rsidP="00E801C6">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Calibri" w:eastAsia="Calibri" w:hAnsi="Calibri"/>
        </w:rPr>
      </w:pPr>
      <w:r w:rsidRPr="00E801C6">
        <w:rPr>
          <w:rFonts w:ascii="Calibri" w:eastAsia="Calibri" w:hAnsi="Calibri"/>
        </w:rPr>
        <w:t>obtained by allowing bids to be accepted for a five (5) calendar day minimum period.</w:t>
      </w:r>
    </w:p>
    <w:p w14:paraId="4B3B9949" w14:textId="77777777" w:rsidR="00D1723F" w:rsidRDefault="00D1723F" w:rsidP="00B92559">
      <w:pPr>
        <w:pStyle w:val="ListParagraph"/>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
        <w:rPr>
          <w:rFonts w:ascii="Calibri" w:eastAsia="Calibri" w:hAnsi="Calibri"/>
        </w:rPr>
      </w:pPr>
    </w:p>
    <w:p w14:paraId="487452C5" w14:textId="77777777" w:rsidR="00D1723F" w:rsidRDefault="00D1723F" w:rsidP="00E801C6">
      <w:pPr>
        <w:pStyle w:val="ListParagraph"/>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Calibri" w:eastAsia="Calibri" w:hAnsi="Calibri"/>
        </w:rPr>
      </w:pPr>
      <w:r>
        <w:rPr>
          <w:rFonts w:ascii="Calibri" w:eastAsia="Calibri" w:hAnsi="Calibri"/>
        </w:rPr>
        <w:t>Written solicitations or facsimile solicitations are to contain complete, competitive specifications, the quantity required, terms and conditions, delivery point and other information sufficient for a supplier to make an acceptable bid.  Necessary precaution is to be implemented to keep both written and facsimile solicitations confidential until the closing time for receipt of bids.  Files must be documented listing persons contracted and the terms and delivery of each bidder solicited and any special comments.</w:t>
      </w:r>
    </w:p>
    <w:p w14:paraId="319833D2" w14:textId="77777777" w:rsidR="00D1723F" w:rsidRDefault="00D1723F" w:rsidP="00B9255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3708DA7A" w14:textId="77777777" w:rsidR="00D1723F" w:rsidRDefault="00D1723F" w:rsidP="00B56521">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Pr>
          <w:rFonts w:ascii="Calibri" w:eastAsia="Calibri" w:hAnsi="Calibri"/>
        </w:rPr>
        <w:tab/>
        <w:t>1.4</w:t>
      </w:r>
      <w:r>
        <w:rPr>
          <w:rFonts w:ascii="Calibri" w:eastAsia="Calibri" w:hAnsi="Calibri"/>
        </w:rPr>
        <w:tab/>
        <w:t xml:space="preserve"> </w:t>
      </w:r>
      <w:r w:rsidRPr="00B56521">
        <w:rPr>
          <w:rFonts w:ascii="Calibri" w:eastAsia="Calibri" w:hAnsi="Calibri"/>
        </w:rPr>
        <w:t xml:space="preserve">Any moveable property having an acquisition cost or appraised value </w:t>
      </w:r>
      <w:r w:rsidRPr="009D3100">
        <w:rPr>
          <w:rFonts w:ascii="Calibri" w:eastAsia="Calibri" w:hAnsi="Calibri"/>
        </w:rPr>
        <w:t xml:space="preserve">of </w:t>
      </w:r>
      <w:r>
        <w:rPr>
          <w:rFonts w:ascii="Calibri" w:eastAsia="Calibri" w:hAnsi="Calibri"/>
        </w:rPr>
        <w:tab/>
      </w:r>
      <w:r>
        <w:rPr>
          <w:rFonts w:ascii="Calibri" w:eastAsia="Calibri" w:hAnsi="Calibri"/>
        </w:rPr>
        <w:tab/>
      </w:r>
    </w:p>
    <w:p w14:paraId="69B25654" w14:textId="77777777" w:rsidR="00D1723F" w:rsidRDefault="00D1723F" w:rsidP="00B56521">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t xml:space="preserve"> </w:t>
      </w:r>
      <w:r w:rsidRPr="009D3100">
        <w:rPr>
          <w:rFonts w:ascii="Calibri" w:eastAsia="Calibri" w:hAnsi="Calibri"/>
        </w:rPr>
        <w:t>$1,000.00</w:t>
      </w:r>
      <w:r w:rsidRPr="00B56521">
        <w:rPr>
          <w:rFonts w:ascii="Calibri" w:eastAsia="Calibri" w:hAnsi="Calibri"/>
        </w:rPr>
        <w:t xml:space="preserve"> or </w:t>
      </w:r>
      <w:r>
        <w:rPr>
          <w:rFonts w:ascii="Calibri" w:eastAsia="Calibri" w:hAnsi="Calibri"/>
        </w:rPr>
        <w:t>m</w:t>
      </w:r>
      <w:r w:rsidRPr="00B56521">
        <w:rPr>
          <w:rFonts w:ascii="Calibri" w:eastAsia="Calibri" w:hAnsi="Calibri"/>
        </w:rPr>
        <w:t xml:space="preserve">ore will be placed on inventory in accordance with state rules </w:t>
      </w:r>
      <w:r>
        <w:rPr>
          <w:rFonts w:ascii="Calibri" w:eastAsia="Calibri" w:hAnsi="Calibri"/>
        </w:rPr>
        <w:tab/>
      </w:r>
    </w:p>
    <w:p w14:paraId="79A6D6D0" w14:textId="77777777" w:rsidR="00D1723F" w:rsidRPr="00B56521" w:rsidRDefault="00D1723F" w:rsidP="00B56521">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t xml:space="preserve"> a</w:t>
      </w:r>
      <w:r w:rsidRPr="00B56521">
        <w:rPr>
          <w:rFonts w:ascii="Calibri" w:eastAsia="Calibri" w:hAnsi="Calibri"/>
        </w:rPr>
        <w:t>nd regulations.</w:t>
      </w:r>
      <w:r w:rsidRPr="00B56521">
        <w:rPr>
          <w:rFonts w:ascii="Calibri" w:eastAsia="Calibri" w:hAnsi="Calibri"/>
        </w:rPr>
        <w:tab/>
      </w:r>
    </w:p>
    <w:p w14:paraId="108BE4E6"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rPr>
          <w:rFonts w:ascii="Calibri" w:eastAsia="Calibri" w:hAnsi="Calibri"/>
        </w:rPr>
      </w:pPr>
    </w:p>
    <w:p w14:paraId="61D8FE6E"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rPr>
          <w:rFonts w:ascii="Calibri" w:eastAsia="Calibri" w:hAnsi="Calibri"/>
        </w:rPr>
      </w:pPr>
    </w:p>
    <w:p w14:paraId="5CA5A89C" w14:textId="77777777" w:rsidR="00D1723F" w:rsidRPr="00E801C6"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sidRPr="00E801C6">
        <w:rPr>
          <w:rFonts w:ascii="Calibri" w:eastAsia="Calibri" w:hAnsi="Calibri"/>
          <w:bCs/>
        </w:rPr>
        <w:t>1.5</w:t>
      </w:r>
      <w:r w:rsidRPr="00E801C6">
        <w:rPr>
          <w:rFonts w:ascii="Calibri" w:eastAsia="Calibri" w:hAnsi="Calibri"/>
          <w:bCs/>
        </w:rPr>
        <w:tab/>
      </w:r>
      <w:r w:rsidRPr="00E801C6">
        <w:rPr>
          <w:rFonts w:ascii="Calibri" w:eastAsia="Calibri" w:hAnsi="Calibri"/>
          <w:bCs/>
        </w:rPr>
        <w:tab/>
        <w:t>Exceptions to minimum competitive requirements:</w:t>
      </w:r>
    </w:p>
    <w:p w14:paraId="5A426307"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Pr>
          <w:rFonts w:ascii="Calibri" w:eastAsia="Calibri" w:hAnsi="Calibri"/>
        </w:rPr>
        <w:lastRenderedPageBreak/>
        <w:tab/>
      </w:r>
      <w:r>
        <w:rPr>
          <w:rFonts w:ascii="Calibri" w:eastAsia="Calibri" w:hAnsi="Calibri"/>
        </w:rPr>
        <w:tab/>
      </w:r>
      <w:r w:rsidRPr="00E332F4">
        <w:rPr>
          <w:rFonts w:ascii="Calibri" w:eastAsia="Calibri" w:hAnsi="Calibri"/>
        </w:rPr>
        <w:t>No competitive bidding required on the following:</w:t>
      </w:r>
    </w:p>
    <w:p w14:paraId="3FDDF522"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41120147"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sidRPr="00E332F4">
        <w:rPr>
          <w:rFonts w:ascii="Calibri" w:eastAsia="Calibri" w:hAnsi="Calibri"/>
        </w:rPr>
        <w:tab/>
      </w:r>
      <w:r>
        <w:rPr>
          <w:rFonts w:ascii="Calibri" w:eastAsia="Calibri" w:hAnsi="Calibri"/>
        </w:rPr>
        <w:tab/>
        <w:t>1.5.1</w:t>
      </w:r>
      <w:r w:rsidRPr="00E332F4">
        <w:rPr>
          <w:rFonts w:ascii="Calibri" w:eastAsia="Calibri" w:hAnsi="Calibri"/>
        </w:rPr>
        <w:t>.</w:t>
      </w:r>
      <w:r w:rsidRPr="00E332F4">
        <w:rPr>
          <w:rFonts w:ascii="Calibri" w:eastAsia="Calibri" w:hAnsi="Calibri"/>
        </w:rPr>
        <w:tab/>
        <w:t>Parts for repairs to equipment from authorized dealer (not stocking of parts).</w:t>
      </w:r>
    </w:p>
    <w:p w14:paraId="6AC7D828"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0FBC6ECB"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sidRPr="00E332F4">
        <w:rPr>
          <w:rFonts w:ascii="Calibri" w:eastAsia="Calibri" w:hAnsi="Calibri"/>
        </w:rPr>
        <w:tab/>
      </w:r>
      <w:r>
        <w:rPr>
          <w:rFonts w:ascii="Calibri" w:eastAsia="Calibri" w:hAnsi="Calibri"/>
        </w:rPr>
        <w:tab/>
        <w:t>1.5.2</w:t>
      </w:r>
      <w:r w:rsidRPr="00E332F4">
        <w:rPr>
          <w:rFonts w:ascii="Calibri" w:eastAsia="Calibri" w:hAnsi="Calibri"/>
        </w:rPr>
        <w:t>.</w:t>
      </w:r>
      <w:r w:rsidRPr="00E332F4">
        <w:rPr>
          <w:rFonts w:ascii="Calibri" w:eastAsia="Calibri" w:hAnsi="Calibri"/>
        </w:rPr>
        <w:tab/>
        <w:t>Repairs to equipment from authorized dealer.</w:t>
      </w:r>
    </w:p>
    <w:p w14:paraId="4AF329C0"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6D9599F1"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sidRPr="00E332F4">
        <w:rPr>
          <w:rFonts w:ascii="Calibri" w:eastAsia="Calibri" w:hAnsi="Calibri"/>
        </w:rPr>
        <w:tab/>
      </w:r>
      <w:r>
        <w:rPr>
          <w:rFonts w:ascii="Calibri" w:eastAsia="Calibri" w:hAnsi="Calibri"/>
        </w:rPr>
        <w:tab/>
        <w:t>1.5.3</w:t>
      </w:r>
      <w:r w:rsidRPr="00E332F4">
        <w:rPr>
          <w:rFonts w:ascii="Calibri" w:eastAsia="Calibri" w:hAnsi="Calibri"/>
        </w:rPr>
        <w:t>.</w:t>
      </w:r>
      <w:r w:rsidRPr="00E332F4">
        <w:rPr>
          <w:rFonts w:ascii="Calibri" w:eastAsia="Calibri" w:hAnsi="Calibri"/>
        </w:rPr>
        <w:tab/>
        <w:t>Repairs to vehicles in the following order:</w:t>
      </w:r>
    </w:p>
    <w:p w14:paraId="1F3FA1AC" w14:textId="77777777" w:rsidR="00D1723F" w:rsidRDefault="00D1723F" w:rsidP="00372988">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rPr>
          <w:rFonts w:ascii="Calibri" w:eastAsia="Calibri" w:hAnsi="Calibri"/>
        </w:rPr>
      </w:pPr>
      <w:r w:rsidRPr="00E332F4">
        <w:rPr>
          <w:rFonts w:ascii="Calibri" w:eastAsia="Calibri" w:hAnsi="Calibri"/>
        </w:rPr>
        <w:tab/>
      </w:r>
      <w:r w:rsidRPr="00E332F4">
        <w:rPr>
          <w:rFonts w:ascii="Calibri" w:eastAsia="Calibri" w:hAnsi="Calibri"/>
        </w:rPr>
        <w:tab/>
      </w:r>
      <w:r>
        <w:rPr>
          <w:rFonts w:ascii="Calibri" w:eastAsia="Calibri" w:hAnsi="Calibri"/>
        </w:rPr>
        <w:tab/>
      </w:r>
      <w:r w:rsidRPr="00E332F4">
        <w:rPr>
          <w:rFonts w:ascii="Calibri" w:eastAsia="Calibri" w:hAnsi="Calibri"/>
        </w:rPr>
        <w:t>[1]</w:t>
      </w:r>
      <w:r w:rsidRPr="00E332F4">
        <w:rPr>
          <w:rFonts w:ascii="Calibri" w:eastAsia="Calibri" w:hAnsi="Calibri"/>
        </w:rPr>
        <w:tab/>
        <w:t xml:space="preserve">Utilize fleet management statewide maintenance and repair contract if </w:t>
      </w:r>
      <w:r>
        <w:rPr>
          <w:rFonts w:ascii="Calibri" w:eastAsia="Calibri" w:hAnsi="Calibri"/>
        </w:rPr>
        <w:tab/>
      </w:r>
    </w:p>
    <w:p w14:paraId="672A0558" w14:textId="77777777" w:rsidR="00D1723F" w:rsidRPr="00E332F4" w:rsidRDefault="00D1723F" w:rsidP="00372988">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rPr>
          <w:rFonts w:ascii="Calibri" w:eastAsia="Calibri" w:hAnsi="Calibri"/>
        </w:rPr>
      </w:pPr>
      <w:r>
        <w:rPr>
          <w:rFonts w:ascii="Calibri" w:eastAsia="Calibri" w:hAnsi="Calibri"/>
        </w:rPr>
        <w:t xml:space="preserve">                                        </w:t>
      </w:r>
      <w:r w:rsidRPr="00E332F4">
        <w:rPr>
          <w:rFonts w:ascii="Calibri" w:eastAsia="Calibri" w:hAnsi="Calibri"/>
        </w:rPr>
        <w:t>availa</w:t>
      </w:r>
      <w:r>
        <w:rPr>
          <w:rFonts w:ascii="Calibri" w:eastAsia="Calibri" w:hAnsi="Calibri"/>
        </w:rPr>
        <w:t>ble, or if not available;</w:t>
      </w:r>
    </w:p>
    <w:p w14:paraId="521BF435"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sidRPr="00E332F4">
        <w:rPr>
          <w:rFonts w:ascii="Calibri" w:eastAsia="Calibri" w:hAnsi="Calibri"/>
        </w:rPr>
        <w:tab/>
      </w:r>
      <w:r w:rsidRPr="00E332F4">
        <w:rPr>
          <w:rFonts w:ascii="Calibri" w:eastAsia="Calibri" w:hAnsi="Calibri"/>
        </w:rPr>
        <w:tab/>
      </w:r>
      <w:r>
        <w:rPr>
          <w:rFonts w:ascii="Calibri" w:eastAsia="Calibri" w:hAnsi="Calibri"/>
        </w:rPr>
        <w:tab/>
      </w:r>
      <w:r w:rsidRPr="00E332F4">
        <w:rPr>
          <w:rFonts w:ascii="Calibri" w:eastAsia="Calibri" w:hAnsi="Calibri"/>
        </w:rPr>
        <w:t>[2]</w:t>
      </w:r>
      <w:r w:rsidRPr="00E332F4">
        <w:rPr>
          <w:rFonts w:ascii="Calibri" w:eastAsia="Calibri" w:hAnsi="Calibri"/>
        </w:rPr>
        <w:tab/>
        <w:t>Authorized dealer.</w:t>
      </w:r>
    </w:p>
    <w:p w14:paraId="15747D08"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30ED6556" w14:textId="77777777" w:rsidR="00D1723F" w:rsidRDefault="00D1723F" w:rsidP="00B56521">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sidRPr="00E332F4">
        <w:rPr>
          <w:rFonts w:ascii="Calibri" w:eastAsia="Calibri" w:hAnsi="Calibri"/>
        </w:rPr>
        <w:tab/>
      </w:r>
      <w:r>
        <w:rPr>
          <w:rFonts w:ascii="Calibri" w:eastAsia="Calibri" w:hAnsi="Calibri"/>
        </w:rPr>
        <w:tab/>
        <w:t>1.5.4</w:t>
      </w:r>
      <w:r w:rsidRPr="00E332F4">
        <w:rPr>
          <w:rFonts w:ascii="Calibri" w:eastAsia="Calibri" w:hAnsi="Calibri"/>
        </w:rPr>
        <w:t>.</w:t>
      </w:r>
      <w:r w:rsidRPr="00E332F4">
        <w:rPr>
          <w:rFonts w:ascii="Calibri" w:eastAsia="Calibri" w:hAnsi="Calibri"/>
        </w:rPr>
        <w:tab/>
        <w:t xml:space="preserve">Vehicle body repairs covered by insurance recovery and in accordance with </w:t>
      </w:r>
    </w:p>
    <w:p w14:paraId="1E556E62" w14:textId="77777777" w:rsidR="00D1723F" w:rsidRDefault="00D1723F" w:rsidP="00B56521">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insurance </w:t>
      </w:r>
      <w:r>
        <w:rPr>
          <w:rFonts w:ascii="Calibri" w:eastAsia="Calibri" w:hAnsi="Calibri"/>
        </w:rPr>
        <w:t>r</w:t>
      </w:r>
      <w:r w:rsidRPr="00E332F4">
        <w:rPr>
          <w:rFonts w:ascii="Calibri" w:eastAsia="Calibri" w:hAnsi="Calibri"/>
        </w:rPr>
        <w:t>equirements.</w:t>
      </w:r>
    </w:p>
    <w:p w14:paraId="4E786CC8" w14:textId="77777777" w:rsidR="00D1723F" w:rsidRDefault="00D1723F" w:rsidP="00B56521">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7CF223EC" w14:textId="77777777" w:rsidR="00D1723F" w:rsidRDefault="00D1723F" w:rsidP="00B56521">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Pr>
          <w:rFonts w:ascii="Calibri" w:eastAsia="Calibri" w:hAnsi="Calibri"/>
        </w:rPr>
        <w:t xml:space="preserve">        </w:t>
      </w:r>
      <w:r>
        <w:rPr>
          <w:rFonts w:ascii="Calibri" w:eastAsia="Calibri" w:hAnsi="Calibri"/>
        </w:rPr>
        <w:tab/>
        <w:t>1.5.5</w:t>
      </w:r>
      <w:r w:rsidRPr="00B56521">
        <w:rPr>
          <w:rFonts w:ascii="Calibri" w:eastAsia="Calibri" w:hAnsi="Calibri"/>
        </w:rPr>
        <w:t>.</w:t>
      </w:r>
      <w:r w:rsidRPr="00B56521">
        <w:rPr>
          <w:rFonts w:ascii="Calibri" w:eastAsia="Calibri" w:hAnsi="Calibri"/>
        </w:rPr>
        <w:tab/>
        <w:t xml:space="preserve">Purchasing or selling transactions between state budget units and other </w:t>
      </w:r>
      <w:r>
        <w:rPr>
          <w:rFonts w:ascii="Calibri" w:eastAsia="Calibri" w:hAnsi="Calibri"/>
        </w:rPr>
        <w:tab/>
      </w:r>
      <w:r>
        <w:rPr>
          <w:rFonts w:ascii="Calibri" w:eastAsia="Calibri" w:hAnsi="Calibri"/>
        </w:rPr>
        <w:tab/>
      </w:r>
    </w:p>
    <w:p w14:paraId="70590AD2" w14:textId="77777777" w:rsidR="00D1723F" w:rsidRDefault="00D1723F" w:rsidP="00B56521">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Pr>
          <w:rFonts w:ascii="Calibri" w:eastAsia="Calibri" w:hAnsi="Calibri"/>
        </w:rPr>
        <w:t xml:space="preserve">                          g</w:t>
      </w:r>
      <w:r w:rsidRPr="00B56521">
        <w:rPr>
          <w:rFonts w:ascii="Calibri" w:eastAsia="Calibri" w:hAnsi="Calibri"/>
        </w:rPr>
        <w:t>overnment</w:t>
      </w:r>
      <w:r>
        <w:rPr>
          <w:rFonts w:ascii="Calibri" w:eastAsia="Calibri" w:hAnsi="Calibri"/>
        </w:rPr>
        <w:t xml:space="preserve"> </w:t>
      </w:r>
      <w:r w:rsidRPr="00B56521">
        <w:rPr>
          <w:rFonts w:ascii="Calibri" w:eastAsia="Calibri" w:hAnsi="Calibri"/>
        </w:rPr>
        <w:t>agencies.</w:t>
      </w:r>
    </w:p>
    <w:p w14:paraId="2300FE52" w14:textId="77777777" w:rsidR="00D1723F" w:rsidRPr="00B56521" w:rsidRDefault="00D1723F" w:rsidP="00B56521">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78295625"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sidRPr="00E332F4">
        <w:rPr>
          <w:rFonts w:ascii="Calibri" w:eastAsia="Calibri" w:hAnsi="Calibri"/>
        </w:rPr>
        <w:tab/>
      </w:r>
      <w:r>
        <w:rPr>
          <w:rFonts w:ascii="Calibri" w:eastAsia="Calibri" w:hAnsi="Calibri"/>
        </w:rPr>
        <w:tab/>
        <w:t>1.5.6</w:t>
      </w:r>
      <w:r w:rsidRPr="00E332F4">
        <w:rPr>
          <w:rFonts w:ascii="Calibri" w:eastAsia="Calibri" w:hAnsi="Calibri"/>
        </w:rPr>
        <w:t>.</w:t>
      </w:r>
      <w:r w:rsidRPr="00E332F4">
        <w:rPr>
          <w:rFonts w:ascii="Calibri" w:eastAsia="Calibri" w:hAnsi="Calibri"/>
        </w:rPr>
        <w:tab/>
        <w:t xml:space="preserve">Publications and copyrighted materials when purchased directly from the </w:t>
      </w:r>
      <w:r>
        <w:rPr>
          <w:rFonts w:ascii="Calibri" w:eastAsia="Calibri" w:hAnsi="Calibri"/>
        </w:rPr>
        <w:tab/>
      </w:r>
    </w:p>
    <w:p w14:paraId="64DAB8C8"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publisher; or state library and libraries at colleges and universities when using </w:t>
      </w:r>
      <w:r>
        <w:rPr>
          <w:rFonts w:ascii="Calibri" w:eastAsia="Calibri" w:hAnsi="Calibri"/>
        </w:rPr>
        <w:tab/>
      </w:r>
    </w:p>
    <w:p w14:paraId="35EFCDDD"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t>s</w:t>
      </w:r>
      <w:r w:rsidRPr="00E332F4">
        <w:rPr>
          <w:rFonts w:ascii="Calibri" w:eastAsia="Calibri" w:hAnsi="Calibri"/>
        </w:rPr>
        <w:t>ubscription services.</w:t>
      </w:r>
    </w:p>
    <w:p w14:paraId="4BB95EC4"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217569FC"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sidRPr="00E332F4">
        <w:rPr>
          <w:rFonts w:ascii="Calibri" w:eastAsia="Calibri" w:hAnsi="Calibri"/>
        </w:rPr>
        <w:tab/>
      </w:r>
      <w:r>
        <w:rPr>
          <w:rFonts w:ascii="Calibri" w:eastAsia="Calibri" w:hAnsi="Calibri"/>
        </w:rPr>
        <w:tab/>
        <w:t>1.5.7</w:t>
      </w:r>
      <w:r w:rsidRPr="00E332F4">
        <w:rPr>
          <w:rFonts w:ascii="Calibri" w:eastAsia="Calibri" w:hAnsi="Calibri"/>
        </w:rPr>
        <w:t>.</w:t>
      </w:r>
      <w:r w:rsidRPr="00E332F4">
        <w:rPr>
          <w:rFonts w:ascii="Calibri" w:eastAsia="Calibri" w:hAnsi="Calibri"/>
        </w:rPr>
        <w:tab/>
        <w:t>All public utilities and services provided by local government.</w:t>
      </w:r>
    </w:p>
    <w:p w14:paraId="306FA7CA"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4684AF8C"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sidRPr="00E332F4">
        <w:rPr>
          <w:rFonts w:ascii="Calibri" w:eastAsia="Calibri" w:hAnsi="Calibri"/>
        </w:rPr>
        <w:tab/>
      </w:r>
      <w:r>
        <w:rPr>
          <w:rFonts w:ascii="Calibri" w:eastAsia="Calibri" w:hAnsi="Calibri"/>
        </w:rPr>
        <w:tab/>
        <w:t>1.5.8</w:t>
      </w:r>
      <w:r w:rsidRPr="00E332F4">
        <w:rPr>
          <w:rFonts w:ascii="Calibri" w:eastAsia="Calibri" w:hAnsi="Calibri"/>
        </w:rPr>
        <w:t>.</w:t>
      </w:r>
      <w:r w:rsidRPr="00E332F4">
        <w:rPr>
          <w:rFonts w:ascii="Calibri" w:eastAsia="Calibri" w:hAnsi="Calibri"/>
        </w:rPr>
        <w:tab/>
        <w:t xml:space="preserve">Educational and related resources (except equipment) and membership in </w:t>
      </w:r>
      <w:r>
        <w:rPr>
          <w:rFonts w:ascii="Calibri" w:eastAsia="Calibri" w:hAnsi="Calibri"/>
        </w:rPr>
        <w:tab/>
      </w:r>
    </w:p>
    <w:p w14:paraId="6B4F6C6B"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professional organizations.</w:t>
      </w:r>
    </w:p>
    <w:p w14:paraId="60FF278D"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379D2E9B"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sidRPr="00E332F4">
        <w:rPr>
          <w:rFonts w:ascii="Calibri" w:eastAsia="Calibri" w:hAnsi="Calibri"/>
        </w:rPr>
        <w:tab/>
      </w:r>
      <w:r>
        <w:rPr>
          <w:rFonts w:ascii="Calibri" w:eastAsia="Calibri" w:hAnsi="Calibri"/>
        </w:rPr>
        <w:tab/>
        <w:t>1.5.9</w:t>
      </w:r>
      <w:r w:rsidRPr="00E332F4">
        <w:rPr>
          <w:rFonts w:ascii="Calibri" w:eastAsia="Calibri" w:hAnsi="Calibri"/>
        </w:rPr>
        <w:t>.</w:t>
      </w:r>
      <w:r w:rsidRPr="00E332F4">
        <w:rPr>
          <w:rFonts w:ascii="Calibri" w:eastAsia="Calibri" w:hAnsi="Calibri"/>
        </w:rPr>
        <w:tab/>
        <w:t xml:space="preserve">Purchases for clients of Blind and Vocational Rehabilitation programs which are </w:t>
      </w:r>
    </w:p>
    <w:p w14:paraId="2411B6BE"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 xml:space="preserve">            </w:t>
      </w:r>
      <w:r>
        <w:rPr>
          <w:rFonts w:ascii="Calibri" w:eastAsia="Calibri" w:hAnsi="Calibri"/>
        </w:rPr>
        <w:tab/>
      </w:r>
      <w:r>
        <w:rPr>
          <w:rFonts w:ascii="Calibri" w:eastAsia="Calibri" w:hAnsi="Calibri"/>
        </w:rPr>
        <w:tab/>
      </w:r>
      <w:r w:rsidRPr="00E332F4">
        <w:rPr>
          <w:rFonts w:ascii="Calibri" w:eastAsia="Calibri" w:hAnsi="Calibri"/>
        </w:rPr>
        <w:t xml:space="preserve">federally funded at a rate of at least eighty percent, regulated by Title 34 of the </w:t>
      </w:r>
      <w:r>
        <w:rPr>
          <w:rFonts w:ascii="Calibri" w:eastAsia="Calibri" w:hAnsi="Calibri"/>
        </w:rPr>
        <w:tab/>
      </w:r>
    </w:p>
    <w:p w14:paraId="569C66F9"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Federal Rules and Regulations, Code of Federal Regulations Part 361, 365, 370 </w:t>
      </w:r>
      <w:r>
        <w:rPr>
          <w:rFonts w:ascii="Calibri" w:eastAsia="Calibri" w:hAnsi="Calibri"/>
        </w:rPr>
        <w:tab/>
      </w:r>
    </w:p>
    <w:p w14:paraId="49273107"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and 395 and in </w:t>
      </w:r>
      <w:r>
        <w:rPr>
          <w:rFonts w:ascii="Calibri" w:eastAsia="Calibri" w:hAnsi="Calibri"/>
        </w:rPr>
        <w:t>a</w:t>
      </w:r>
      <w:r w:rsidRPr="00E332F4">
        <w:rPr>
          <w:rFonts w:ascii="Calibri" w:eastAsia="Calibri" w:hAnsi="Calibri"/>
        </w:rPr>
        <w:t xml:space="preserve">ccordance with OMB Circular A-102; not covered by competitive </w:t>
      </w:r>
      <w:r>
        <w:rPr>
          <w:rFonts w:ascii="Calibri" w:eastAsia="Calibri" w:hAnsi="Calibri"/>
        </w:rPr>
        <w:tab/>
      </w:r>
      <w:r>
        <w:rPr>
          <w:rFonts w:ascii="Calibri" w:eastAsia="Calibri" w:hAnsi="Calibri"/>
        </w:rPr>
        <w:tab/>
      </w:r>
      <w:r w:rsidRPr="00E332F4">
        <w:rPr>
          <w:rFonts w:ascii="Calibri" w:eastAsia="Calibri" w:hAnsi="Calibri"/>
        </w:rPr>
        <w:t>contract.</w:t>
      </w:r>
    </w:p>
    <w:p w14:paraId="7F90B9D3"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6E35BD26"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sidRPr="00E332F4">
        <w:rPr>
          <w:rFonts w:ascii="Calibri" w:eastAsia="Calibri" w:hAnsi="Calibri"/>
        </w:rPr>
        <w:tab/>
      </w:r>
      <w:r>
        <w:rPr>
          <w:rFonts w:ascii="Calibri" w:eastAsia="Calibri" w:hAnsi="Calibri"/>
        </w:rPr>
        <w:tab/>
        <w:t>1.5.10</w:t>
      </w:r>
      <w:r w:rsidRPr="00E332F4">
        <w:rPr>
          <w:rFonts w:ascii="Calibri" w:eastAsia="Calibri" w:hAnsi="Calibri"/>
        </w:rPr>
        <w:t>.</w:t>
      </w:r>
      <w:r w:rsidRPr="00E332F4">
        <w:rPr>
          <w:rFonts w:ascii="Calibri" w:eastAsia="Calibri" w:hAnsi="Calibri"/>
        </w:rPr>
        <w:tab/>
        <w:t xml:space="preserve">Wire, related equipment, time and material charges to accomplish adds, moves, </w:t>
      </w:r>
      <w:r>
        <w:rPr>
          <w:rFonts w:ascii="Calibri" w:eastAsia="Calibri" w:hAnsi="Calibri"/>
        </w:rPr>
        <w:tab/>
      </w:r>
    </w:p>
    <w:p w14:paraId="1EA6516B"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and/or</w:t>
      </w:r>
      <w:r>
        <w:rPr>
          <w:rFonts w:ascii="Calibri" w:eastAsia="Calibri" w:hAnsi="Calibri"/>
        </w:rPr>
        <w:t xml:space="preserve"> c</w:t>
      </w:r>
      <w:r w:rsidRPr="00E332F4">
        <w:rPr>
          <w:rFonts w:ascii="Calibri" w:eastAsia="Calibri" w:hAnsi="Calibri"/>
        </w:rPr>
        <w:t>hanges to telecommunications systems up to $2,000.</w:t>
      </w:r>
    </w:p>
    <w:p w14:paraId="6D8E3E06"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04EE6950"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sidRPr="00E332F4">
        <w:rPr>
          <w:rFonts w:ascii="Calibri" w:eastAsia="Calibri" w:hAnsi="Calibri"/>
        </w:rPr>
        <w:tab/>
      </w:r>
      <w:r>
        <w:rPr>
          <w:rFonts w:ascii="Calibri" w:eastAsia="Calibri" w:hAnsi="Calibri"/>
        </w:rPr>
        <w:tab/>
        <w:t>1.5.11</w:t>
      </w:r>
      <w:r w:rsidRPr="00E332F4">
        <w:rPr>
          <w:rFonts w:ascii="Calibri" w:eastAsia="Calibri" w:hAnsi="Calibri"/>
        </w:rPr>
        <w:t>.</w:t>
      </w:r>
      <w:r w:rsidRPr="00E332F4">
        <w:rPr>
          <w:rFonts w:ascii="Calibri" w:eastAsia="Calibri" w:hAnsi="Calibri"/>
        </w:rPr>
        <w:tab/>
        <w:t xml:space="preserve">Food, materials and supplies for home economic courses, other teaching and </w:t>
      </w:r>
      <w:r>
        <w:rPr>
          <w:rFonts w:ascii="Calibri" w:eastAsia="Calibri" w:hAnsi="Calibri"/>
        </w:rPr>
        <w:tab/>
      </w:r>
    </w:p>
    <w:p w14:paraId="494AE2BA"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training</w:t>
      </w:r>
      <w:r>
        <w:rPr>
          <w:rFonts w:ascii="Calibri" w:eastAsia="Calibri" w:hAnsi="Calibri"/>
        </w:rPr>
        <w:t xml:space="preserve"> </w:t>
      </w:r>
      <w:r w:rsidRPr="00E332F4">
        <w:rPr>
          <w:rFonts w:ascii="Calibri" w:eastAsia="Calibri" w:hAnsi="Calibri"/>
        </w:rPr>
        <w:t xml:space="preserve">where purchasing, preparing, and serving is part of the regularly </w:t>
      </w:r>
      <w:r>
        <w:rPr>
          <w:rFonts w:ascii="Calibri" w:eastAsia="Calibri" w:hAnsi="Calibri"/>
        </w:rPr>
        <w:tab/>
      </w:r>
      <w:r>
        <w:rPr>
          <w:rFonts w:ascii="Calibri" w:eastAsia="Calibri" w:hAnsi="Calibri"/>
        </w:rPr>
        <w:tab/>
      </w:r>
    </w:p>
    <w:p w14:paraId="58E8CA0B"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prescribed course.</w:t>
      </w:r>
    </w:p>
    <w:p w14:paraId="759BE4FB"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78AC5AFB"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r>
      <w:r>
        <w:rPr>
          <w:rFonts w:ascii="Calibri" w:eastAsia="Calibri" w:hAnsi="Calibri"/>
        </w:rPr>
        <w:tab/>
        <w:t>1.5.12.</w:t>
      </w:r>
      <w:r>
        <w:rPr>
          <w:rFonts w:ascii="Calibri" w:eastAsia="Calibri" w:hAnsi="Calibri"/>
        </w:rPr>
        <w:tab/>
        <w:t xml:space="preserve">STATE CONTRACT – procurement from State Contract shall be deemed to have </w:t>
      </w:r>
      <w:r>
        <w:rPr>
          <w:rFonts w:ascii="Calibri" w:eastAsia="Calibri" w:hAnsi="Calibri"/>
        </w:rPr>
        <w:tab/>
      </w:r>
    </w:p>
    <w:p w14:paraId="072B3B4F" w14:textId="77777777" w:rsidR="00D1723F" w:rsidRDefault="00D1723F" w:rsidP="00E051B3">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t xml:space="preserve">  satisfied requirements of competitive bidding.</w:t>
      </w:r>
    </w:p>
    <w:p w14:paraId="208EFD60" w14:textId="77777777" w:rsidR="00D1723F" w:rsidRDefault="00D1723F" w:rsidP="00E051B3">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p>
    <w:p w14:paraId="289AFDC7" w14:textId="77777777" w:rsidR="00D1723F" w:rsidRDefault="00D1723F" w:rsidP="00E051B3">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r>
      <w:r>
        <w:rPr>
          <w:rFonts w:ascii="Calibri" w:eastAsia="Calibri" w:hAnsi="Calibri"/>
        </w:rPr>
        <w:tab/>
        <w:t xml:space="preserve">1.5.13.  Gasoline and fuel purchases unless covered by a competitive contract.  Gasoline </w:t>
      </w:r>
    </w:p>
    <w:p w14:paraId="5D069415" w14:textId="77777777" w:rsidR="00D1723F" w:rsidRDefault="00D1723F" w:rsidP="00E051B3">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t xml:space="preserve"> and fuel purchases in excess of $5,000 unless covered by a competitive contract, </w:t>
      </w:r>
      <w:r>
        <w:rPr>
          <w:rFonts w:ascii="Calibri" w:eastAsia="Calibri" w:hAnsi="Calibri"/>
        </w:rPr>
        <w:tab/>
      </w:r>
      <w:r>
        <w:rPr>
          <w:rFonts w:ascii="Calibri" w:eastAsia="Calibri" w:hAnsi="Calibri"/>
        </w:rPr>
        <w:tab/>
        <w:t xml:space="preserve"> require prior approval of the WDB Executive Director.</w:t>
      </w:r>
    </w:p>
    <w:p w14:paraId="606BCCD5" w14:textId="77777777" w:rsidR="00D1723F" w:rsidRPr="00E051B3"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b/>
          <w:bCs/>
        </w:rPr>
      </w:pPr>
    </w:p>
    <w:p w14:paraId="229DF41A"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b/>
          <w:bCs/>
        </w:rPr>
      </w:pPr>
    </w:p>
    <w:p w14:paraId="20AA526D"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Pr>
          <w:rFonts w:ascii="Calibri" w:eastAsia="Calibri" w:hAnsi="Calibri"/>
          <w:b/>
          <w:bCs/>
        </w:rPr>
        <w:t xml:space="preserve">2.     </w:t>
      </w:r>
      <w:r w:rsidRPr="00E332F4">
        <w:rPr>
          <w:rFonts w:ascii="Calibri" w:eastAsia="Calibri" w:hAnsi="Calibri"/>
          <w:b/>
          <w:bCs/>
          <w:u w:val="single"/>
        </w:rPr>
        <w:t>Sealed Bids (Formal Advertising)</w:t>
      </w:r>
      <w:r w:rsidRPr="00E332F4">
        <w:rPr>
          <w:rFonts w:ascii="Calibri" w:eastAsia="Calibri" w:hAnsi="Calibri"/>
        </w:rPr>
        <w:t xml:space="preserve"> - for purchases </w:t>
      </w:r>
      <w:r>
        <w:rPr>
          <w:rFonts w:ascii="Calibri" w:eastAsia="Calibri" w:hAnsi="Calibri"/>
        </w:rPr>
        <w:t xml:space="preserve">over </w:t>
      </w:r>
      <w:r w:rsidRPr="00E332F4">
        <w:rPr>
          <w:rFonts w:ascii="Calibri" w:eastAsia="Calibri" w:hAnsi="Calibri"/>
        </w:rPr>
        <w:t>$</w:t>
      </w:r>
      <w:r>
        <w:rPr>
          <w:rFonts w:ascii="Calibri" w:eastAsia="Calibri" w:hAnsi="Calibri"/>
        </w:rPr>
        <w:t>25</w:t>
      </w:r>
      <w:r w:rsidRPr="00E332F4">
        <w:rPr>
          <w:rFonts w:ascii="Calibri" w:eastAsia="Calibri" w:hAnsi="Calibri"/>
        </w:rPr>
        <w:t>,000:</w:t>
      </w:r>
    </w:p>
    <w:p w14:paraId="4128F64A"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5B7D54CA"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Pr>
          <w:rFonts w:ascii="Calibri" w:eastAsia="Calibri" w:hAnsi="Calibri"/>
        </w:rPr>
        <w:tab/>
      </w:r>
      <w:r w:rsidRPr="00E332F4">
        <w:rPr>
          <w:rFonts w:ascii="Calibri" w:eastAsia="Calibri" w:hAnsi="Calibri"/>
        </w:rPr>
        <w:t>Bids are publicly solicited procurement for which a firm fixed-price contract (lump sum or</w:t>
      </w:r>
    </w:p>
    <w:p w14:paraId="722AB667"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Pr>
          <w:rFonts w:ascii="Calibri" w:eastAsia="Calibri" w:hAnsi="Calibri"/>
        </w:rPr>
        <w:t xml:space="preserve">        </w:t>
      </w:r>
      <w:r w:rsidRPr="00E332F4">
        <w:rPr>
          <w:rFonts w:ascii="Calibri" w:eastAsia="Calibri" w:hAnsi="Calibri"/>
        </w:rPr>
        <w:t xml:space="preserve">unit price) or other fixed-price arrangement is awarded to the responsible bidder whose </w:t>
      </w:r>
      <w:r>
        <w:rPr>
          <w:rFonts w:ascii="Calibri" w:eastAsia="Calibri" w:hAnsi="Calibri"/>
        </w:rPr>
        <w:t xml:space="preserve"> </w:t>
      </w:r>
      <w:r>
        <w:rPr>
          <w:rFonts w:ascii="Calibri" w:eastAsia="Calibri" w:hAnsi="Calibri"/>
        </w:rPr>
        <w:tab/>
      </w:r>
    </w:p>
    <w:p w14:paraId="6BA47245" w14:textId="77777777" w:rsidR="00D1723F" w:rsidRPr="00E332F4" w:rsidRDefault="00D1723F" w:rsidP="008A659C">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Pr>
          <w:rFonts w:ascii="Calibri" w:eastAsia="Calibri" w:hAnsi="Calibri"/>
        </w:rPr>
        <w:tab/>
        <w:t>b</w:t>
      </w:r>
      <w:r w:rsidRPr="00E332F4">
        <w:rPr>
          <w:rFonts w:ascii="Calibri" w:eastAsia="Calibri" w:hAnsi="Calibri"/>
        </w:rPr>
        <w:t xml:space="preserve">id, conforming to all the material terms and conditions of the invitation for bids, is </w:t>
      </w:r>
      <w:r>
        <w:rPr>
          <w:rFonts w:ascii="Calibri" w:eastAsia="Calibri" w:hAnsi="Calibri"/>
        </w:rPr>
        <w:tab/>
      </w:r>
      <w:r w:rsidRPr="00E332F4">
        <w:rPr>
          <w:rFonts w:ascii="Calibri" w:eastAsia="Calibri" w:hAnsi="Calibri"/>
        </w:rPr>
        <w:t xml:space="preserve">the </w:t>
      </w:r>
      <w:r>
        <w:rPr>
          <w:rFonts w:ascii="Calibri" w:eastAsia="Calibri" w:hAnsi="Calibri"/>
        </w:rPr>
        <w:t xml:space="preserve">       </w:t>
      </w:r>
      <w:r>
        <w:rPr>
          <w:rFonts w:ascii="Calibri" w:eastAsia="Calibri" w:hAnsi="Calibri"/>
        </w:rPr>
        <w:tab/>
      </w:r>
      <w:r w:rsidRPr="00E332F4">
        <w:rPr>
          <w:rFonts w:ascii="Calibri" w:eastAsia="Calibri" w:hAnsi="Calibri"/>
        </w:rPr>
        <w:t>lowest in price. Additional requirements follow:</w:t>
      </w:r>
    </w:p>
    <w:p w14:paraId="1EC0ADCA"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60D7E770"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t>2.1</w:t>
      </w:r>
      <w:r w:rsidRPr="00E332F4">
        <w:rPr>
          <w:rFonts w:ascii="Calibri" w:eastAsia="Calibri" w:hAnsi="Calibri"/>
        </w:rPr>
        <w:t>.</w:t>
      </w:r>
      <w:r>
        <w:rPr>
          <w:rFonts w:ascii="Calibri" w:eastAsia="Calibri" w:hAnsi="Calibri"/>
        </w:rPr>
        <w:tab/>
      </w:r>
      <w:r w:rsidRPr="00E332F4">
        <w:rPr>
          <w:rFonts w:ascii="Calibri" w:eastAsia="Calibri" w:hAnsi="Calibri"/>
        </w:rPr>
        <w:t>Contracts for $</w:t>
      </w:r>
      <w:r>
        <w:rPr>
          <w:rFonts w:ascii="Calibri" w:eastAsia="Calibri" w:hAnsi="Calibri"/>
        </w:rPr>
        <w:t>25,000</w:t>
      </w:r>
      <w:r w:rsidRPr="00E332F4">
        <w:rPr>
          <w:rFonts w:ascii="Calibri" w:eastAsia="Calibri" w:hAnsi="Calibri"/>
        </w:rPr>
        <w:t xml:space="preserve"> and over shall be awarded by competitive sealed bidding, </w:t>
      </w:r>
      <w:r>
        <w:rPr>
          <w:rFonts w:ascii="Calibri" w:eastAsia="Calibri" w:hAnsi="Calibri"/>
        </w:rPr>
        <w:tab/>
      </w:r>
    </w:p>
    <w:p w14:paraId="55D69159"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except as otherwise provided in these policies and procedures.</w:t>
      </w:r>
    </w:p>
    <w:p w14:paraId="2392DF1F"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54866F4B"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t>2.2</w:t>
      </w:r>
      <w:r w:rsidRPr="00E332F4">
        <w:rPr>
          <w:rFonts w:ascii="Calibri" w:eastAsia="Calibri" w:hAnsi="Calibri"/>
        </w:rPr>
        <w:t>.</w:t>
      </w:r>
      <w:r w:rsidRPr="00E332F4">
        <w:rPr>
          <w:rFonts w:ascii="Calibri" w:eastAsia="Calibri" w:hAnsi="Calibri"/>
        </w:rPr>
        <w:tab/>
        <w:t xml:space="preserve">Competitive sealed bidding shall be initiated by the issuance of an invitation for </w:t>
      </w:r>
      <w:r>
        <w:rPr>
          <w:rFonts w:ascii="Calibri" w:eastAsia="Calibri" w:hAnsi="Calibri"/>
        </w:rPr>
        <w:tab/>
      </w:r>
    </w:p>
    <w:p w14:paraId="44687194"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bids containing a description of the supplies, services, or major repairs to be </w:t>
      </w:r>
      <w:r>
        <w:rPr>
          <w:rFonts w:ascii="Calibri" w:eastAsia="Calibri" w:hAnsi="Calibri"/>
        </w:rPr>
        <w:tab/>
      </w:r>
    </w:p>
    <w:p w14:paraId="75DA12BA"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procured and all contractual terms and conditions applicable to the </w:t>
      </w:r>
      <w:r>
        <w:rPr>
          <w:rFonts w:ascii="Calibri" w:eastAsia="Calibri" w:hAnsi="Calibri"/>
        </w:rPr>
        <w:tab/>
      </w:r>
      <w:r>
        <w:rPr>
          <w:rFonts w:ascii="Calibri" w:eastAsia="Calibri" w:hAnsi="Calibri"/>
        </w:rPr>
        <w:tab/>
      </w:r>
    </w:p>
    <w:p w14:paraId="4A0D7337"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procurement.</w:t>
      </w:r>
    </w:p>
    <w:p w14:paraId="0109D263"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70D8C56D"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t>2.3</w:t>
      </w:r>
      <w:r w:rsidRPr="00E332F4">
        <w:rPr>
          <w:rFonts w:ascii="Calibri" w:eastAsia="Calibri" w:hAnsi="Calibri"/>
        </w:rPr>
        <w:t>.</w:t>
      </w:r>
      <w:r w:rsidRPr="00E332F4">
        <w:rPr>
          <w:rFonts w:ascii="Calibri" w:eastAsia="Calibri" w:hAnsi="Calibri"/>
        </w:rPr>
        <w:tab/>
        <w:t xml:space="preserve">Adequate public notice of the invitation for bids shall be given at least ten (10) </w:t>
      </w:r>
      <w:r>
        <w:rPr>
          <w:rFonts w:ascii="Calibri" w:eastAsia="Calibri" w:hAnsi="Calibri"/>
        </w:rPr>
        <w:tab/>
      </w:r>
    </w:p>
    <w:p w14:paraId="471ADFE8"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days prior to the date set forth therein for the opening of bids.  </w:t>
      </w:r>
      <w:r>
        <w:rPr>
          <w:rFonts w:ascii="Calibri" w:eastAsia="Calibri" w:hAnsi="Calibri"/>
        </w:rPr>
        <w:t>No</w:t>
      </w:r>
      <w:r w:rsidRPr="00E332F4">
        <w:rPr>
          <w:rFonts w:ascii="Calibri" w:eastAsia="Calibri" w:hAnsi="Calibri"/>
        </w:rPr>
        <w:t xml:space="preserve">tice shall be in </w:t>
      </w:r>
      <w:r>
        <w:rPr>
          <w:rFonts w:ascii="Calibri" w:eastAsia="Calibri" w:hAnsi="Calibri"/>
        </w:rPr>
        <w:tab/>
      </w:r>
      <w:r>
        <w:rPr>
          <w:rFonts w:ascii="Calibri" w:eastAsia="Calibri" w:hAnsi="Calibri"/>
        </w:rPr>
        <w:tab/>
      </w:r>
      <w:r w:rsidRPr="00E332F4">
        <w:rPr>
          <w:rFonts w:ascii="Calibri" w:eastAsia="Calibri" w:hAnsi="Calibri"/>
        </w:rPr>
        <w:t>writing</w:t>
      </w:r>
      <w:r>
        <w:rPr>
          <w:rFonts w:ascii="Calibri" w:eastAsia="Calibri" w:hAnsi="Calibri"/>
        </w:rPr>
        <w:t xml:space="preserve"> and to persons in a position to furnish the supplies, services, or major </w:t>
      </w:r>
      <w:r>
        <w:rPr>
          <w:rFonts w:ascii="Calibri" w:eastAsia="Calibri" w:hAnsi="Calibri"/>
        </w:rPr>
        <w:tab/>
      </w:r>
    </w:p>
    <w:p w14:paraId="6D0CAFA7"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t xml:space="preserve">repairs required as shown by records and by advertising, if the amount of the </w:t>
      </w:r>
      <w:r>
        <w:rPr>
          <w:rFonts w:ascii="Calibri" w:eastAsia="Calibri" w:hAnsi="Calibri"/>
        </w:rPr>
        <w:tab/>
      </w:r>
    </w:p>
    <w:p w14:paraId="1ABB9AD9"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t xml:space="preserve">purchase is more than twenty-five thousand dollars ($25,000).  An exception to </w:t>
      </w:r>
      <w:r>
        <w:rPr>
          <w:rFonts w:ascii="Calibri" w:eastAsia="Calibri" w:hAnsi="Calibri"/>
        </w:rPr>
        <w:tab/>
      </w:r>
    </w:p>
    <w:p w14:paraId="2A303001"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t xml:space="preserve">public advertising will be made for the purchase of specialized equipment.  In </w:t>
      </w:r>
      <w:r>
        <w:rPr>
          <w:rFonts w:ascii="Calibri" w:eastAsia="Calibri" w:hAnsi="Calibri"/>
        </w:rPr>
        <w:tab/>
      </w:r>
    </w:p>
    <w:p w14:paraId="15AE608C"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t xml:space="preserve">which </w:t>
      </w:r>
      <w:r>
        <w:rPr>
          <w:rFonts w:ascii="Calibri" w:eastAsia="Calibri" w:hAnsi="Calibri"/>
        </w:rPr>
        <w:tab/>
        <w:t xml:space="preserve">case, formal bids will be solicited from five (5) vendors or a reasonable </w:t>
      </w:r>
      <w:r>
        <w:rPr>
          <w:rFonts w:ascii="Calibri" w:eastAsia="Calibri" w:hAnsi="Calibri"/>
        </w:rPr>
        <w:tab/>
      </w:r>
    </w:p>
    <w:p w14:paraId="5DBA8797"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t xml:space="preserve">number to ensure an equitable and reasonable competitive price.  Due to the </w:t>
      </w:r>
      <w:r>
        <w:rPr>
          <w:rFonts w:ascii="Calibri" w:eastAsia="Calibri" w:hAnsi="Calibri"/>
        </w:rPr>
        <w:tab/>
      </w:r>
    </w:p>
    <w:p w14:paraId="57F0968D"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t xml:space="preserve">specialized nature of the equipment, public advertising would not result in </w:t>
      </w:r>
      <w:r>
        <w:rPr>
          <w:rFonts w:ascii="Calibri" w:eastAsia="Calibri" w:hAnsi="Calibri"/>
        </w:rPr>
        <w:tab/>
      </w:r>
    </w:p>
    <w:p w14:paraId="43CC923D"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t xml:space="preserve">receipt of timely nor adequate bids.   The same requirements will apply to these </w:t>
      </w:r>
      <w:r>
        <w:rPr>
          <w:rFonts w:ascii="Calibri" w:eastAsia="Calibri" w:hAnsi="Calibri"/>
        </w:rPr>
        <w:tab/>
      </w:r>
    </w:p>
    <w:p w14:paraId="1A130109"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t>bids as set forth in this policy.</w:t>
      </w:r>
    </w:p>
    <w:p w14:paraId="661B65B2"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p>
    <w:p w14:paraId="44195D0B"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t xml:space="preserve">2.4.    </w:t>
      </w:r>
      <w:r w:rsidRPr="00E332F4">
        <w:rPr>
          <w:rFonts w:ascii="Calibri" w:eastAsia="Calibri" w:hAnsi="Calibri"/>
        </w:rPr>
        <w:t xml:space="preserve"> </w:t>
      </w:r>
      <w:r>
        <w:rPr>
          <w:rFonts w:ascii="Calibri" w:eastAsia="Calibri" w:hAnsi="Calibri"/>
        </w:rPr>
        <w:tab/>
      </w:r>
      <w:r w:rsidRPr="00E332F4">
        <w:rPr>
          <w:rFonts w:ascii="Calibri" w:eastAsia="Calibri" w:hAnsi="Calibri"/>
        </w:rPr>
        <w:t xml:space="preserve">The advertisements or written notices shall contain general descriptions of the </w:t>
      </w:r>
      <w:r>
        <w:rPr>
          <w:rFonts w:ascii="Calibri" w:eastAsia="Calibri" w:hAnsi="Calibri"/>
        </w:rPr>
        <w:tab/>
      </w:r>
    </w:p>
    <w:p w14:paraId="1C1340BF"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supplies, services, or major repairs for which bids are wanted and shall state:</w:t>
      </w:r>
    </w:p>
    <w:p w14:paraId="29A79962"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1DB40EB5"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rPr>
          <w:rFonts w:ascii="Calibri" w:eastAsia="Calibri" w:hAnsi="Calibri"/>
        </w:rPr>
      </w:pPr>
      <w:r w:rsidRPr="00E332F4">
        <w:rPr>
          <w:rFonts w:ascii="Calibri" w:eastAsia="Calibri" w:hAnsi="Calibri"/>
        </w:rPr>
        <w:tab/>
      </w:r>
      <w:r w:rsidRPr="00E332F4">
        <w:rPr>
          <w:rFonts w:ascii="Calibri" w:eastAsia="Calibri" w:hAnsi="Calibri"/>
        </w:rPr>
        <w:tab/>
      </w:r>
      <w:r>
        <w:rPr>
          <w:rFonts w:ascii="Calibri" w:eastAsia="Calibri" w:hAnsi="Calibri"/>
        </w:rPr>
        <w:tab/>
        <w:t>2.4.1</w:t>
      </w:r>
      <w:r w:rsidRPr="00E332F4">
        <w:rPr>
          <w:rFonts w:ascii="Calibri" w:eastAsia="Calibri" w:hAnsi="Calibri"/>
        </w:rPr>
        <w:t>.</w:t>
      </w:r>
      <w:r w:rsidRPr="00E332F4">
        <w:rPr>
          <w:rFonts w:ascii="Calibri" w:eastAsia="Calibri" w:hAnsi="Calibri"/>
        </w:rPr>
        <w:tab/>
        <w:t xml:space="preserve">Names and locations of the departments or institutions for which the </w:t>
      </w:r>
      <w:r>
        <w:rPr>
          <w:rFonts w:ascii="Calibri" w:eastAsia="Calibri" w:hAnsi="Calibri"/>
        </w:rPr>
        <w:tab/>
      </w:r>
    </w:p>
    <w:p w14:paraId="1FA501E2"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purchases are to be made,</w:t>
      </w:r>
    </w:p>
    <w:p w14:paraId="1846038F"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5103513A"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sidRPr="00E332F4">
        <w:rPr>
          <w:rFonts w:ascii="Calibri" w:eastAsia="Calibri" w:hAnsi="Calibri"/>
        </w:rPr>
        <w:tab/>
      </w:r>
      <w:r w:rsidRPr="00E332F4">
        <w:rPr>
          <w:rFonts w:ascii="Calibri" w:eastAsia="Calibri" w:hAnsi="Calibri"/>
        </w:rPr>
        <w:tab/>
      </w:r>
      <w:r>
        <w:rPr>
          <w:rFonts w:ascii="Calibri" w:eastAsia="Calibri" w:hAnsi="Calibri"/>
        </w:rPr>
        <w:tab/>
        <w:t>2.4.2</w:t>
      </w:r>
      <w:r w:rsidRPr="00E332F4">
        <w:rPr>
          <w:rFonts w:ascii="Calibri" w:eastAsia="Calibri" w:hAnsi="Calibri"/>
        </w:rPr>
        <w:t>.</w:t>
      </w:r>
      <w:r w:rsidRPr="00E332F4">
        <w:rPr>
          <w:rFonts w:ascii="Calibri" w:eastAsia="Calibri" w:hAnsi="Calibri"/>
        </w:rPr>
        <w:tab/>
        <w:t>Where and how specifications and quotation forms may be obtained, and</w:t>
      </w:r>
    </w:p>
    <w:p w14:paraId="074FF477"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21623D44"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sidRPr="00E332F4">
        <w:rPr>
          <w:rFonts w:ascii="Calibri" w:eastAsia="Calibri" w:hAnsi="Calibri"/>
        </w:rPr>
        <w:tab/>
      </w:r>
      <w:r w:rsidRPr="00E332F4">
        <w:rPr>
          <w:rFonts w:ascii="Calibri" w:eastAsia="Calibri" w:hAnsi="Calibri"/>
        </w:rPr>
        <w:tab/>
      </w:r>
      <w:r>
        <w:rPr>
          <w:rFonts w:ascii="Calibri" w:eastAsia="Calibri" w:hAnsi="Calibri"/>
        </w:rPr>
        <w:tab/>
        <w:t>2.4.3</w:t>
      </w:r>
      <w:r w:rsidRPr="00E332F4">
        <w:rPr>
          <w:rFonts w:ascii="Calibri" w:eastAsia="Calibri" w:hAnsi="Calibri"/>
        </w:rPr>
        <w:t>.</w:t>
      </w:r>
      <w:r w:rsidRPr="00E332F4">
        <w:rPr>
          <w:rFonts w:ascii="Calibri" w:eastAsia="Calibri" w:hAnsi="Calibri"/>
        </w:rPr>
        <w:tab/>
        <w:t xml:space="preserve">Date and time no later than which bids must be received and will be </w:t>
      </w:r>
      <w:r>
        <w:rPr>
          <w:rFonts w:ascii="Calibri" w:eastAsia="Calibri" w:hAnsi="Calibri"/>
        </w:rPr>
        <w:tab/>
      </w:r>
    </w:p>
    <w:p w14:paraId="50D530D8"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opened.</w:t>
      </w:r>
    </w:p>
    <w:p w14:paraId="1DBFB1D3"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5E15BFF2"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03718E05"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t>2.</w:t>
      </w:r>
      <w:r w:rsidRPr="00E332F4">
        <w:rPr>
          <w:rFonts w:ascii="Calibri" w:eastAsia="Calibri" w:hAnsi="Calibri"/>
        </w:rPr>
        <w:t>5.</w:t>
      </w:r>
      <w:r w:rsidRPr="00E332F4">
        <w:rPr>
          <w:rFonts w:ascii="Calibri" w:eastAsia="Calibri" w:hAnsi="Calibri"/>
        </w:rPr>
        <w:tab/>
        <w:t xml:space="preserve">Each advertisement shall be published in the official journal of the </w:t>
      </w:r>
      <w:r>
        <w:rPr>
          <w:rFonts w:ascii="Calibri" w:eastAsia="Calibri" w:hAnsi="Calibri"/>
        </w:rPr>
        <w:t xml:space="preserve">ten (10) </w:t>
      </w:r>
      <w:r>
        <w:rPr>
          <w:rFonts w:ascii="Calibri" w:eastAsia="Calibri" w:hAnsi="Calibri"/>
        </w:rPr>
        <w:tab/>
      </w:r>
    </w:p>
    <w:p w14:paraId="366206E5"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parish </w:t>
      </w:r>
      <w:r>
        <w:rPr>
          <w:rFonts w:ascii="Calibri" w:eastAsia="Calibri" w:hAnsi="Calibri"/>
        </w:rPr>
        <w:t xml:space="preserve">newspapers </w:t>
      </w:r>
      <w:r w:rsidRPr="00E332F4">
        <w:rPr>
          <w:rFonts w:ascii="Calibri" w:eastAsia="Calibri" w:hAnsi="Calibri"/>
        </w:rPr>
        <w:t xml:space="preserve">as appropriate, or if there is no newspaper printed in the </w:t>
      </w:r>
      <w:r>
        <w:rPr>
          <w:rFonts w:ascii="Calibri" w:eastAsia="Calibri" w:hAnsi="Calibri"/>
        </w:rPr>
        <w:tab/>
      </w:r>
    </w:p>
    <w:p w14:paraId="69AF580E"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parish, in a newspaper printed in the nearest parish that has a general circulation </w:t>
      </w:r>
      <w:r>
        <w:rPr>
          <w:rFonts w:ascii="Calibri" w:eastAsia="Calibri" w:hAnsi="Calibri"/>
        </w:rPr>
        <w:tab/>
      </w:r>
      <w:r>
        <w:rPr>
          <w:rFonts w:ascii="Calibri" w:eastAsia="Calibri" w:hAnsi="Calibri"/>
        </w:rPr>
        <w:tab/>
      </w:r>
      <w:r w:rsidRPr="00E332F4">
        <w:rPr>
          <w:rFonts w:ascii="Calibri" w:eastAsia="Calibri" w:hAnsi="Calibri"/>
        </w:rPr>
        <w:t>in the parish in which the agency is situated.</w:t>
      </w:r>
    </w:p>
    <w:p w14:paraId="06D1FB43"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40A0FB94"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t>2.</w:t>
      </w:r>
      <w:r w:rsidRPr="00E332F4">
        <w:rPr>
          <w:rFonts w:ascii="Calibri" w:eastAsia="Calibri" w:hAnsi="Calibri"/>
        </w:rPr>
        <w:t>6.</w:t>
      </w:r>
      <w:r w:rsidRPr="00E332F4">
        <w:rPr>
          <w:rFonts w:ascii="Calibri" w:eastAsia="Calibri" w:hAnsi="Calibri"/>
        </w:rPr>
        <w:tab/>
        <w:t xml:space="preserve">Bid Opening - Bids shall be opened publicly in the presence of one or more </w:t>
      </w:r>
      <w:r>
        <w:rPr>
          <w:rFonts w:ascii="Calibri" w:eastAsia="Calibri" w:hAnsi="Calibri"/>
        </w:rPr>
        <w:tab/>
      </w:r>
    </w:p>
    <w:p w14:paraId="7AE0261E"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lastRenderedPageBreak/>
        <w:tab/>
      </w:r>
      <w:r>
        <w:rPr>
          <w:rFonts w:ascii="Calibri" w:eastAsia="Calibri" w:hAnsi="Calibri"/>
        </w:rPr>
        <w:tab/>
      </w:r>
      <w:r>
        <w:rPr>
          <w:rFonts w:ascii="Calibri" w:eastAsia="Calibri" w:hAnsi="Calibri"/>
        </w:rPr>
        <w:tab/>
      </w:r>
      <w:r w:rsidRPr="00E332F4">
        <w:rPr>
          <w:rFonts w:ascii="Calibri" w:eastAsia="Calibri" w:hAnsi="Calibri"/>
        </w:rPr>
        <w:t xml:space="preserve">witnesses at the time and place designated in the invitation for bids.  Each bid, </w:t>
      </w:r>
      <w:r>
        <w:rPr>
          <w:rFonts w:ascii="Calibri" w:eastAsia="Calibri" w:hAnsi="Calibri"/>
        </w:rPr>
        <w:tab/>
      </w:r>
    </w:p>
    <w:p w14:paraId="04234670"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together with the name of the bidder, shall be recorded and open to public </w:t>
      </w:r>
      <w:r>
        <w:rPr>
          <w:rFonts w:ascii="Calibri" w:eastAsia="Calibri" w:hAnsi="Calibri"/>
        </w:rPr>
        <w:tab/>
      </w:r>
    </w:p>
    <w:p w14:paraId="5851DBC7"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inspection.</w:t>
      </w:r>
    </w:p>
    <w:p w14:paraId="576937C2"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7A8CFED7"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t>2.</w:t>
      </w:r>
      <w:r w:rsidRPr="00E332F4">
        <w:rPr>
          <w:rFonts w:ascii="Calibri" w:eastAsia="Calibri" w:hAnsi="Calibri"/>
        </w:rPr>
        <w:t>7.</w:t>
      </w:r>
      <w:r w:rsidRPr="00E332F4">
        <w:rPr>
          <w:rFonts w:ascii="Calibri" w:eastAsia="Calibri" w:hAnsi="Calibri"/>
        </w:rPr>
        <w:tab/>
        <w:t xml:space="preserve">Bid Evaluation - Bids shall be evaluated based on the requirements set forth in </w:t>
      </w:r>
      <w:r>
        <w:rPr>
          <w:rFonts w:ascii="Calibri" w:eastAsia="Calibri" w:hAnsi="Calibri"/>
        </w:rPr>
        <w:tab/>
      </w:r>
    </w:p>
    <w:p w14:paraId="0E19777E"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the invitation for bids, which may include criteria to determine acceptability such </w:t>
      </w:r>
      <w:r>
        <w:rPr>
          <w:rFonts w:ascii="Calibri" w:eastAsia="Calibri" w:hAnsi="Calibri"/>
        </w:rPr>
        <w:tab/>
      </w:r>
      <w:r>
        <w:rPr>
          <w:rFonts w:ascii="Calibri" w:eastAsia="Calibri" w:hAnsi="Calibri"/>
        </w:rPr>
        <w:tab/>
      </w:r>
      <w:r w:rsidRPr="00E332F4">
        <w:rPr>
          <w:rFonts w:ascii="Calibri" w:eastAsia="Calibri" w:hAnsi="Calibri"/>
        </w:rPr>
        <w:t>as inspection, testing, quality, workmanship, delivery, and suitability for a</w:t>
      </w:r>
      <w:r>
        <w:rPr>
          <w:rFonts w:ascii="Calibri" w:eastAsia="Calibri" w:hAnsi="Calibri"/>
        </w:rPr>
        <w:tab/>
      </w:r>
      <w:r>
        <w:rPr>
          <w:rFonts w:ascii="Calibri" w:eastAsia="Calibri" w:hAnsi="Calibri"/>
        </w:rPr>
        <w:tab/>
      </w:r>
    </w:p>
    <w:p w14:paraId="0209DA25"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particular purpose, and criteria affecting price such as life cycle or total </w:t>
      </w:r>
      <w:r>
        <w:rPr>
          <w:rFonts w:ascii="Calibri" w:eastAsia="Calibri" w:hAnsi="Calibri"/>
        </w:rPr>
        <w:tab/>
      </w:r>
      <w:r>
        <w:rPr>
          <w:rFonts w:ascii="Calibri" w:eastAsia="Calibri" w:hAnsi="Calibri"/>
        </w:rPr>
        <w:tab/>
      </w:r>
    </w:p>
    <w:p w14:paraId="4F0267DA"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ownership costs.  The invitation for bids shall set forth the evaluation criteria to </w:t>
      </w:r>
      <w:r>
        <w:rPr>
          <w:rFonts w:ascii="Calibri" w:eastAsia="Calibri" w:hAnsi="Calibri"/>
        </w:rPr>
        <w:tab/>
      </w:r>
    </w:p>
    <w:p w14:paraId="2A56E8B2"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be used.  No criteria may be used in bid evaluations that are not set forth in the </w:t>
      </w:r>
      <w:r>
        <w:rPr>
          <w:rFonts w:ascii="Calibri" w:eastAsia="Calibri" w:hAnsi="Calibri"/>
        </w:rPr>
        <w:tab/>
      </w:r>
    </w:p>
    <w:p w14:paraId="6329BE9E"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invitation for bids.</w:t>
      </w:r>
    </w:p>
    <w:p w14:paraId="538297F4"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540C3C56"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t>2.</w:t>
      </w:r>
      <w:r w:rsidRPr="00E332F4">
        <w:rPr>
          <w:rFonts w:ascii="Calibri" w:eastAsia="Calibri" w:hAnsi="Calibri"/>
        </w:rPr>
        <w:t>8.</w:t>
      </w:r>
      <w:r w:rsidRPr="00E332F4">
        <w:rPr>
          <w:rFonts w:ascii="Calibri" w:eastAsia="Calibri" w:hAnsi="Calibri"/>
        </w:rPr>
        <w:tab/>
        <w:t xml:space="preserve">Correction or withdrawal of bids - patent errors in bids or errors in bids </w:t>
      </w:r>
      <w:r>
        <w:rPr>
          <w:rFonts w:ascii="Calibri" w:eastAsia="Calibri" w:hAnsi="Calibri"/>
        </w:rPr>
        <w:tab/>
      </w:r>
      <w:r>
        <w:rPr>
          <w:rFonts w:ascii="Calibri" w:eastAsia="Calibri" w:hAnsi="Calibri"/>
        </w:rPr>
        <w:tab/>
      </w:r>
    </w:p>
    <w:p w14:paraId="7473A121"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supported by clear and convincing evidence may be corrected, or bids may be </w:t>
      </w:r>
      <w:r>
        <w:rPr>
          <w:rFonts w:ascii="Calibri" w:eastAsia="Calibri" w:hAnsi="Calibri"/>
        </w:rPr>
        <w:tab/>
      </w:r>
    </w:p>
    <w:p w14:paraId="12F972CA"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withdrawn if such correction or withdrawal does not prejudice other bidders, </w:t>
      </w:r>
      <w:r>
        <w:rPr>
          <w:rFonts w:ascii="Calibri" w:eastAsia="Calibri" w:hAnsi="Calibri"/>
        </w:rPr>
        <w:tab/>
      </w:r>
    </w:p>
    <w:p w14:paraId="06B57658"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and such actions may be taken only to the extent permitted under regulations.</w:t>
      </w:r>
    </w:p>
    <w:p w14:paraId="7A89C1F7"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11E3232F"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t>2.9</w:t>
      </w:r>
      <w:r w:rsidRPr="00E332F4">
        <w:rPr>
          <w:rFonts w:ascii="Calibri" w:eastAsia="Calibri" w:hAnsi="Calibri"/>
        </w:rPr>
        <w:t>.</w:t>
      </w:r>
      <w:r w:rsidRPr="00E332F4">
        <w:rPr>
          <w:rFonts w:ascii="Calibri" w:eastAsia="Calibri" w:hAnsi="Calibri"/>
        </w:rPr>
        <w:tab/>
        <w:t xml:space="preserve">Award - the contract shall be awarded with reasonable promptness by written </w:t>
      </w:r>
      <w:r>
        <w:rPr>
          <w:rFonts w:ascii="Calibri" w:eastAsia="Calibri" w:hAnsi="Calibri"/>
        </w:rPr>
        <w:tab/>
      </w:r>
    </w:p>
    <w:p w14:paraId="51C97EB1"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notice to the lowest responsive and responsible bidder whose bid meets the </w:t>
      </w:r>
      <w:r>
        <w:rPr>
          <w:rFonts w:ascii="Calibri" w:eastAsia="Calibri" w:hAnsi="Calibri"/>
        </w:rPr>
        <w:tab/>
      </w:r>
    </w:p>
    <w:p w14:paraId="3A0E241E"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requirements and criteria set forth in the invitation for bids.  Award shall be </w:t>
      </w:r>
      <w:r>
        <w:rPr>
          <w:rFonts w:ascii="Calibri" w:eastAsia="Calibri" w:hAnsi="Calibri"/>
        </w:rPr>
        <w:tab/>
      </w:r>
    </w:p>
    <w:p w14:paraId="4B8C683E"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made by unconditional acceptance of a bid without alteration or correction </w:t>
      </w:r>
      <w:r>
        <w:rPr>
          <w:rFonts w:ascii="Calibri" w:eastAsia="Calibri" w:hAnsi="Calibri"/>
        </w:rPr>
        <w:tab/>
      </w:r>
    </w:p>
    <w:p w14:paraId="6487E817"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except as authorized in this part.</w:t>
      </w:r>
    </w:p>
    <w:p w14:paraId="4CDFA4D4"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3AC33720"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t>2.</w:t>
      </w:r>
      <w:r w:rsidRPr="00E332F4">
        <w:rPr>
          <w:rFonts w:ascii="Calibri" w:eastAsia="Calibri" w:hAnsi="Calibri"/>
        </w:rPr>
        <w:t>10.</w:t>
      </w:r>
      <w:r w:rsidRPr="00E332F4">
        <w:rPr>
          <w:rFonts w:ascii="Calibri" w:eastAsia="Calibri" w:hAnsi="Calibri"/>
        </w:rPr>
        <w:tab/>
        <w:t xml:space="preserve">Resident business preference - in contracts awarded by competitive sealed </w:t>
      </w:r>
      <w:r>
        <w:rPr>
          <w:rFonts w:ascii="Calibri" w:eastAsia="Calibri" w:hAnsi="Calibri"/>
        </w:rPr>
        <w:tab/>
      </w:r>
    </w:p>
    <w:p w14:paraId="6E26A5DB"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bidding, resident businesses shall be preferred to nonresident businesses where </w:t>
      </w:r>
      <w:r>
        <w:rPr>
          <w:rFonts w:ascii="Calibri" w:eastAsia="Calibri" w:hAnsi="Calibri"/>
        </w:rPr>
        <w:tab/>
      </w:r>
    </w:p>
    <w:p w14:paraId="5BB5BD97"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there is a tie bid and where there will be no sacrifice or loss in quality.</w:t>
      </w:r>
    </w:p>
    <w:p w14:paraId="66372D95"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6DDCA443"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t>2.</w:t>
      </w:r>
      <w:r w:rsidRPr="00E332F4">
        <w:rPr>
          <w:rFonts w:ascii="Calibri" w:eastAsia="Calibri" w:hAnsi="Calibri"/>
        </w:rPr>
        <w:t>11.</w:t>
      </w:r>
      <w:r w:rsidRPr="00E332F4">
        <w:rPr>
          <w:rFonts w:ascii="Calibri" w:eastAsia="Calibri" w:hAnsi="Calibri"/>
        </w:rPr>
        <w:tab/>
        <w:t xml:space="preserve">Exemption - (1) purchases of goods manufactured by or services performed by </w:t>
      </w:r>
      <w:r>
        <w:rPr>
          <w:rFonts w:ascii="Calibri" w:eastAsia="Calibri" w:hAnsi="Calibri"/>
        </w:rPr>
        <w:tab/>
      </w:r>
    </w:p>
    <w:p w14:paraId="44969733"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handicapped individuals in state-operated and state-supported sheltered </w:t>
      </w:r>
      <w:r>
        <w:rPr>
          <w:rFonts w:ascii="Calibri" w:eastAsia="Calibri" w:hAnsi="Calibri"/>
        </w:rPr>
        <w:tab/>
      </w:r>
    </w:p>
    <w:p w14:paraId="603358EA"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workshops as defined in R.S. 39:1595.4 shall be exempt from the provisions of </w:t>
      </w:r>
      <w:r>
        <w:rPr>
          <w:rFonts w:ascii="Calibri" w:eastAsia="Calibri" w:hAnsi="Calibri"/>
        </w:rPr>
        <w:tab/>
      </w:r>
    </w:p>
    <w:p w14:paraId="2CE6FD99"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this section. (2) Purchases of testing and/or assessment instruments for $5,000 </w:t>
      </w:r>
      <w:r>
        <w:rPr>
          <w:rFonts w:ascii="Calibri" w:eastAsia="Calibri" w:hAnsi="Calibri"/>
        </w:rPr>
        <w:tab/>
      </w:r>
    </w:p>
    <w:p w14:paraId="349BA256"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and over may be procured through the competitive proposal process.</w:t>
      </w:r>
    </w:p>
    <w:p w14:paraId="51AF8938"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56300A3A"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t>2.</w:t>
      </w:r>
      <w:r w:rsidRPr="00E332F4">
        <w:rPr>
          <w:rFonts w:ascii="Calibri" w:eastAsia="Calibri" w:hAnsi="Calibri"/>
        </w:rPr>
        <w:t>12.</w:t>
      </w:r>
      <w:r w:rsidRPr="00E332F4">
        <w:rPr>
          <w:rFonts w:ascii="Calibri" w:eastAsia="Calibri" w:hAnsi="Calibri"/>
        </w:rPr>
        <w:tab/>
        <w:t xml:space="preserve">State Contracts </w:t>
      </w:r>
      <w:r>
        <w:rPr>
          <w:rFonts w:ascii="Calibri" w:eastAsia="Calibri" w:hAnsi="Calibri"/>
        </w:rPr>
        <w:t>–</w:t>
      </w:r>
      <w:r w:rsidRPr="00E332F4">
        <w:rPr>
          <w:rFonts w:ascii="Calibri" w:eastAsia="Calibri" w:hAnsi="Calibri"/>
        </w:rPr>
        <w:t xml:space="preserve"> </w:t>
      </w:r>
      <w:r>
        <w:rPr>
          <w:rFonts w:ascii="Calibri" w:eastAsia="Calibri" w:hAnsi="Calibri"/>
        </w:rPr>
        <w:t>Subrecipient</w:t>
      </w:r>
      <w:r w:rsidRPr="00E332F4">
        <w:rPr>
          <w:rFonts w:ascii="Calibri" w:eastAsia="Calibri" w:hAnsi="Calibri"/>
        </w:rPr>
        <w:t xml:space="preserve">s may purchase from state contracts if they qualify </w:t>
      </w:r>
      <w:r>
        <w:rPr>
          <w:rFonts w:ascii="Calibri" w:eastAsia="Calibri" w:hAnsi="Calibri"/>
        </w:rPr>
        <w:tab/>
      </w:r>
      <w:r>
        <w:rPr>
          <w:rFonts w:ascii="Calibri" w:eastAsia="Calibri" w:hAnsi="Calibri"/>
        </w:rPr>
        <w:tab/>
      </w:r>
      <w:r w:rsidRPr="00E332F4">
        <w:rPr>
          <w:rFonts w:ascii="Calibri" w:eastAsia="Calibri" w:hAnsi="Calibri"/>
        </w:rPr>
        <w:t xml:space="preserve">and are approved by the Office of State Purchasing within the Division of </w:t>
      </w:r>
      <w:r>
        <w:rPr>
          <w:rFonts w:ascii="Calibri" w:eastAsia="Calibri" w:hAnsi="Calibri"/>
        </w:rPr>
        <w:tab/>
      </w:r>
      <w:r>
        <w:rPr>
          <w:rFonts w:ascii="Calibri" w:eastAsia="Calibri" w:hAnsi="Calibri"/>
        </w:rPr>
        <w:tab/>
      </w:r>
    </w:p>
    <w:p w14:paraId="0C052798"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Administration.  Procurement from state contracts shall be deemed to have </w:t>
      </w:r>
      <w:r>
        <w:rPr>
          <w:rFonts w:ascii="Calibri" w:eastAsia="Calibri" w:hAnsi="Calibri"/>
        </w:rPr>
        <w:tab/>
      </w:r>
    </w:p>
    <w:p w14:paraId="3CCCA180"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satisfied requirements of competitive bidding.</w:t>
      </w:r>
    </w:p>
    <w:p w14:paraId="115C7695"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233DE5C2"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Pr>
          <w:rFonts w:ascii="Calibri" w:eastAsia="Calibri" w:hAnsi="Calibri"/>
        </w:rPr>
        <w:tab/>
        <w:t>2.</w:t>
      </w:r>
      <w:r w:rsidRPr="00E332F4">
        <w:rPr>
          <w:rFonts w:ascii="Calibri" w:eastAsia="Calibri" w:hAnsi="Calibri"/>
        </w:rPr>
        <w:t>13.</w:t>
      </w:r>
      <w:r w:rsidRPr="00E332F4">
        <w:rPr>
          <w:rFonts w:ascii="Calibri" w:eastAsia="Calibri" w:hAnsi="Calibri"/>
        </w:rPr>
        <w:tab/>
        <w:t>Acquisition of Space</w:t>
      </w:r>
    </w:p>
    <w:p w14:paraId="18A3FCB9"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6623165A"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rPr>
          <w:rFonts w:ascii="Calibri" w:eastAsia="Calibri" w:hAnsi="Calibri"/>
        </w:rPr>
      </w:pPr>
      <w:r>
        <w:rPr>
          <w:rFonts w:ascii="Calibri" w:eastAsia="Calibri" w:hAnsi="Calibri"/>
        </w:rPr>
        <w:tab/>
      </w:r>
      <w:r>
        <w:rPr>
          <w:rFonts w:ascii="Calibri" w:eastAsia="Calibri" w:hAnsi="Calibri"/>
        </w:rPr>
        <w:tab/>
      </w:r>
      <w:r w:rsidRPr="00E332F4">
        <w:rPr>
          <w:rFonts w:ascii="Calibri" w:eastAsia="Calibri" w:hAnsi="Calibri"/>
        </w:rPr>
        <w:t>Every lease for the use of 5,000 square feet or more of space shall be</w:t>
      </w:r>
      <w:r>
        <w:rPr>
          <w:rFonts w:ascii="Calibri" w:eastAsia="Calibri" w:hAnsi="Calibri"/>
        </w:rPr>
        <w:t xml:space="preserve"> </w:t>
      </w:r>
      <w:r w:rsidRPr="00E332F4">
        <w:rPr>
          <w:rFonts w:ascii="Calibri" w:eastAsia="Calibri" w:hAnsi="Calibri"/>
        </w:rPr>
        <w:t xml:space="preserve">awarded </w:t>
      </w:r>
      <w:r>
        <w:rPr>
          <w:rFonts w:ascii="Calibri" w:eastAsia="Calibri" w:hAnsi="Calibri"/>
        </w:rPr>
        <w:tab/>
      </w:r>
    </w:p>
    <w:p w14:paraId="6B1D7008"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rPr>
          <w:rFonts w:ascii="Calibri" w:eastAsia="Calibri" w:hAnsi="Calibri"/>
        </w:rPr>
      </w:pPr>
      <w:r>
        <w:rPr>
          <w:rFonts w:ascii="Calibri" w:eastAsia="Calibri" w:hAnsi="Calibri"/>
        </w:rPr>
        <w:tab/>
      </w:r>
      <w:r>
        <w:rPr>
          <w:rFonts w:ascii="Calibri" w:eastAsia="Calibri" w:hAnsi="Calibri"/>
        </w:rPr>
        <w:tab/>
      </w:r>
      <w:r w:rsidRPr="00E332F4">
        <w:rPr>
          <w:rFonts w:ascii="Calibri" w:eastAsia="Calibri" w:hAnsi="Calibri"/>
        </w:rPr>
        <w:t xml:space="preserve">pursuant to the sealed bid process of this section.  No such lease shall extend </w:t>
      </w:r>
      <w:r>
        <w:rPr>
          <w:rFonts w:ascii="Calibri" w:eastAsia="Calibri" w:hAnsi="Calibri"/>
        </w:rPr>
        <w:tab/>
      </w:r>
    </w:p>
    <w:p w14:paraId="635FCDFA"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rPr>
          <w:rFonts w:ascii="Calibri" w:eastAsia="Calibri" w:hAnsi="Calibri"/>
        </w:rPr>
      </w:pPr>
      <w:r>
        <w:rPr>
          <w:rFonts w:ascii="Calibri" w:eastAsia="Calibri" w:hAnsi="Calibri"/>
        </w:rPr>
        <w:tab/>
      </w:r>
      <w:r>
        <w:rPr>
          <w:rFonts w:ascii="Calibri" w:eastAsia="Calibri" w:hAnsi="Calibri"/>
        </w:rPr>
        <w:tab/>
      </w:r>
      <w:r w:rsidRPr="00E332F4">
        <w:rPr>
          <w:rFonts w:ascii="Calibri" w:eastAsia="Calibri" w:hAnsi="Calibri"/>
        </w:rPr>
        <w:t xml:space="preserve">beyond a period of ten years. </w:t>
      </w:r>
    </w:p>
    <w:p w14:paraId="6D6DDF63"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2B1FC490"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rPr>
          <w:rFonts w:ascii="Calibri" w:eastAsia="Calibri" w:hAnsi="Calibri"/>
        </w:rPr>
      </w:pPr>
      <w:r>
        <w:rPr>
          <w:rFonts w:ascii="Calibri" w:eastAsia="Calibri" w:hAnsi="Calibri"/>
        </w:rPr>
        <w:tab/>
      </w:r>
      <w:r>
        <w:rPr>
          <w:rFonts w:ascii="Calibri" w:eastAsia="Calibri" w:hAnsi="Calibri"/>
        </w:rPr>
        <w:tab/>
      </w:r>
      <w:r w:rsidRPr="00E332F4">
        <w:rPr>
          <w:rFonts w:ascii="Calibri" w:eastAsia="Calibri" w:hAnsi="Calibri"/>
        </w:rPr>
        <w:t xml:space="preserve">No competitive bidding or competitive proposals are required for the leasing of </w:t>
      </w:r>
      <w:r>
        <w:rPr>
          <w:rFonts w:ascii="Calibri" w:eastAsia="Calibri" w:hAnsi="Calibri"/>
        </w:rPr>
        <w:tab/>
      </w:r>
    </w:p>
    <w:p w14:paraId="7CC49BDB"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rPr>
          <w:rFonts w:ascii="Calibri" w:eastAsia="Calibri" w:hAnsi="Calibri"/>
        </w:rPr>
      </w:pPr>
      <w:r>
        <w:rPr>
          <w:rFonts w:ascii="Calibri" w:eastAsia="Calibri" w:hAnsi="Calibri"/>
        </w:rPr>
        <w:tab/>
      </w:r>
      <w:r>
        <w:rPr>
          <w:rFonts w:ascii="Calibri" w:eastAsia="Calibri" w:hAnsi="Calibri"/>
        </w:rPr>
        <w:tab/>
      </w:r>
      <w:r w:rsidRPr="00E332F4">
        <w:rPr>
          <w:rFonts w:ascii="Calibri" w:eastAsia="Calibri" w:hAnsi="Calibri"/>
        </w:rPr>
        <w:t>space under 5,000 square feet.</w:t>
      </w:r>
    </w:p>
    <w:p w14:paraId="1D9C0EB5"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sidRPr="00E332F4">
        <w:rPr>
          <w:rFonts w:ascii="Calibri" w:eastAsia="Calibri" w:hAnsi="Calibri"/>
        </w:rPr>
        <w:lastRenderedPageBreak/>
        <w:tab/>
      </w:r>
    </w:p>
    <w:p w14:paraId="06ECE9D5"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rPr>
          <w:rFonts w:ascii="Calibri" w:eastAsia="Calibri" w:hAnsi="Calibri"/>
        </w:rPr>
      </w:pPr>
      <w:r>
        <w:rPr>
          <w:rFonts w:ascii="Calibri" w:eastAsia="Calibri" w:hAnsi="Calibri"/>
        </w:rPr>
        <w:tab/>
      </w:r>
      <w:r>
        <w:rPr>
          <w:rFonts w:ascii="Calibri" w:eastAsia="Calibri" w:hAnsi="Calibri"/>
        </w:rPr>
        <w:tab/>
      </w:r>
      <w:r w:rsidRPr="00E332F4">
        <w:rPr>
          <w:rFonts w:ascii="Calibri" w:eastAsia="Calibri" w:hAnsi="Calibri"/>
        </w:rPr>
        <w:t xml:space="preserve">In the event alterations or modifications of space currently under lease are </w:t>
      </w: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required to meet changed operating requirements, a lease may be amended.  </w:t>
      </w:r>
      <w:r>
        <w:rPr>
          <w:rFonts w:ascii="Calibri" w:eastAsia="Calibri" w:hAnsi="Calibri"/>
        </w:rPr>
        <w:tab/>
      </w:r>
    </w:p>
    <w:p w14:paraId="49D34D12"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rPr>
          <w:rFonts w:ascii="Calibri" w:eastAsia="Calibri" w:hAnsi="Calibri"/>
        </w:rPr>
      </w:pPr>
      <w:r>
        <w:rPr>
          <w:rFonts w:ascii="Calibri" w:eastAsia="Calibri" w:hAnsi="Calibri"/>
        </w:rPr>
        <w:tab/>
      </w:r>
      <w:r>
        <w:rPr>
          <w:rFonts w:ascii="Calibri" w:eastAsia="Calibri" w:hAnsi="Calibri"/>
        </w:rPr>
        <w:tab/>
      </w:r>
      <w:r w:rsidRPr="00E332F4">
        <w:rPr>
          <w:rFonts w:ascii="Calibri" w:eastAsia="Calibri" w:hAnsi="Calibri"/>
        </w:rPr>
        <w:t xml:space="preserve">Such lease amendment may, with approval of the division of administration for </w:t>
      </w:r>
      <w:r>
        <w:rPr>
          <w:rFonts w:ascii="Calibri" w:eastAsia="Calibri" w:hAnsi="Calibri"/>
        </w:rPr>
        <w:tab/>
      </w:r>
    </w:p>
    <w:p w14:paraId="4A408A53"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rPr>
          <w:rFonts w:ascii="Calibri" w:eastAsia="Calibri" w:hAnsi="Calibri"/>
        </w:rPr>
      </w:pPr>
      <w:r>
        <w:rPr>
          <w:rFonts w:ascii="Calibri" w:eastAsia="Calibri" w:hAnsi="Calibri"/>
        </w:rPr>
        <w:tab/>
      </w:r>
      <w:r>
        <w:rPr>
          <w:rFonts w:ascii="Calibri" w:eastAsia="Calibri" w:hAnsi="Calibri"/>
        </w:rPr>
        <w:tab/>
      </w:r>
      <w:r w:rsidRPr="00E332F4">
        <w:rPr>
          <w:rFonts w:ascii="Calibri" w:eastAsia="Calibri" w:hAnsi="Calibri"/>
        </w:rPr>
        <w:t xml:space="preserve">state agencies, or other authorized individual, provide an adjustment in monthly </w:t>
      </w:r>
      <w:r>
        <w:rPr>
          <w:rFonts w:ascii="Calibri" w:eastAsia="Calibri" w:hAnsi="Calibri"/>
        </w:rPr>
        <w:tab/>
      </w:r>
    </w:p>
    <w:p w14:paraId="29076360"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rPr>
          <w:rFonts w:ascii="Calibri" w:eastAsia="Calibri" w:hAnsi="Calibri"/>
        </w:rPr>
      </w:pPr>
      <w:r>
        <w:rPr>
          <w:rFonts w:ascii="Calibri" w:eastAsia="Calibri" w:hAnsi="Calibri"/>
        </w:rPr>
        <w:tab/>
      </w:r>
      <w:r>
        <w:rPr>
          <w:rFonts w:ascii="Calibri" w:eastAsia="Calibri" w:hAnsi="Calibri"/>
        </w:rPr>
        <w:tab/>
      </w:r>
      <w:r w:rsidRPr="00E332F4">
        <w:rPr>
          <w:rFonts w:ascii="Calibri" w:eastAsia="Calibri" w:hAnsi="Calibri"/>
        </w:rPr>
        <w:t xml:space="preserve">lease payments not to exceed twenty-five percent of the original annual lease </w:t>
      </w:r>
    </w:p>
    <w:p w14:paraId="1B7C2FD2"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rPr>
          <w:rFonts w:ascii="Calibri" w:eastAsia="Calibri" w:hAnsi="Calibri"/>
        </w:rPr>
      </w:pPr>
      <w:r>
        <w:rPr>
          <w:rFonts w:ascii="Calibri" w:eastAsia="Calibri" w:hAnsi="Calibri"/>
        </w:rPr>
        <w:tab/>
      </w:r>
      <w:r>
        <w:rPr>
          <w:rFonts w:ascii="Calibri" w:eastAsia="Calibri" w:hAnsi="Calibri"/>
        </w:rPr>
        <w:tab/>
      </w:r>
      <w:r w:rsidRPr="00E332F4">
        <w:rPr>
          <w:rFonts w:ascii="Calibri" w:eastAsia="Calibri" w:hAnsi="Calibri"/>
        </w:rPr>
        <w:t xml:space="preserve">price per square foot, sufficient to reimburse the lessor for paying for the </w:t>
      </w:r>
      <w:r>
        <w:rPr>
          <w:rFonts w:ascii="Calibri" w:eastAsia="Calibri" w:hAnsi="Calibri"/>
        </w:rPr>
        <w:tab/>
      </w:r>
      <w:r>
        <w:rPr>
          <w:rFonts w:ascii="Calibri" w:eastAsia="Calibri" w:hAnsi="Calibri"/>
        </w:rPr>
        <w:tab/>
      </w:r>
    </w:p>
    <w:p w14:paraId="06434BE2"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rPr>
          <w:rFonts w:ascii="Calibri" w:eastAsia="Calibri" w:hAnsi="Calibri"/>
        </w:rPr>
      </w:pPr>
      <w:r>
        <w:rPr>
          <w:rFonts w:ascii="Calibri" w:eastAsia="Calibri" w:hAnsi="Calibri"/>
        </w:rPr>
        <w:tab/>
      </w:r>
      <w:r>
        <w:rPr>
          <w:rFonts w:ascii="Calibri" w:eastAsia="Calibri" w:hAnsi="Calibri"/>
        </w:rPr>
        <w:tab/>
      </w:r>
      <w:r w:rsidRPr="00E332F4">
        <w:rPr>
          <w:rFonts w:ascii="Calibri" w:eastAsia="Calibri" w:hAnsi="Calibri"/>
        </w:rPr>
        <w:t>leasehold improvements.</w:t>
      </w:r>
    </w:p>
    <w:p w14:paraId="5EC2C03E"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7055EBA1"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b/>
          <w:bCs/>
          <w:u w:val="single"/>
        </w:rPr>
      </w:pPr>
      <w:r>
        <w:rPr>
          <w:rFonts w:ascii="Calibri" w:eastAsia="Calibri" w:hAnsi="Calibri"/>
          <w:b/>
          <w:bCs/>
        </w:rPr>
        <w:t xml:space="preserve"> 3.</w:t>
      </w:r>
      <w:r>
        <w:rPr>
          <w:rFonts w:ascii="Calibri" w:eastAsia="Calibri" w:hAnsi="Calibri"/>
          <w:b/>
          <w:bCs/>
        </w:rPr>
        <w:tab/>
      </w:r>
      <w:r>
        <w:rPr>
          <w:rFonts w:ascii="Calibri" w:eastAsia="Calibri" w:hAnsi="Calibri"/>
          <w:b/>
          <w:bCs/>
        </w:rPr>
        <w:tab/>
      </w:r>
      <w:r w:rsidRPr="00E332F4">
        <w:rPr>
          <w:rFonts w:ascii="Calibri" w:eastAsia="Calibri" w:hAnsi="Calibri"/>
          <w:b/>
          <w:bCs/>
          <w:u w:val="single"/>
        </w:rPr>
        <w:t>Competitive Proposals</w:t>
      </w:r>
    </w:p>
    <w:p w14:paraId="2B3D68EA"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bCs/>
        </w:rPr>
      </w:pPr>
      <w:r>
        <w:rPr>
          <w:rFonts w:ascii="Calibri" w:eastAsia="Calibri" w:hAnsi="Calibri"/>
          <w:b/>
          <w:bCs/>
        </w:rPr>
        <w:tab/>
      </w:r>
      <w:r>
        <w:rPr>
          <w:rFonts w:ascii="Calibri" w:eastAsia="Calibri" w:hAnsi="Calibri"/>
          <w:b/>
          <w:bCs/>
        </w:rPr>
        <w:tab/>
      </w:r>
      <w:r>
        <w:rPr>
          <w:rFonts w:ascii="Calibri" w:eastAsia="Calibri" w:hAnsi="Calibri"/>
          <w:bCs/>
        </w:rPr>
        <w:t xml:space="preserve">Competitive proposals are normally conducted with more than one source submitting </w:t>
      </w:r>
      <w:r>
        <w:rPr>
          <w:rFonts w:ascii="Calibri" w:eastAsia="Calibri" w:hAnsi="Calibri"/>
          <w:bCs/>
        </w:rPr>
        <w:tab/>
      </w:r>
    </w:p>
    <w:p w14:paraId="6DEEA25C"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bCs/>
        </w:rPr>
      </w:pPr>
      <w:r>
        <w:rPr>
          <w:rFonts w:ascii="Calibri" w:eastAsia="Calibri" w:hAnsi="Calibri"/>
          <w:bCs/>
        </w:rPr>
        <w:tab/>
      </w:r>
      <w:r>
        <w:rPr>
          <w:rFonts w:ascii="Calibri" w:eastAsia="Calibri" w:hAnsi="Calibri"/>
          <w:bCs/>
        </w:rPr>
        <w:tab/>
        <w:t xml:space="preserve">an offer and either a fixed price or cost-reimbursement type award is made. A </w:t>
      </w:r>
      <w:r>
        <w:rPr>
          <w:rFonts w:ascii="Calibri" w:eastAsia="Calibri" w:hAnsi="Calibri"/>
          <w:bCs/>
        </w:rPr>
        <w:tab/>
      </w:r>
      <w:r>
        <w:rPr>
          <w:rFonts w:ascii="Calibri" w:eastAsia="Calibri" w:hAnsi="Calibri"/>
          <w:bCs/>
        </w:rPr>
        <w:tab/>
      </w:r>
    </w:p>
    <w:p w14:paraId="76D79CF4" w14:textId="77777777" w:rsidR="00D1723F"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bCs/>
        </w:rPr>
      </w:pPr>
      <w:r>
        <w:rPr>
          <w:rFonts w:ascii="Calibri" w:eastAsia="Calibri" w:hAnsi="Calibri"/>
          <w:bCs/>
        </w:rPr>
        <w:tab/>
      </w:r>
      <w:r>
        <w:rPr>
          <w:rFonts w:ascii="Calibri" w:eastAsia="Calibri" w:hAnsi="Calibri"/>
          <w:bCs/>
        </w:rPr>
        <w:tab/>
        <w:t xml:space="preserve">documented methodology for technical evaluation and award to responsible offeror </w:t>
      </w:r>
      <w:r>
        <w:rPr>
          <w:rFonts w:ascii="Calibri" w:eastAsia="Calibri" w:hAnsi="Calibri"/>
          <w:bCs/>
        </w:rPr>
        <w:tab/>
      </w:r>
    </w:p>
    <w:p w14:paraId="48AD2E75" w14:textId="77777777" w:rsidR="00D1723F" w:rsidRPr="00B90C15"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Pr>
          <w:rFonts w:ascii="Calibri" w:eastAsia="Calibri" w:hAnsi="Calibri"/>
          <w:bCs/>
        </w:rPr>
        <w:tab/>
      </w:r>
      <w:r>
        <w:rPr>
          <w:rFonts w:ascii="Calibri" w:eastAsia="Calibri" w:hAnsi="Calibri"/>
          <w:bCs/>
        </w:rPr>
        <w:tab/>
        <w:t xml:space="preserve">whose proposals are most advantageous to the program with price, technical, and other </w:t>
      </w:r>
      <w:r>
        <w:rPr>
          <w:rFonts w:ascii="Calibri" w:eastAsia="Calibri" w:hAnsi="Calibri"/>
          <w:bCs/>
        </w:rPr>
        <w:tab/>
      </w:r>
      <w:r>
        <w:rPr>
          <w:rFonts w:ascii="Calibri" w:eastAsia="Calibri" w:hAnsi="Calibri"/>
          <w:bCs/>
        </w:rPr>
        <w:tab/>
        <w:t>factors considered is established below.</w:t>
      </w:r>
    </w:p>
    <w:p w14:paraId="36DC150C" w14:textId="77777777" w:rsidR="00D1723F" w:rsidRPr="00E332F4" w:rsidRDefault="00D1723F" w:rsidP="00E332F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34203F55" w14:textId="77777777" w:rsidR="00D1723F" w:rsidRPr="00E332F4" w:rsidRDefault="00D1723F" w:rsidP="00E332F4">
      <w:pPr>
        <w:spacing w:line="100" w:lineRule="atLeast"/>
        <w:rPr>
          <w:rFonts w:ascii="Calibri" w:eastAsia="Calibri" w:hAnsi="Calibri"/>
          <w:color w:val="000000"/>
        </w:rPr>
      </w:pPr>
      <w:r>
        <w:rPr>
          <w:rFonts w:ascii="Calibri" w:eastAsia="Calibri" w:hAnsi="Calibri"/>
          <w:color w:val="000000"/>
        </w:rPr>
        <w:tab/>
        <w:t>3.1</w:t>
      </w:r>
      <w:r>
        <w:rPr>
          <w:rFonts w:ascii="Calibri" w:eastAsia="Calibri" w:hAnsi="Calibri"/>
          <w:color w:val="000000"/>
        </w:rPr>
        <w:tab/>
      </w:r>
      <w:r w:rsidRPr="00E332F4">
        <w:rPr>
          <w:rFonts w:ascii="Calibri" w:eastAsia="Calibri" w:hAnsi="Calibri"/>
          <w:color w:val="000000"/>
        </w:rPr>
        <w:t>The WDB</w:t>
      </w:r>
      <w:r>
        <w:rPr>
          <w:rFonts w:ascii="Calibri" w:eastAsia="Calibri" w:hAnsi="Calibri"/>
          <w:color w:val="000000"/>
        </w:rPr>
        <w:t>-83</w:t>
      </w:r>
      <w:r w:rsidRPr="00E332F4">
        <w:rPr>
          <w:rFonts w:ascii="Calibri" w:eastAsia="Calibri" w:hAnsi="Calibri"/>
          <w:color w:val="000000"/>
        </w:rPr>
        <w:t xml:space="preserve"> will determine the need for training and/or intensive services and </w:t>
      </w:r>
      <w:r>
        <w:rPr>
          <w:rFonts w:ascii="Calibri" w:eastAsia="Calibri" w:hAnsi="Calibri"/>
          <w:color w:val="000000"/>
        </w:rPr>
        <w:tab/>
      </w:r>
      <w:r>
        <w:rPr>
          <w:rFonts w:ascii="Calibri" w:eastAsia="Calibri" w:hAnsi="Calibri"/>
          <w:color w:val="000000"/>
        </w:rPr>
        <w:tab/>
      </w:r>
      <w:r>
        <w:rPr>
          <w:rFonts w:ascii="Calibri" w:eastAsia="Calibri" w:hAnsi="Calibri"/>
          <w:color w:val="000000"/>
        </w:rPr>
        <w:tab/>
      </w:r>
      <w:r w:rsidRPr="00E332F4">
        <w:rPr>
          <w:rFonts w:ascii="Calibri" w:eastAsia="Calibri" w:hAnsi="Calibri"/>
          <w:color w:val="000000"/>
        </w:rPr>
        <w:t>will advertise for Request</w:t>
      </w:r>
      <w:r>
        <w:rPr>
          <w:rFonts w:ascii="Calibri" w:eastAsia="Calibri" w:hAnsi="Calibri"/>
          <w:color w:val="000000"/>
        </w:rPr>
        <w:t>-</w:t>
      </w:r>
      <w:r w:rsidRPr="00E332F4">
        <w:rPr>
          <w:rFonts w:ascii="Calibri" w:eastAsia="Calibri" w:hAnsi="Calibri"/>
          <w:color w:val="000000"/>
        </w:rPr>
        <w:t xml:space="preserve"> For</w:t>
      </w:r>
      <w:r>
        <w:rPr>
          <w:rFonts w:ascii="Calibri" w:eastAsia="Calibri" w:hAnsi="Calibri"/>
          <w:color w:val="000000"/>
        </w:rPr>
        <w:t xml:space="preserve">- </w:t>
      </w:r>
      <w:r w:rsidRPr="00E332F4">
        <w:rPr>
          <w:rFonts w:ascii="Calibri" w:eastAsia="Calibri" w:hAnsi="Calibri"/>
          <w:color w:val="000000"/>
        </w:rPr>
        <w:t>Proposals (RFP) to serve those needs.</w:t>
      </w:r>
    </w:p>
    <w:p w14:paraId="542A6EC7" w14:textId="77777777" w:rsidR="00D1723F" w:rsidRPr="00E332F4" w:rsidRDefault="00D1723F" w:rsidP="00E332F4">
      <w:pPr>
        <w:spacing w:line="100" w:lineRule="atLeast"/>
        <w:ind w:firstLine="720"/>
        <w:rPr>
          <w:rFonts w:ascii="Calibri" w:eastAsia="Calibri" w:hAnsi="Calibri"/>
          <w:color w:val="000000"/>
        </w:rPr>
      </w:pPr>
    </w:p>
    <w:p w14:paraId="7AE8AC65" w14:textId="77777777" w:rsidR="00D1723F" w:rsidRPr="00E332F4" w:rsidRDefault="00D1723F" w:rsidP="00E332F4">
      <w:pPr>
        <w:spacing w:line="100" w:lineRule="atLeast"/>
        <w:rPr>
          <w:rFonts w:ascii="Calibri" w:eastAsia="Calibri" w:hAnsi="Calibri"/>
          <w:color w:val="000000"/>
        </w:rPr>
      </w:pPr>
      <w:r>
        <w:rPr>
          <w:rFonts w:ascii="Calibri" w:eastAsia="Calibri" w:hAnsi="Calibri"/>
          <w:color w:val="000000"/>
        </w:rPr>
        <w:tab/>
        <w:t>3.2</w:t>
      </w:r>
      <w:r>
        <w:rPr>
          <w:rFonts w:ascii="Calibri" w:eastAsia="Calibri" w:hAnsi="Calibri"/>
          <w:color w:val="000000"/>
        </w:rPr>
        <w:tab/>
      </w:r>
      <w:r w:rsidRPr="00E332F4">
        <w:rPr>
          <w:rFonts w:ascii="Calibri" w:eastAsia="Calibri" w:hAnsi="Calibri"/>
          <w:color w:val="000000"/>
        </w:rPr>
        <w:t xml:space="preserve">An RFP will be developed by </w:t>
      </w:r>
      <w:r>
        <w:rPr>
          <w:rFonts w:ascii="Calibri" w:eastAsia="Calibri" w:hAnsi="Calibri"/>
          <w:color w:val="000000"/>
        </w:rPr>
        <w:t xml:space="preserve">WDB-83 </w:t>
      </w:r>
      <w:r w:rsidRPr="00E332F4">
        <w:rPr>
          <w:rFonts w:ascii="Calibri" w:eastAsia="Calibri" w:hAnsi="Calibri"/>
          <w:color w:val="000000"/>
        </w:rPr>
        <w:t xml:space="preserve">for solicitation of competitive proposals to </w:t>
      </w:r>
      <w:r>
        <w:rPr>
          <w:rFonts w:ascii="Calibri" w:eastAsia="Calibri" w:hAnsi="Calibri"/>
          <w:color w:val="000000"/>
        </w:rPr>
        <w:tab/>
      </w:r>
      <w:r>
        <w:rPr>
          <w:rFonts w:ascii="Calibri" w:eastAsia="Calibri" w:hAnsi="Calibri"/>
          <w:color w:val="000000"/>
        </w:rPr>
        <w:tab/>
      </w:r>
      <w:r>
        <w:rPr>
          <w:rFonts w:ascii="Calibri" w:eastAsia="Calibri" w:hAnsi="Calibri"/>
          <w:color w:val="000000"/>
        </w:rPr>
        <w:tab/>
      </w:r>
      <w:r w:rsidRPr="00E332F4">
        <w:rPr>
          <w:rFonts w:ascii="Calibri" w:eastAsia="Calibri" w:hAnsi="Calibri"/>
          <w:color w:val="000000"/>
        </w:rPr>
        <w:t>procure services to provide training and placement programs.</w:t>
      </w:r>
    </w:p>
    <w:p w14:paraId="4B2A924E" w14:textId="77777777" w:rsidR="00D1723F" w:rsidRPr="00E332F4" w:rsidRDefault="00D1723F" w:rsidP="00E332F4">
      <w:pPr>
        <w:spacing w:line="100" w:lineRule="atLeast"/>
        <w:rPr>
          <w:rFonts w:ascii="Calibri" w:eastAsia="Calibri" w:hAnsi="Calibri"/>
          <w:color w:val="000000"/>
        </w:rPr>
      </w:pPr>
    </w:p>
    <w:p w14:paraId="3B3B9EAA" w14:textId="77777777" w:rsidR="00D1723F" w:rsidRPr="00E332F4" w:rsidRDefault="00D1723F" w:rsidP="00E332F4">
      <w:pPr>
        <w:spacing w:line="100" w:lineRule="atLeast"/>
        <w:rPr>
          <w:rFonts w:ascii="Calibri" w:eastAsia="Calibri" w:hAnsi="Calibri"/>
          <w:color w:val="000000"/>
        </w:rPr>
      </w:pPr>
      <w:r>
        <w:rPr>
          <w:rFonts w:ascii="Calibri" w:eastAsia="Calibri" w:hAnsi="Calibri"/>
          <w:color w:val="000000"/>
        </w:rPr>
        <w:tab/>
      </w:r>
      <w:r>
        <w:rPr>
          <w:rFonts w:ascii="Calibri" w:eastAsia="Calibri" w:hAnsi="Calibri"/>
          <w:color w:val="000000"/>
        </w:rPr>
        <w:tab/>
      </w:r>
      <w:r w:rsidRPr="00E332F4">
        <w:rPr>
          <w:rFonts w:ascii="Calibri" w:eastAsia="Calibri" w:hAnsi="Calibri"/>
          <w:color w:val="000000"/>
        </w:rPr>
        <w:t>The RFP process includes:</w:t>
      </w:r>
    </w:p>
    <w:p w14:paraId="7942C1E9" w14:textId="77777777" w:rsidR="00D1723F" w:rsidRPr="00E332F4" w:rsidRDefault="00D1723F" w:rsidP="00E332F4">
      <w:pPr>
        <w:spacing w:line="100" w:lineRule="atLeast"/>
        <w:rPr>
          <w:rFonts w:ascii="Calibri" w:eastAsia="Calibri" w:hAnsi="Calibri"/>
          <w:color w:val="000000"/>
        </w:rPr>
      </w:pPr>
    </w:p>
    <w:p w14:paraId="111605E7" w14:textId="77777777" w:rsidR="00D1723F" w:rsidRPr="00E332F4" w:rsidRDefault="00D1723F" w:rsidP="00E332F4">
      <w:pPr>
        <w:spacing w:line="100" w:lineRule="atLeast"/>
        <w:ind w:firstLine="720"/>
        <w:rPr>
          <w:rFonts w:ascii="Calibri" w:eastAsia="Calibri" w:hAnsi="Calibri"/>
          <w:color w:val="000000"/>
        </w:rPr>
      </w:pPr>
      <w:r>
        <w:rPr>
          <w:rFonts w:ascii="Calibri" w:eastAsia="Calibri" w:hAnsi="Calibri"/>
          <w:color w:val="000000"/>
        </w:rPr>
        <w:tab/>
        <w:t>3.2.1</w:t>
      </w:r>
      <w:r>
        <w:rPr>
          <w:rFonts w:ascii="Calibri" w:eastAsia="Calibri" w:hAnsi="Calibri"/>
          <w:color w:val="000000"/>
        </w:rPr>
        <w:tab/>
      </w:r>
      <w:r w:rsidRPr="00E332F4">
        <w:rPr>
          <w:rFonts w:ascii="Calibri" w:eastAsia="Calibri" w:hAnsi="Calibri"/>
          <w:color w:val="000000"/>
        </w:rPr>
        <w:t>Development of Request for Proposal Document</w:t>
      </w:r>
    </w:p>
    <w:p w14:paraId="14ED24F2" w14:textId="77777777" w:rsidR="00D1723F" w:rsidRPr="00E332F4" w:rsidRDefault="00D1723F" w:rsidP="00E332F4">
      <w:pPr>
        <w:spacing w:line="100" w:lineRule="atLeast"/>
        <w:ind w:left="1440"/>
        <w:rPr>
          <w:rFonts w:ascii="Calibri" w:eastAsia="Calibri" w:hAnsi="Calibri"/>
          <w:color w:val="000000"/>
        </w:rPr>
      </w:pPr>
      <w:r>
        <w:rPr>
          <w:rFonts w:ascii="Calibri" w:eastAsia="Calibri" w:hAnsi="Calibri"/>
          <w:color w:val="000000"/>
        </w:rPr>
        <w:tab/>
      </w:r>
      <w:r w:rsidRPr="00E332F4">
        <w:rPr>
          <w:rFonts w:ascii="Calibri" w:eastAsia="Calibri" w:hAnsi="Calibri"/>
          <w:color w:val="000000"/>
        </w:rPr>
        <w:t xml:space="preserve">Staff develops and finalizes the request for proposal for the specific </w:t>
      </w:r>
      <w:r>
        <w:rPr>
          <w:rFonts w:ascii="Calibri" w:eastAsia="Calibri" w:hAnsi="Calibri"/>
          <w:color w:val="000000"/>
        </w:rPr>
        <w:tab/>
      </w:r>
      <w:r w:rsidRPr="00E332F4">
        <w:rPr>
          <w:rFonts w:ascii="Calibri" w:eastAsia="Calibri" w:hAnsi="Calibri"/>
          <w:color w:val="000000"/>
        </w:rPr>
        <w:t xml:space="preserve">procurement involved.  The document provides a clear and accurate </w:t>
      </w:r>
      <w:r>
        <w:rPr>
          <w:rFonts w:ascii="Calibri" w:eastAsia="Calibri" w:hAnsi="Calibri"/>
          <w:color w:val="000000"/>
        </w:rPr>
        <w:tab/>
      </w:r>
      <w:r w:rsidRPr="00E332F4">
        <w:rPr>
          <w:rFonts w:ascii="Calibri" w:eastAsia="Calibri" w:hAnsi="Calibri"/>
          <w:color w:val="000000"/>
        </w:rPr>
        <w:t xml:space="preserve">description of the services to be purchased and includes all the </w:t>
      </w:r>
      <w:r>
        <w:rPr>
          <w:rFonts w:ascii="Calibri" w:eastAsia="Calibri" w:hAnsi="Calibri"/>
          <w:color w:val="000000"/>
        </w:rPr>
        <w:tab/>
      </w:r>
      <w:r w:rsidRPr="00E332F4">
        <w:rPr>
          <w:rFonts w:ascii="Calibri" w:eastAsia="Calibri" w:hAnsi="Calibri"/>
          <w:color w:val="000000"/>
        </w:rPr>
        <w:t xml:space="preserve">requirements the offeror must fulfill for the proposal to be evaluated.  </w:t>
      </w:r>
    </w:p>
    <w:p w14:paraId="68AF09F7" w14:textId="77777777" w:rsidR="00D1723F" w:rsidRPr="00E332F4" w:rsidRDefault="00D1723F" w:rsidP="00E332F4">
      <w:pPr>
        <w:spacing w:line="100" w:lineRule="atLeast"/>
        <w:rPr>
          <w:rFonts w:ascii="Calibri" w:eastAsia="Calibri" w:hAnsi="Calibri"/>
          <w:color w:val="000000"/>
        </w:rPr>
      </w:pPr>
    </w:p>
    <w:p w14:paraId="1E1E2F76" w14:textId="77777777" w:rsidR="00D1723F" w:rsidRPr="00E332F4" w:rsidRDefault="00D1723F" w:rsidP="00E332F4">
      <w:pPr>
        <w:spacing w:line="100" w:lineRule="atLeast"/>
        <w:ind w:firstLine="720"/>
        <w:rPr>
          <w:rFonts w:ascii="Calibri" w:eastAsia="Calibri" w:hAnsi="Calibri"/>
          <w:color w:val="000000"/>
        </w:rPr>
      </w:pPr>
      <w:r>
        <w:rPr>
          <w:rFonts w:ascii="Calibri" w:eastAsia="Calibri" w:hAnsi="Calibri"/>
          <w:color w:val="000000"/>
        </w:rPr>
        <w:tab/>
        <w:t>3.2.2</w:t>
      </w:r>
      <w:r w:rsidRPr="00E332F4">
        <w:rPr>
          <w:rFonts w:ascii="Calibri" w:eastAsia="Calibri" w:hAnsi="Calibri"/>
          <w:color w:val="000000"/>
        </w:rPr>
        <w:t>.</w:t>
      </w:r>
      <w:r w:rsidRPr="00E332F4">
        <w:rPr>
          <w:rFonts w:ascii="Calibri" w:eastAsia="Calibri" w:hAnsi="Calibri"/>
          <w:color w:val="000000"/>
        </w:rPr>
        <w:tab/>
        <w:t>Advertisement/solicitation</w:t>
      </w:r>
    </w:p>
    <w:p w14:paraId="070F7678" w14:textId="77777777" w:rsidR="00D1723F" w:rsidRPr="00E332F4" w:rsidRDefault="00D1723F" w:rsidP="00E332F4">
      <w:pPr>
        <w:spacing w:line="100" w:lineRule="atLeast"/>
        <w:ind w:left="1440"/>
        <w:rPr>
          <w:rFonts w:ascii="Calibri" w:eastAsia="Calibri" w:hAnsi="Calibri"/>
          <w:color w:val="000000"/>
        </w:rPr>
      </w:pPr>
      <w:r>
        <w:rPr>
          <w:rFonts w:ascii="Calibri" w:eastAsia="Calibri" w:hAnsi="Calibri"/>
          <w:color w:val="000000"/>
        </w:rPr>
        <w:tab/>
      </w:r>
      <w:r w:rsidRPr="00E332F4">
        <w:rPr>
          <w:rFonts w:ascii="Calibri" w:eastAsia="Calibri" w:hAnsi="Calibri"/>
          <w:color w:val="000000"/>
        </w:rPr>
        <w:t xml:space="preserve">The </w:t>
      </w:r>
      <w:r>
        <w:rPr>
          <w:rFonts w:ascii="Calibri" w:eastAsia="Calibri" w:hAnsi="Calibri"/>
          <w:color w:val="000000"/>
        </w:rPr>
        <w:t>WDB-83</w:t>
      </w:r>
      <w:r w:rsidRPr="00E332F4">
        <w:rPr>
          <w:rFonts w:ascii="Calibri" w:eastAsia="Calibri" w:hAnsi="Calibri"/>
          <w:color w:val="000000"/>
        </w:rPr>
        <w:t xml:space="preserve"> shall advertise for prop</w:t>
      </w:r>
      <w:r>
        <w:rPr>
          <w:rFonts w:ascii="Calibri" w:eastAsia="Calibri" w:hAnsi="Calibri"/>
          <w:color w:val="000000"/>
        </w:rPr>
        <w:t xml:space="preserve">osals by placing </w:t>
      </w:r>
      <w:r w:rsidRPr="00E332F4">
        <w:rPr>
          <w:rFonts w:ascii="Calibri" w:eastAsia="Calibri" w:hAnsi="Calibri"/>
          <w:color w:val="000000"/>
        </w:rPr>
        <w:t xml:space="preserve">an advertisement in </w:t>
      </w:r>
      <w:r>
        <w:rPr>
          <w:rFonts w:ascii="Calibri" w:eastAsia="Calibri" w:hAnsi="Calibri"/>
          <w:color w:val="000000"/>
        </w:rPr>
        <w:tab/>
      </w:r>
      <w:r w:rsidRPr="00E332F4">
        <w:rPr>
          <w:rFonts w:ascii="Calibri" w:eastAsia="Calibri" w:hAnsi="Calibri"/>
          <w:color w:val="000000"/>
        </w:rPr>
        <w:t>local newspapers</w:t>
      </w:r>
      <w:r>
        <w:rPr>
          <w:rFonts w:ascii="Calibri" w:eastAsia="Calibri" w:hAnsi="Calibri"/>
          <w:color w:val="000000"/>
        </w:rPr>
        <w:t xml:space="preserve"> once a week for two (2) weeks</w:t>
      </w:r>
      <w:r w:rsidRPr="00E332F4">
        <w:rPr>
          <w:rFonts w:ascii="Calibri" w:eastAsia="Calibri" w:hAnsi="Calibri"/>
          <w:color w:val="000000"/>
        </w:rPr>
        <w:t xml:space="preserve"> in the geographic area </w:t>
      </w:r>
      <w:r>
        <w:rPr>
          <w:rFonts w:ascii="Calibri" w:eastAsia="Calibri" w:hAnsi="Calibri"/>
          <w:color w:val="000000"/>
        </w:rPr>
        <w:tab/>
      </w:r>
      <w:r w:rsidRPr="00E332F4">
        <w:rPr>
          <w:rFonts w:ascii="Calibri" w:eastAsia="Calibri" w:hAnsi="Calibri"/>
          <w:color w:val="000000"/>
        </w:rPr>
        <w:t>where training is to be delivered</w:t>
      </w:r>
      <w:r>
        <w:rPr>
          <w:rFonts w:ascii="Calibri" w:eastAsia="Calibri" w:hAnsi="Calibri"/>
          <w:color w:val="000000"/>
        </w:rPr>
        <w:t>,</w:t>
      </w:r>
      <w:r w:rsidRPr="00E332F4">
        <w:rPr>
          <w:rFonts w:ascii="Calibri" w:eastAsia="Calibri" w:hAnsi="Calibri"/>
          <w:color w:val="000000"/>
        </w:rPr>
        <w:t xml:space="preserve"> and announcements to all known </w:t>
      </w:r>
      <w:r>
        <w:rPr>
          <w:rFonts w:ascii="Calibri" w:eastAsia="Calibri" w:hAnsi="Calibri"/>
          <w:color w:val="000000"/>
        </w:rPr>
        <w:tab/>
      </w:r>
      <w:r w:rsidRPr="00E332F4">
        <w:rPr>
          <w:rFonts w:ascii="Calibri" w:eastAsia="Calibri" w:hAnsi="Calibri"/>
          <w:color w:val="000000"/>
        </w:rPr>
        <w:t>potential contractors.</w:t>
      </w:r>
      <w:r>
        <w:rPr>
          <w:rFonts w:ascii="Calibri" w:eastAsia="Calibri" w:hAnsi="Calibri"/>
          <w:color w:val="000000"/>
        </w:rPr>
        <w:t xml:space="preserve"> </w:t>
      </w:r>
    </w:p>
    <w:p w14:paraId="7740A0B3" w14:textId="77777777" w:rsidR="00D1723F" w:rsidRPr="00E332F4" w:rsidRDefault="00D1723F" w:rsidP="00E332F4">
      <w:pPr>
        <w:spacing w:line="100" w:lineRule="atLeast"/>
        <w:rPr>
          <w:rFonts w:ascii="Calibri" w:eastAsia="Calibri" w:hAnsi="Calibri"/>
          <w:color w:val="000000"/>
        </w:rPr>
      </w:pPr>
    </w:p>
    <w:p w14:paraId="0561DB55" w14:textId="77777777" w:rsidR="00D1723F" w:rsidRPr="00E332F4" w:rsidRDefault="00D1723F" w:rsidP="00E332F4">
      <w:pPr>
        <w:spacing w:line="100" w:lineRule="atLeast"/>
        <w:ind w:left="1440"/>
        <w:rPr>
          <w:rFonts w:ascii="Calibri" w:eastAsia="Calibri" w:hAnsi="Calibri"/>
          <w:color w:val="000000"/>
        </w:rPr>
      </w:pPr>
      <w:r>
        <w:rPr>
          <w:rFonts w:ascii="Calibri" w:eastAsia="Calibri" w:hAnsi="Calibri"/>
          <w:color w:val="000000"/>
        </w:rPr>
        <w:tab/>
      </w:r>
      <w:r w:rsidRPr="00E332F4">
        <w:rPr>
          <w:rFonts w:ascii="Calibri" w:eastAsia="Calibri" w:hAnsi="Calibri"/>
          <w:color w:val="000000"/>
        </w:rPr>
        <w:t xml:space="preserve">Based upon receipt of expressions of interest in the Request for Proposal, </w:t>
      </w:r>
      <w:r>
        <w:rPr>
          <w:rFonts w:ascii="Calibri" w:eastAsia="Calibri" w:hAnsi="Calibri"/>
          <w:color w:val="000000"/>
        </w:rPr>
        <w:tab/>
      </w:r>
      <w:r w:rsidRPr="00E332F4">
        <w:rPr>
          <w:rFonts w:ascii="Calibri" w:eastAsia="Calibri" w:hAnsi="Calibri"/>
          <w:color w:val="000000"/>
        </w:rPr>
        <w:t xml:space="preserve">the document is sent to all potential Bidders requesting the package and </w:t>
      </w:r>
      <w:r>
        <w:rPr>
          <w:rFonts w:ascii="Calibri" w:eastAsia="Calibri" w:hAnsi="Calibri"/>
          <w:color w:val="000000"/>
        </w:rPr>
        <w:tab/>
      </w:r>
      <w:r w:rsidRPr="00E332F4">
        <w:rPr>
          <w:rFonts w:ascii="Calibri" w:eastAsia="Calibri" w:hAnsi="Calibri"/>
          <w:color w:val="000000"/>
        </w:rPr>
        <w:t>to those on the Bidder's list.</w:t>
      </w:r>
    </w:p>
    <w:p w14:paraId="1627F95D" w14:textId="77777777" w:rsidR="00D1723F" w:rsidRPr="00E332F4" w:rsidRDefault="00D1723F" w:rsidP="00E332F4">
      <w:pPr>
        <w:spacing w:line="100" w:lineRule="atLeast"/>
        <w:rPr>
          <w:rFonts w:ascii="Calibri" w:eastAsia="Calibri" w:hAnsi="Calibri"/>
          <w:color w:val="000000"/>
        </w:rPr>
      </w:pPr>
    </w:p>
    <w:p w14:paraId="16962214" w14:textId="77777777" w:rsidR="00D1723F" w:rsidRPr="00E332F4" w:rsidRDefault="00D1723F" w:rsidP="00E332F4">
      <w:pPr>
        <w:spacing w:line="100" w:lineRule="atLeast"/>
        <w:ind w:firstLine="720"/>
        <w:rPr>
          <w:rFonts w:ascii="Calibri" w:eastAsia="Calibri" w:hAnsi="Calibri"/>
          <w:color w:val="000000"/>
        </w:rPr>
      </w:pPr>
      <w:r>
        <w:rPr>
          <w:rFonts w:ascii="Calibri" w:eastAsia="Calibri" w:hAnsi="Calibri"/>
          <w:color w:val="000000"/>
        </w:rPr>
        <w:tab/>
        <w:t>3.2.3</w:t>
      </w:r>
      <w:r w:rsidRPr="00E332F4">
        <w:rPr>
          <w:rFonts w:ascii="Calibri" w:eastAsia="Calibri" w:hAnsi="Calibri"/>
          <w:color w:val="000000"/>
        </w:rPr>
        <w:t>.</w:t>
      </w:r>
      <w:r w:rsidRPr="00E332F4">
        <w:rPr>
          <w:rFonts w:ascii="Calibri" w:eastAsia="Calibri" w:hAnsi="Calibri"/>
          <w:color w:val="000000"/>
        </w:rPr>
        <w:tab/>
        <w:t>Receipt of Offers</w:t>
      </w:r>
    </w:p>
    <w:p w14:paraId="18A62313" w14:textId="77777777" w:rsidR="00D1723F" w:rsidRPr="00E332F4" w:rsidRDefault="00D1723F" w:rsidP="00E332F4">
      <w:pPr>
        <w:spacing w:line="100" w:lineRule="atLeast"/>
        <w:ind w:left="1440"/>
        <w:rPr>
          <w:rFonts w:ascii="Calibri" w:eastAsia="Calibri" w:hAnsi="Calibri"/>
          <w:color w:val="000000"/>
        </w:rPr>
      </w:pPr>
      <w:r>
        <w:rPr>
          <w:rFonts w:ascii="Calibri" w:eastAsia="Calibri" w:hAnsi="Calibri"/>
          <w:color w:val="000000"/>
        </w:rPr>
        <w:tab/>
      </w:r>
      <w:r w:rsidRPr="00E332F4">
        <w:rPr>
          <w:rFonts w:ascii="Calibri" w:eastAsia="Calibri" w:hAnsi="Calibri"/>
          <w:color w:val="000000"/>
        </w:rPr>
        <w:t xml:space="preserve">Approximately 30-45 days is provided potential offerors to respond to </w:t>
      </w:r>
      <w:r>
        <w:rPr>
          <w:rFonts w:ascii="Calibri" w:eastAsia="Calibri" w:hAnsi="Calibri"/>
          <w:color w:val="000000"/>
        </w:rPr>
        <w:tab/>
      </w:r>
      <w:r w:rsidRPr="00E332F4">
        <w:rPr>
          <w:rFonts w:ascii="Calibri" w:eastAsia="Calibri" w:hAnsi="Calibri"/>
          <w:color w:val="000000"/>
        </w:rPr>
        <w:t xml:space="preserve">the Request for Proposal by submitting a completed proposal package.  </w:t>
      </w:r>
      <w:r>
        <w:rPr>
          <w:rFonts w:ascii="Calibri" w:eastAsia="Calibri" w:hAnsi="Calibri"/>
          <w:color w:val="000000"/>
        </w:rPr>
        <w:tab/>
      </w:r>
      <w:r w:rsidRPr="00E332F4">
        <w:rPr>
          <w:rFonts w:ascii="Calibri" w:eastAsia="Calibri" w:hAnsi="Calibri"/>
          <w:color w:val="000000"/>
        </w:rPr>
        <w:t xml:space="preserve">The proposal must be submitted according to the time frames stated in </w:t>
      </w:r>
      <w:r>
        <w:rPr>
          <w:rFonts w:ascii="Calibri" w:eastAsia="Calibri" w:hAnsi="Calibri"/>
          <w:color w:val="000000"/>
        </w:rPr>
        <w:tab/>
      </w:r>
      <w:r w:rsidRPr="00E332F4">
        <w:rPr>
          <w:rFonts w:ascii="Calibri" w:eastAsia="Calibri" w:hAnsi="Calibri"/>
          <w:color w:val="000000"/>
        </w:rPr>
        <w:t xml:space="preserve">the Request for Proposal instructions.  The proposals are stamp dated </w:t>
      </w:r>
      <w:r>
        <w:rPr>
          <w:rFonts w:ascii="Calibri" w:eastAsia="Calibri" w:hAnsi="Calibri"/>
          <w:color w:val="000000"/>
        </w:rPr>
        <w:tab/>
      </w:r>
      <w:r w:rsidRPr="00E332F4">
        <w:rPr>
          <w:rFonts w:ascii="Calibri" w:eastAsia="Calibri" w:hAnsi="Calibri"/>
          <w:color w:val="000000"/>
        </w:rPr>
        <w:t xml:space="preserve">upon receipt in the </w:t>
      </w:r>
      <w:r>
        <w:rPr>
          <w:rFonts w:ascii="Calibri" w:eastAsia="Calibri" w:hAnsi="Calibri"/>
          <w:color w:val="000000"/>
        </w:rPr>
        <w:t>WDB-83</w:t>
      </w:r>
      <w:r w:rsidRPr="00E332F4">
        <w:rPr>
          <w:rFonts w:ascii="Calibri" w:eastAsia="Calibri" w:hAnsi="Calibri"/>
          <w:color w:val="000000"/>
        </w:rPr>
        <w:t xml:space="preserve"> office.  All persons submitting proposals shall </w:t>
      </w:r>
      <w:r>
        <w:rPr>
          <w:rFonts w:ascii="Calibri" w:eastAsia="Calibri" w:hAnsi="Calibri"/>
          <w:color w:val="000000"/>
        </w:rPr>
        <w:tab/>
      </w:r>
      <w:r w:rsidRPr="00E332F4">
        <w:rPr>
          <w:rFonts w:ascii="Calibri" w:eastAsia="Calibri" w:hAnsi="Calibri"/>
          <w:color w:val="000000"/>
        </w:rPr>
        <w:t xml:space="preserve">be notified, in writing, of the WDB's recommendation concerning </w:t>
      </w:r>
      <w:r>
        <w:rPr>
          <w:rFonts w:ascii="Calibri" w:eastAsia="Calibri" w:hAnsi="Calibri"/>
          <w:color w:val="000000"/>
        </w:rPr>
        <w:tab/>
      </w:r>
      <w:r w:rsidRPr="00E332F4">
        <w:rPr>
          <w:rFonts w:ascii="Calibri" w:eastAsia="Calibri" w:hAnsi="Calibri"/>
          <w:color w:val="000000"/>
        </w:rPr>
        <w:t>funding.</w:t>
      </w:r>
    </w:p>
    <w:p w14:paraId="389C4028" w14:textId="77777777" w:rsidR="00D1723F" w:rsidRPr="00E332F4" w:rsidRDefault="00D1723F" w:rsidP="00E332F4">
      <w:pPr>
        <w:spacing w:line="100" w:lineRule="atLeast"/>
        <w:rPr>
          <w:rFonts w:ascii="Calibri" w:eastAsia="Calibri" w:hAnsi="Calibri"/>
          <w:color w:val="000000"/>
        </w:rPr>
      </w:pPr>
    </w:p>
    <w:p w14:paraId="5D561778" w14:textId="77777777" w:rsidR="00D1723F" w:rsidRPr="00E332F4" w:rsidRDefault="00D1723F" w:rsidP="00E332F4">
      <w:pPr>
        <w:spacing w:line="100" w:lineRule="atLeast"/>
        <w:ind w:firstLine="720"/>
        <w:rPr>
          <w:rFonts w:ascii="Calibri" w:eastAsia="Calibri" w:hAnsi="Calibri"/>
          <w:color w:val="000000"/>
        </w:rPr>
      </w:pPr>
      <w:r>
        <w:rPr>
          <w:rFonts w:ascii="Calibri" w:eastAsia="Calibri" w:hAnsi="Calibri"/>
          <w:color w:val="000000"/>
        </w:rPr>
        <w:tab/>
        <w:t>3.2.4</w:t>
      </w:r>
      <w:r w:rsidRPr="00E332F4">
        <w:rPr>
          <w:rFonts w:ascii="Calibri" w:eastAsia="Calibri" w:hAnsi="Calibri"/>
          <w:color w:val="000000"/>
        </w:rPr>
        <w:t>.</w:t>
      </w:r>
      <w:r w:rsidRPr="00E332F4">
        <w:rPr>
          <w:rFonts w:ascii="Calibri" w:eastAsia="Calibri" w:hAnsi="Calibri"/>
          <w:color w:val="000000"/>
        </w:rPr>
        <w:tab/>
        <w:t>Rating of Offerors/Evaluation</w:t>
      </w:r>
    </w:p>
    <w:p w14:paraId="4ACF47BC" w14:textId="77777777" w:rsidR="00D1723F" w:rsidRPr="00E332F4" w:rsidRDefault="00D1723F" w:rsidP="00E332F4">
      <w:pPr>
        <w:spacing w:line="100" w:lineRule="atLeast"/>
        <w:ind w:left="1440"/>
        <w:rPr>
          <w:rFonts w:ascii="Calibri" w:eastAsia="Calibri" w:hAnsi="Calibri"/>
          <w:color w:val="000000"/>
        </w:rPr>
      </w:pPr>
      <w:r>
        <w:rPr>
          <w:rFonts w:ascii="Calibri" w:eastAsia="Calibri" w:hAnsi="Calibri"/>
          <w:color w:val="000000"/>
        </w:rPr>
        <w:tab/>
      </w:r>
      <w:r w:rsidRPr="00E332F4">
        <w:rPr>
          <w:rFonts w:ascii="Calibri" w:eastAsia="Calibri" w:hAnsi="Calibri"/>
          <w:color w:val="000000"/>
        </w:rPr>
        <w:t xml:space="preserve">In rating an offer, competition is the first objective when one or more </w:t>
      </w:r>
      <w:r>
        <w:rPr>
          <w:rFonts w:ascii="Calibri" w:eastAsia="Calibri" w:hAnsi="Calibri"/>
          <w:color w:val="000000"/>
        </w:rPr>
        <w:tab/>
      </w:r>
      <w:r w:rsidRPr="00E332F4">
        <w:rPr>
          <w:rFonts w:ascii="Calibri" w:eastAsia="Calibri" w:hAnsi="Calibri"/>
          <w:color w:val="000000"/>
        </w:rPr>
        <w:t xml:space="preserve">offerors have proposed services in the same training and geographic </w:t>
      </w:r>
      <w:r>
        <w:rPr>
          <w:rFonts w:ascii="Calibri" w:eastAsia="Calibri" w:hAnsi="Calibri"/>
          <w:color w:val="000000"/>
        </w:rPr>
        <w:tab/>
      </w:r>
      <w:r w:rsidRPr="00E332F4">
        <w:rPr>
          <w:rFonts w:ascii="Calibri" w:eastAsia="Calibri" w:hAnsi="Calibri"/>
          <w:color w:val="000000"/>
        </w:rPr>
        <w:t xml:space="preserve">area.  </w:t>
      </w:r>
      <w:r>
        <w:rPr>
          <w:rFonts w:ascii="Calibri" w:eastAsia="Calibri" w:hAnsi="Calibri"/>
          <w:color w:val="000000"/>
        </w:rPr>
        <w:tab/>
      </w:r>
      <w:r w:rsidRPr="00E332F4">
        <w:rPr>
          <w:rFonts w:ascii="Calibri" w:eastAsia="Calibri" w:hAnsi="Calibri"/>
          <w:color w:val="000000"/>
        </w:rPr>
        <w:t xml:space="preserve">Proposals will be evaluated through an evaluation with a total of </w:t>
      </w:r>
      <w:r>
        <w:rPr>
          <w:rFonts w:ascii="Calibri" w:eastAsia="Calibri" w:hAnsi="Calibri"/>
          <w:color w:val="000000"/>
        </w:rPr>
        <w:tab/>
      </w:r>
      <w:r w:rsidRPr="00E332F4">
        <w:rPr>
          <w:rFonts w:ascii="Calibri" w:eastAsia="Calibri" w:hAnsi="Calibri"/>
          <w:color w:val="000000"/>
        </w:rPr>
        <w:t xml:space="preserve">100 possible points.  </w:t>
      </w:r>
    </w:p>
    <w:p w14:paraId="0CFFDBC7" w14:textId="77777777" w:rsidR="00D1723F" w:rsidRPr="00E332F4" w:rsidRDefault="00D1723F" w:rsidP="00E332F4">
      <w:pPr>
        <w:spacing w:line="100" w:lineRule="atLeast"/>
        <w:ind w:left="1440"/>
        <w:rPr>
          <w:rFonts w:ascii="Calibri" w:eastAsia="Calibri" w:hAnsi="Calibri"/>
          <w:color w:val="000000"/>
        </w:rPr>
      </w:pPr>
    </w:p>
    <w:p w14:paraId="4E9F2B06" w14:textId="77777777" w:rsidR="00D1723F" w:rsidRPr="00E332F4" w:rsidRDefault="00D1723F" w:rsidP="00E332F4">
      <w:pPr>
        <w:spacing w:line="100" w:lineRule="atLeast"/>
        <w:ind w:left="1440"/>
        <w:rPr>
          <w:rFonts w:ascii="Calibri" w:eastAsia="Calibri" w:hAnsi="Calibri"/>
          <w:color w:val="000000"/>
        </w:rPr>
      </w:pPr>
      <w:r>
        <w:rPr>
          <w:rFonts w:ascii="Calibri" w:eastAsia="Calibri" w:hAnsi="Calibri"/>
          <w:color w:val="000000"/>
        </w:rPr>
        <w:tab/>
      </w:r>
      <w:r w:rsidRPr="00E332F4">
        <w:rPr>
          <w:rFonts w:ascii="Calibri" w:eastAsia="Calibri" w:hAnsi="Calibri"/>
          <w:color w:val="000000"/>
        </w:rPr>
        <w:t xml:space="preserve">The Evaluation will be performed by staff by reviewing: (1) program </w:t>
      </w:r>
      <w:r>
        <w:rPr>
          <w:rFonts w:ascii="Calibri" w:eastAsia="Calibri" w:hAnsi="Calibri"/>
          <w:color w:val="000000"/>
        </w:rPr>
        <w:tab/>
      </w:r>
      <w:r w:rsidRPr="00E332F4">
        <w:rPr>
          <w:rFonts w:ascii="Calibri" w:eastAsia="Calibri" w:hAnsi="Calibri"/>
          <w:color w:val="000000"/>
        </w:rPr>
        <w:t xml:space="preserve">design, (2) demonstrated ability, and (3) budget.  An oral interview may </w:t>
      </w:r>
      <w:r>
        <w:rPr>
          <w:rFonts w:ascii="Calibri" w:eastAsia="Calibri" w:hAnsi="Calibri"/>
          <w:color w:val="000000"/>
        </w:rPr>
        <w:tab/>
      </w:r>
      <w:r w:rsidRPr="00E332F4">
        <w:rPr>
          <w:rFonts w:ascii="Calibri" w:eastAsia="Calibri" w:hAnsi="Calibri"/>
          <w:color w:val="000000"/>
        </w:rPr>
        <w:t xml:space="preserve">also be completed if proposal has met first three requirements </w:t>
      </w:r>
      <w:r>
        <w:rPr>
          <w:rFonts w:ascii="Calibri" w:eastAsia="Calibri" w:hAnsi="Calibri"/>
          <w:color w:val="000000"/>
        </w:rPr>
        <w:tab/>
      </w:r>
      <w:r w:rsidRPr="00E332F4">
        <w:rPr>
          <w:rFonts w:ascii="Calibri" w:eastAsia="Calibri" w:hAnsi="Calibri"/>
          <w:color w:val="000000"/>
        </w:rPr>
        <w:t>satisfactorily.</w:t>
      </w:r>
    </w:p>
    <w:p w14:paraId="4B4254D4" w14:textId="77777777" w:rsidR="00D1723F" w:rsidRPr="00E332F4" w:rsidRDefault="00D1723F" w:rsidP="00E332F4">
      <w:pPr>
        <w:spacing w:line="100" w:lineRule="atLeast"/>
        <w:rPr>
          <w:rFonts w:ascii="Calibri" w:eastAsia="Calibri" w:hAnsi="Calibri"/>
          <w:color w:val="000000"/>
        </w:rPr>
      </w:pPr>
    </w:p>
    <w:p w14:paraId="4ABD2614" w14:textId="77777777" w:rsidR="00D1723F" w:rsidRPr="00E332F4" w:rsidRDefault="00D1723F" w:rsidP="00E332F4">
      <w:pPr>
        <w:spacing w:line="100" w:lineRule="atLeast"/>
        <w:ind w:left="1440"/>
        <w:rPr>
          <w:rFonts w:ascii="Calibri" w:eastAsia="Calibri" w:hAnsi="Calibri"/>
          <w:color w:val="000000"/>
        </w:rPr>
      </w:pPr>
      <w:r>
        <w:rPr>
          <w:rFonts w:ascii="Calibri" w:eastAsia="Calibri" w:hAnsi="Calibri"/>
          <w:color w:val="000000"/>
        </w:rPr>
        <w:tab/>
      </w:r>
      <w:r w:rsidRPr="00E332F4">
        <w:rPr>
          <w:rFonts w:ascii="Calibri" w:eastAsia="Calibri" w:hAnsi="Calibri"/>
          <w:color w:val="000000"/>
        </w:rPr>
        <w:t xml:space="preserve">Extra Credit.  Agencies that propose to train women in non-traditional </w:t>
      </w:r>
      <w:r>
        <w:rPr>
          <w:rFonts w:ascii="Calibri" w:eastAsia="Calibri" w:hAnsi="Calibri"/>
          <w:color w:val="000000"/>
        </w:rPr>
        <w:tab/>
      </w:r>
      <w:r w:rsidRPr="00E332F4">
        <w:rPr>
          <w:rFonts w:ascii="Calibri" w:eastAsia="Calibri" w:hAnsi="Calibri"/>
          <w:color w:val="000000"/>
        </w:rPr>
        <w:t xml:space="preserve">employment and/or agencies that qualify as "community-based </w:t>
      </w:r>
      <w:r>
        <w:rPr>
          <w:rFonts w:ascii="Calibri" w:eastAsia="Calibri" w:hAnsi="Calibri"/>
          <w:color w:val="000000"/>
        </w:rPr>
        <w:tab/>
      </w:r>
      <w:r w:rsidRPr="00E332F4">
        <w:rPr>
          <w:rFonts w:ascii="Calibri" w:eastAsia="Calibri" w:hAnsi="Calibri"/>
          <w:color w:val="000000"/>
        </w:rPr>
        <w:t>organizations" will receive 10 extra points.</w:t>
      </w:r>
    </w:p>
    <w:p w14:paraId="556A97AB" w14:textId="77777777" w:rsidR="00D1723F" w:rsidRPr="00E332F4" w:rsidRDefault="00D1723F" w:rsidP="00E332F4">
      <w:pPr>
        <w:spacing w:line="100" w:lineRule="atLeast"/>
        <w:ind w:firstLine="720"/>
        <w:rPr>
          <w:rFonts w:ascii="Calibri" w:eastAsia="Calibri" w:hAnsi="Calibri"/>
          <w:color w:val="000000"/>
        </w:rPr>
      </w:pPr>
    </w:p>
    <w:p w14:paraId="7549631E" w14:textId="77777777" w:rsidR="00D1723F" w:rsidRDefault="00D1723F" w:rsidP="00E332F4">
      <w:pPr>
        <w:spacing w:line="100" w:lineRule="atLeast"/>
        <w:ind w:left="1440"/>
        <w:rPr>
          <w:rFonts w:ascii="Calibri" w:eastAsia="Calibri" w:hAnsi="Calibri"/>
          <w:color w:val="000000"/>
        </w:rPr>
      </w:pPr>
      <w:r>
        <w:rPr>
          <w:rFonts w:ascii="Calibri" w:eastAsia="Calibri" w:hAnsi="Calibri"/>
          <w:color w:val="000000"/>
        </w:rPr>
        <w:tab/>
      </w:r>
      <w:r w:rsidRPr="00E332F4">
        <w:rPr>
          <w:rFonts w:ascii="Calibri" w:eastAsia="Calibri" w:hAnsi="Calibri"/>
          <w:color w:val="000000"/>
        </w:rPr>
        <w:t>The score of the evaluation will be submitted to the WDB</w:t>
      </w:r>
      <w:r>
        <w:rPr>
          <w:rFonts w:ascii="Calibri" w:eastAsia="Calibri" w:hAnsi="Calibri"/>
          <w:color w:val="000000"/>
        </w:rPr>
        <w:t xml:space="preserve">-83 Executive </w:t>
      </w:r>
      <w:r>
        <w:rPr>
          <w:rFonts w:ascii="Calibri" w:eastAsia="Calibri" w:hAnsi="Calibri"/>
          <w:color w:val="000000"/>
        </w:rPr>
        <w:tab/>
        <w:t>C</w:t>
      </w:r>
      <w:r w:rsidRPr="00E332F4">
        <w:rPr>
          <w:rFonts w:ascii="Calibri" w:eastAsia="Calibri" w:hAnsi="Calibri"/>
          <w:color w:val="000000"/>
        </w:rPr>
        <w:t xml:space="preserve">ommittee for consideration and final recommendation to the entire </w:t>
      </w:r>
      <w:r>
        <w:rPr>
          <w:rFonts w:ascii="Calibri" w:eastAsia="Calibri" w:hAnsi="Calibri"/>
          <w:color w:val="000000"/>
        </w:rPr>
        <w:tab/>
      </w:r>
      <w:r w:rsidRPr="00E332F4">
        <w:rPr>
          <w:rFonts w:ascii="Calibri" w:eastAsia="Calibri" w:hAnsi="Calibri"/>
          <w:color w:val="000000"/>
        </w:rPr>
        <w:t xml:space="preserve">WDB.  After evaluation, the proposals are either recommended for: 1) </w:t>
      </w:r>
    </w:p>
    <w:p w14:paraId="1B6C7A99" w14:textId="0F5BC1F2" w:rsidR="00D1723F" w:rsidRPr="00E332F4" w:rsidRDefault="00D1723F" w:rsidP="00E332F4">
      <w:pPr>
        <w:spacing w:line="100" w:lineRule="atLeast"/>
        <w:ind w:left="1440"/>
        <w:rPr>
          <w:rFonts w:ascii="Calibri" w:eastAsia="Calibri" w:hAnsi="Calibri"/>
          <w:color w:val="000000"/>
        </w:rPr>
      </w:pPr>
      <w:r>
        <w:rPr>
          <w:rFonts w:ascii="Calibri" w:eastAsia="Calibri" w:hAnsi="Calibri"/>
          <w:color w:val="000000"/>
        </w:rPr>
        <w:tab/>
      </w:r>
      <w:r w:rsidRPr="00E332F4">
        <w:rPr>
          <w:rFonts w:ascii="Calibri" w:eastAsia="Calibri" w:hAnsi="Calibri"/>
          <w:color w:val="000000"/>
        </w:rPr>
        <w:t>approval based on negotiations or 2) rejection because they did not meet all criteria.</w:t>
      </w:r>
    </w:p>
    <w:p w14:paraId="2BA80D6F" w14:textId="77777777" w:rsidR="00D1723F" w:rsidRPr="00E332F4" w:rsidRDefault="00D1723F" w:rsidP="00E332F4">
      <w:pPr>
        <w:spacing w:line="100" w:lineRule="atLeast"/>
        <w:ind w:firstLine="720"/>
        <w:rPr>
          <w:rFonts w:ascii="Calibri" w:eastAsia="Calibri" w:hAnsi="Calibri"/>
          <w:color w:val="000000"/>
        </w:rPr>
      </w:pPr>
    </w:p>
    <w:p w14:paraId="69182A99" w14:textId="77777777" w:rsidR="00D1723F" w:rsidRPr="00E332F4" w:rsidRDefault="00D1723F" w:rsidP="00E332F4">
      <w:pPr>
        <w:spacing w:line="100" w:lineRule="atLeast"/>
        <w:ind w:firstLine="720"/>
        <w:rPr>
          <w:rFonts w:ascii="Calibri" w:eastAsia="Calibri" w:hAnsi="Calibri"/>
          <w:color w:val="000000"/>
        </w:rPr>
      </w:pPr>
      <w:r>
        <w:rPr>
          <w:rFonts w:ascii="Calibri" w:eastAsia="Calibri" w:hAnsi="Calibri"/>
          <w:color w:val="000000"/>
        </w:rPr>
        <w:tab/>
        <w:t>3.2.5</w:t>
      </w:r>
      <w:r w:rsidRPr="00E332F4">
        <w:rPr>
          <w:rFonts w:ascii="Calibri" w:eastAsia="Calibri" w:hAnsi="Calibri"/>
          <w:color w:val="000000"/>
        </w:rPr>
        <w:t>.</w:t>
      </w:r>
      <w:r w:rsidRPr="00E332F4">
        <w:rPr>
          <w:rFonts w:ascii="Calibri" w:eastAsia="Calibri" w:hAnsi="Calibri"/>
          <w:color w:val="000000"/>
        </w:rPr>
        <w:tab/>
        <w:t>Approval of Proposals.</w:t>
      </w:r>
    </w:p>
    <w:p w14:paraId="5F27102A" w14:textId="5D5B370C" w:rsidR="00D1723F" w:rsidRPr="00E332F4" w:rsidRDefault="00D1723F" w:rsidP="00E332F4">
      <w:pPr>
        <w:spacing w:line="100" w:lineRule="atLeast"/>
        <w:ind w:left="1440"/>
        <w:rPr>
          <w:rFonts w:ascii="Calibri" w:eastAsia="Calibri" w:hAnsi="Calibri"/>
          <w:color w:val="000000"/>
        </w:rPr>
      </w:pPr>
      <w:r>
        <w:rPr>
          <w:rFonts w:ascii="Calibri" w:eastAsia="Calibri" w:hAnsi="Calibri"/>
          <w:color w:val="000000"/>
        </w:rPr>
        <w:tab/>
      </w:r>
      <w:r w:rsidRPr="00E332F4">
        <w:rPr>
          <w:rFonts w:ascii="Calibri" w:eastAsia="Calibri" w:hAnsi="Calibri"/>
          <w:color w:val="000000"/>
        </w:rPr>
        <w:t xml:space="preserve">All proposals received on a timely basis shall be submitted to the WDB for </w:t>
      </w:r>
      <w:r>
        <w:rPr>
          <w:rFonts w:ascii="Calibri" w:eastAsia="Calibri" w:hAnsi="Calibri"/>
          <w:color w:val="000000"/>
        </w:rPr>
        <w:tab/>
      </w:r>
      <w:r w:rsidRPr="00E332F4">
        <w:rPr>
          <w:rFonts w:ascii="Calibri" w:eastAsia="Calibri" w:hAnsi="Calibri"/>
          <w:color w:val="000000"/>
        </w:rPr>
        <w:t xml:space="preserve">their consideration at either the first or second scheduled meeting after </w:t>
      </w:r>
      <w:r>
        <w:rPr>
          <w:rFonts w:ascii="Calibri" w:eastAsia="Calibri" w:hAnsi="Calibri"/>
          <w:color w:val="000000"/>
        </w:rPr>
        <w:tab/>
      </w:r>
      <w:r w:rsidRPr="00E332F4">
        <w:rPr>
          <w:rFonts w:ascii="Calibri" w:eastAsia="Calibri" w:hAnsi="Calibri"/>
          <w:color w:val="000000"/>
        </w:rPr>
        <w:t>the proposal deadline.  The WDB votes to accept or reject those</w:t>
      </w:r>
      <w:r>
        <w:rPr>
          <w:rFonts w:ascii="Calibri" w:eastAsia="Calibri" w:hAnsi="Calibri"/>
          <w:color w:val="000000"/>
        </w:rPr>
        <w:t xml:space="preserve"> </w:t>
      </w:r>
      <w:r w:rsidRPr="00E332F4">
        <w:rPr>
          <w:rFonts w:ascii="Calibri" w:eastAsia="Calibri" w:hAnsi="Calibri"/>
          <w:color w:val="000000"/>
        </w:rPr>
        <w:t xml:space="preserve">proposals presented, taking into consideration the recommendations of </w:t>
      </w:r>
      <w:r>
        <w:rPr>
          <w:rFonts w:ascii="Calibri" w:eastAsia="Calibri" w:hAnsi="Calibri"/>
          <w:color w:val="000000"/>
        </w:rPr>
        <w:tab/>
      </w:r>
      <w:r w:rsidRPr="00E332F4">
        <w:rPr>
          <w:rFonts w:ascii="Calibri" w:eastAsia="Calibri" w:hAnsi="Calibri"/>
          <w:color w:val="000000"/>
        </w:rPr>
        <w:t xml:space="preserve">the WDB </w:t>
      </w:r>
      <w:r>
        <w:rPr>
          <w:rFonts w:ascii="Calibri" w:eastAsia="Calibri" w:hAnsi="Calibri"/>
          <w:color w:val="000000"/>
        </w:rPr>
        <w:t xml:space="preserve">Executive </w:t>
      </w:r>
      <w:r w:rsidRPr="00E332F4">
        <w:rPr>
          <w:rFonts w:ascii="Calibri" w:eastAsia="Calibri" w:hAnsi="Calibri"/>
          <w:color w:val="000000"/>
        </w:rPr>
        <w:t xml:space="preserve">Committee.  After WDB approval, staff may begin </w:t>
      </w:r>
      <w:r>
        <w:rPr>
          <w:rFonts w:ascii="Calibri" w:eastAsia="Calibri" w:hAnsi="Calibri"/>
          <w:color w:val="000000"/>
        </w:rPr>
        <w:tab/>
      </w:r>
      <w:r w:rsidRPr="00E332F4">
        <w:rPr>
          <w:rFonts w:ascii="Calibri" w:eastAsia="Calibri" w:hAnsi="Calibri"/>
          <w:color w:val="000000"/>
        </w:rPr>
        <w:t>negotiations.</w:t>
      </w:r>
    </w:p>
    <w:p w14:paraId="78A3FA44" w14:textId="77777777" w:rsidR="00D1723F" w:rsidRPr="00E332F4" w:rsidRDefault="00D1723F" w:rsidP="00E332F4">
      <w:pPr>
        <w:spacing w:line="100" w:lineRule="atLeast"/>
        <w:rPr>
          <w:rFonts w:ascii="Calibri" w:eastAsia="Calibri" w:hAnsi="Calibri"/>
          <w:color w:val="000000"/>
        </w:rPr>
      </w:pPr>
    </w:p>
    <w:p w14:paraId="45C4E8D5" w14:textId="77777777" w:rsidR="00D1723F" w:rsidRPr="00E332F4" w:rsidRDefault="00D1723F" w:rsidP="00E332F4">
      <w:pPr>
        <w:spacing w:line="100" w:lineRule="atLeast"/>
        <w:ind w:firstLine="720"/>
        <w:rPr>
          <w:rFonts w:ascii="Calibri" w:eastAsia="Calibri" w:hAnsi="Calibri"/>
          <w:color w:val="000000"/>
        </w:rPr>
      </w:pPr>
      <w:r>
        <w:rPr>
          <w:rFonts w:ascii="Calibri" w:eastAsia="Calibri" w:hAnsi="Calibri"/>
          <w:color w:val="000000"/>
        </w:rPr>
        <w:tab/>
        <w:t>3.2.6</w:t>
      </w:r>
      <w:r w:rsidRPr="00E332F4">
        <w:rPr>
          <w:rFonts w:ascii="Calibri" w:eastAsia="Calibri" w:hAnsi="Calibri"/>
          <w:color w:val="000000"/>
        </w:rPr>
        <w:t>.</w:t>
      </w:r>
      <w:r w:rsidRPr="00E332F4">
        <w:rPr>
          <w:rFonts w:ascii="Calibri" w:eastAsia="Calibri" w:hAnsi="Calibri"/>
          <w:color w:val="000000"/>
        </w:rPr>
        <w:tab/>
        <w:t>Negotiations.</w:t>
      </w:r>
    </w:p>
    <w:p w14:paraId="2E24FD09" w14:textId="77777777" w:rsidR="00D1723F" w:rsidRPr="00E332F4" w:rsidRDefault="00D1723F" w:rsidP="00E332F4">
      <w:pPr>
        <w:spacing w:line="100" w:lineRule="atLeast"/>
        <w:ind w:left="1440"/>
        <w:rPr>
          <w:rFonts w:ascii="Calibri" w:eastAsia="Calibri" w:hAnsi="Calibri"/>
          <w:color w:val="000000"/>
        </w:rPr>
      </w:pPr>
      <w:r>
        <w:rPr>
          <w:rFonts w:ascii="Calibri" w:eastAsia="Calibri" w:hAnsi="Calibri"/>
          <w:color w:val="000000"/>
        </w:rPr>
        <w:tab/>
      </w:r>
      <w:r w:rsidRPr="00E332F4">
        <w:rPr>
          <w:rFonts w:ascii="Calibri" w:eastAsia="Calibri" w:hAnsi="Calibri"/>
          <w:color w:val="000000"/>
        </w:rPr>
        <w:t xml:space="preserve">Negotiation may be conducted to complete the procurement process.  </w:t>
      </w:r>
      <w:r>
        <w:rPr>
          <w:rFonts w:ascii="Calibri" w:eastAsia="Calibri" w:hAnsi="Calibri"/>
          <w:color w:val="000000"/>
        </w:rPr>
        <w:tab/>
      </w:r>
      <w:r w:rsidRPr="00E332F4">
        <w:rPr>
          <w:rFonts w:ascii="Calibri" w:eastAsia="Calibri" w:hAnsi="Calibri"/>
          <w:color w:val="000000"/>
        </w:rPr>
        <w:t xml:space="preserve">Staff and the potential contractor enter into negotiations to complete the </w:t>
      </w:r>
      <w:r>
        <w:rPr>
          <w:rFonts w:ascii="Calibri" w:eastAsia="Calibri" w:hAnsi="Calibri"/>
          <w:color w:val="000000"/>
        </w:rPr>
        <w:tab/>
      </w:r>
      <w:r w:rsidRPr="00E332F4">
        <w:rPr>
          <w:rFonts w:ascii="Calibri" w:eastAsia="Calibri" w:hAnsi="Calibri"/>
          <w:color w:val="000000"/>
        </w:rPr>
        <w:t xml:space="preserve">contract requirements.  If an agreement cannot be made during </w:t>
      </w:r>
      <w:r>
        <w:rPr>
          <w:rFonts w:ascii="Calibri" w:eastAsia="Calibri" w:hAnsi="Calibri"/>
          <w:color w:val="000000"/>
        </w:rPr>
        <w:tab/>
      </w:r>
      <w:r w:rsidRPr="00E332F4">
        <w:rPr>
          <w:rFonts w:ascii="Calibri" w:eastAsia="Calibri" w:hAnsi="Calibri"/>
          <w:color w:val="000000"/>
        </w:rPr>
        <w:t xml:space="preserve">negotiations then the proposal is sent back to the WDB </w:t>
      </w:r>
      <w:r>
        <w:rPr>
          <w:rFonts w:ascii="Calibri" w:eastAsia="Calibri" w:hAnsi="Calibri"/>
          <w:color w:val="000000"/>
        </w:rPr>
        <w:t xml:space="preserve">Executive </w:t>
      </w:r>
      <w:r>
        <w:rPr>
          <w:rFonts w:ascii="Calibri" w:eastAsia="Calibri" w:hAnsi="Calibri"/>
          <w:color w:val="000000"/>
        </w:rPr>
        <w:tab/>
      </w:r>
      <w:r w:rsidRPr="00E332F4">
        <w:rPr>
          <w:rFonts w:ascii="Calibri" w:eastAsia="Calibri" w:hAnsi="Calibri"/>
          <w:color w:val="000000"/>
        </w:rPr>
        <w:t>Committee to be acted upon.</w:t>
      </w:r>
    </w:p>
    <w:p w14:paraId="5C0C0AF3" w14:textId="77777777" w:rsidR="00D1723F" w:rsidRPr="00E332F4" w:rsidRDefault="00D1723F" w:rsidP="00E332F4">
      <w:pPr>
        <w:spacing w:line="100" w:lineRule="atLeast"/>
        <w:rPr>
          <w:rFonts w:ascii="Calibri" w:eastAsia="Calibri" w:hAnsi="Calibri"/>
          <w:color w:val="000000"/>
        </w:rPr>
      </w:pPr>
    </w:p>
    <w:p w14:paraId="550CED75" w14:textId="77777777" w:rsidR="00D1723F" w:rsidRPr="00E332F4" w:rsidRDefault="00D1723F" w:rsidP="00E332F4">
      <w:pPr>
        <w:spacing w:line="100" w:lineRule="atLeast"/>
        <w:ind w:firstLine="720"/>
        <w:rPr>
          <w:rFonts w:ascii="Calibri" w:eastAsia="Calibri" w:hAnsi="Calibri"/>
          <w:color w:val="000000"/>
        </w:rPr>
      </w:pPr>
      <w:r>
        <w:rPr>
          <w:rFonts w:ascii="Calibri" w:eastAsia="Calibri" w:hAnsi="Calibri"/>
          <w:color w:val="000000"/>
        </w:rPr>
        <w:tab/>
        <w:t>3.2.7</w:t>
      </w:r>
      <w:r w:rsidRPr="00E332F4">
        <w:rPr>
          <w:rFonts w:ascii="Calibri" w:eastAsia="Calibri" w:hAnsi="Calibri"/>
          <w:color w:val="000000"/>
        </w:rPr>
        <w:t>.</w:t>
      </w:r>
      <w:r w:rsidRPr="00E332F4">
        <w:rPr>
          <w:rFonts w:ascii="Calibri" w:eastAsia="Calibri" w:hAnsi="Calibri"/>
          <w:color w:val="000000"/>
        </w:rPr>
        <w:tab/>
        <w:t>Contract Award/Finalization.</w:t>
      </w:r>
    </w:p>
    <w:p w14:paraId="6BFE91E5" w14:textId="77777777" w:rsidR="00D1723F" w:rsidRPr="00E332F4" w:rsidRDefault="00D1723F" w:rsidP="00E332F4">
      <w:pPr>
        <w:spacing w:line="100" w:lineRule="atLeast"/>
        <w:ind w:left="1440"/>
        <w:rPr>
          <w:rFonts w:ascii="Calibri" w:eastAsia="Calibri" w:hAnsi="Calibri"/>
          <w:color w:val="000000"/>
        </w:rPr>
      </w:pPr>
      <w:r>
        <w:rPr>
          <w:rFonts w:ascii="Calibri" w:eastAsia="Calibri" w:hAnsi="Calibri"/>
          <w:color w:val="000000"/>
        </w:rPr>
        <w:tab/>
      </w:r>
      <w:r w:rsidRPr="00E332F4">
        <w:rPr>
          <w:rFonts w:ascii="Calibri" w:eastAsia="Calibri" w:hAnsi="Calibri"/>
          <w:color w:val="000000"/>
        </w:rPr>
        <w:t xml:space="preserve">The </w:t>
      </w:r>
      <w:r>
        <w:rPr>
          <w:rFonts w:ascii="Calibri" w:eastAsia="Calibri" w:hAnsi="Calibri"/>
          <w:color w:val="000000"/>
        </w:rPr>
        <w:t>WDB-83</w:t>
      </w:r>
      <w:r w:rsidRPr="00E332F4">
        <w:rPr>
          <w:rFonts w:ascii="Calibri" w:eastAsia="Calibri" w:hAnsi="Calibri"/>
          <w:color w:val="000000"/>
        </w:rPr>
        <w:t xml:space="preserve"> notifies all offerors by mail of the outcome of their </w:t>
      </w:r>
      <w:r>
        <w:rPr>
          <w:rFonts w:ascii="Calibri" w:eastAsia="Calibri" w:hAnsi="Calibri"/>
          <w:color w:val="000000"/>
        </w:rPr>
        <w:tab/>
      </w:r>
      <w:r w:rsidRPr="00E332F4">
        <w:rPr>
          <w:rFonts w:ascii="Calibri" w:eastAsia="Calibri" w:hAnsi="Calibri"/>
          <w:color w:val="000000"/>
        </w:rPr>
        <w:t xml:space="preserve">proposals.  Contract agreements are finalized and entered into prior to </w:t>
      </w:r>
      <w:r>
        <w:rPr>
          <w:rFonts w:ascii="Calibri" w:eastAsia="Calibri" w:hAnsi="Calibri"/>
          <w:color w:val="000000"/>
        </w:rPr>
        <w:tab/>
      </w:r>
      <w:r w:rsidRPr="00E332F4">
        <w:rPr>
          <w:rFonts w:ascii="Calibri" w:eastAsia="Calibri" w:hAnsi="Calibri"/>
          <w:color w:val="000000"/>
        </w:rPr>
        <w:t>the beginning of the program.</w:t>
      </w:r>
    </w:p>
    <w:p w14:paraId="202FE9B7" w14:textId="77777777" w:rsidR="00D1723F" w:rsidRPr="00E332F4" w:rsidRDefault="00D1723F" w:rsidP="00E332F4">
      <w:pPr>
        <w:spacing w:line="100" w:lineRule="atLeast"/>
        <w:rPr>
          <w:rFonts w:ascii="Calibri" w:eastAsia="Calibri" w:hAnsi="Calibri"/>
          <w:color w:val="000000"/>
        </w:rPr>
      </w:pPr>
    </w:p>
    <w:p w14:paraId="6925DE21" w14:textId="77777777" w:rsidR="00D1723F" w:rsidRPr="00E332F4" w:rsidRDefault="00D1723F" w:rsidP="00E332F4">
      <w:pPr>
        <w:spacing w:line="100" w:lineRule="atLeast"/>
        <w:rPr>
          <w:rFonts w:ascii="Calibri" w:eastAsia="Calibri" w:hAnsi="Calibri"/>
          <w:color w:val="000000"/>
        </w:rPr>
      </w:pPr>
      <w:r>
        <w:rPr>
          <w:rFonts w:ascii="Calibri" w:eastAsia="Calibri" w:hAnsi="Calibri"/>
          <w:color w:val="000000"/>
        </w:rPr>
        <w:tab/>
      </w:r>
      <w:r>
        <w:rPr>
          <w:rFonts w:ascii="Calibri" w:eastAsia="Calibri" w:hAnsi="Calibri"/>
          <w:color w:val="000000"/>
        </w:rPr>
        <w:tab/>
        <w:t>3.2.8</w:t>
      </w:r>
      <w:r w:rsidRPr="00E332F4">
        <w:rPr>
          <w:rFonts w:ascii="Calibri" w:eastAsia="Calibri" w:hAnsi="Calibri"/>
          <w:color w:val="000000"/>
        </w:rPr>
        <w:t>.</w:t>
      </w:r>
      <w:r w:rsidRPr="00E332F4">
        <w:rPr>
          <w:rFonts w:ascii="Calibri" w:eastAsia="Calibri" w:hAnsi="Calibri"/>
          <w:color w:val="000000"/>
        </w:rPr>
        <w:tab/>
        <w:t xml:space="preserve">Basis </w:t>
      </w:r>
      <w:r>
        <w:rPr>
          <w:rFonts w:ascii="Calibri" w:eastAsia="Calibri" w:hAnsi="Calibri"/>
          <w:color w:val="000000"/>
        </w:rPr>
        <w:t>f</w:t>
      </w:r>
      <w:r w:rsidRPr="00E332F4">
        <w:rPr>
          <w:rFonts w:ascii="Calibri" w:eastAsia="Calibri" w:hAnsi="Calibri"/>
          <w:color w:val="000000"/>
        </w:rPr>
        <w:t>or Award Selection</w:t>
      </w:r>
    </w:p>
    <w:p w14:paraId="3AD156CE" w14:textId="77777777" w:rsidR="00D1723F" w:rsidRDefault="00D1723F" w:rsidP="00E332F4">
      <w:pPr>
        <w:spacing w:line="100" w:lineRule="atLeast"/>
        <w:ind w:left="720"/>
        <w:rPr>
          <w:rFonts w:ascii="Calibri" w:eastAsia="Calibri" w:hAnsi="Calibri"/>
          <w:color w:val="000000"/>
        </w:rPr>
      </w:pPr>
      <w:r>
        <w:rPr>
          <w:rFonts w:ascii="Calibri" w:eastAsia="Calibri" w:hAnsi="Calibri"/>
          <w:color w:val="000000"/>
        </w:rPr>
        <w:tab/>
      </w:r>
      <w:r>
        <w:rPr>
          <w:rFonts w:ascii="Calibri" w:eastAsia="Calibri" w:hAnsi="Calibri"/>
          <w:color w:val="000000"/>
        </w:rPr>
        <w:tab/>
      </w:r>
      <w:r w:rsidRPr="00E332F4">
        <w:rPr>
          <w:rFonts w:ascii="Calibri" w:eastAsia="Calibri" w:hAnsi="Calibri"/>
          <w:color w:val="000000"/>
        </w:rPr>
        <w:t xml:space="preserve">Awards shall be made only to responsible contractors who possess the potential ability to perform successfully under the terms and conditions of a proposed procurement.  Such determination shall be in writing, and take into consideration such matters as whether the organization has:  </w:t>
      </w:r>
    </w:p>
    <w:p w14:paraId="6CC79138" w14:textId="5E413EA9" w:rsidR="00D1723F" w:rsidRPr="00E332F4" w:rsidRDefault="00D1723F" w:rsidP="00E332F4">
      <w:pPr>
        <w:spacing w:line="100" w:lineRule="atLeast"/>
        <w:ind w:left="720"/>
        <w:rPr>
          <w:rFonts w:ascii="Calibri" w:eastAsia="Calibri" w:hAnsi="Calibri"/>
          <w:color w:val="000000"/>
        </w:rPr>
      </w:pPr>
      <w:r w:rsidRPr="00E332F4">
        <w:rPr>
          <w:rFonts w:ascii="Calibri" w:eastAsia="Calibri" w:hAnsi="Calibri"/>
          <w:color w:val="000000"/>
        </w:rPr>
        <w:t xml:space="preserve">(1) adequate financial resources or the ability to obtain them; (2) the ability to meet the program design specifications at a reasonable cost, as well as the ability to meet performance goals; (3) a satisfactory record of </w:t>
      </w:r>
      <w:r>
        <w:rPr>
          <w:rFonts w:ascii="Calibri" w:eastAsia="Calibri" w:hAnsi="Calibri"/>
          <w:color w:val="000000"/>
        </w:rPr>
        <w:tab/>
      </w:r>
      <w:r w:rsidRPr="00E332F4">
        <w:rPr>
          <w:rFonts w:ascii="Calibri" w:eastAsia="Calibri" w:hAnsi="Calibri"/>
          <w:color w:val="000000"/>
        </w:rPr>
        <w:t xml:space="preserve">past performance (in job training, basic skills training, or related activities), including demonstrated quality of training; reasonable drop-out rates from past programs; the </w:t>
      </w:r>
      <w:r w:rsidRPr="00E332F4">
        <w:rPr>
          <w:rFonts w:ascii="Calibri" w:eastAsia="Calibri" w:hAnsi="Calibri"/>
          <w:color w:val="000000"/>
        </w:rPr>
        <w:lastRenderedPageBreak/>
        <w:t>ability to provide or arrange for appropriate supportive services; (4) the ability to provide services that can lead to the achievement of competency standards for participants with identified deficiencies; (5) a satisfactory record of integrity, business ethics, and fiscal accountability; (6) the necessary organization, experience, accounting and operational controls; and (7) the technical skills to perform the work.</w:t>
      </w:r>
    </w:p>
    <w:p w14:paraId="3F1B0D80" w14:textId="77777777" w:rsidR="00D1723F" w:rsidRPr="00E332F4" w:rsidRDefault="00D1723F" w:rsidP="00E332F4">
      <w:pPr>
        <w:spacing w:line="100" w:lineRule="atLeast"/>
        <w:rPr>
          <w:rFonts w:ascii="Calibri" w:eastAsia="Calibri" w:hAnsi="Calibri"/>
          <w:color w:val="000000"/>
        </w:rPr>
      </w:pPr>
    </w:p>
    <w:p w14:paraId="0BE1C098" w14:textId="77777777" w:rsidR="00D1723F" w:rsidRPr="00E332F4" w:rsidRDefault="00D1723F" w:rsidP="00E332F4">
      <w:pPr>
        <w:spacing w:line="100" w:lineRule="atLeast"/>
        <w:rPr>
          <w:rFonts w:ascii="Calibri" w:eastAsia="Calibri" w:hAnsi="Calibri"/>
          <w:color w:val="000000"/>
        </w:rPr>
      </w:pPr>
      <w:r>
        <w:rPr>
          <w:rFonts w:ascii="Calibri" w:eastAsia="Calibri" w:hAnsi="Calibri"/>
          <w:color w:val="000000"/>
        </w:rPr>
        <w:tab/>
      </w:r>
      <w:r>
        <w:rPr>
          <w:rFonts w:ascii="Calibri" w:eastAsia="Calibri" w:hAnsi="Calibri"/>
          <w:color w:val="000000"/>
        </w:rPr>
        <w:tab/>
        <w:t>3.2.9</w:t>
      </w:r>
      <w:r w:rsidRPr="00E332F4">
        <w:rPr>
          <w:rFonts w:ascii="Calibri" w:eastAsia="Calibri" w:hAnsi="Calibri"/>
          <w:color w:val="000000"/>
        </w:rPr>
        <w:t>.</w:t>
      </w:r>
      <w:r w:rsidRPr="00E332F4">
        <w:rPr>
          <w:rFonts w:ascii="Calibri" w:eastAsia="Calibri" w:hAnsi="Calibri"/>
          <w:color w:val="000000"/>
        </w:rPr>
        <w:tab/>
        <w:t>Pre-Award Determination</w:t>
      </w:r>
    </w:p>
    <w:p w14:paraId="6EA63991" w14:textId="1E425D90" w:rsidR="00D1723F" w:rsidRDefault="00D1723F" w:rsidP="009D2FE0">
      <w:pPr>
        <w:spacing w:line="100" w:lineRule="atLeast"/>
        <w:ind w:left="720"/>
        <w:rPr>
          <w:rFonts w:ascii="Calibri" w:eastAsia="Calibri" w:hAnsi="Calibri"/>
          <w:color w:val="000000"/>
        </w:rPr>
      </w:pPr>
      <w:r>
        <w:rPr>
          <w:rFonts w:ascii="Calibri" w:eastAsia="Calibri" w:hAnsi="Calibri"/>
          <w:color w:val="000000"/>
        </w:rPr>
        <w:tab/>
      </w:r>
      <w:r>
        <w:rPr>
          <w:rFonts w:ascii="Calibri" w:eastAsia="Calibri" w:hAnsi="Calibri"/>
          <w:color w:val="000000"/>
        </w:rPr>
        <w:tab/>
      </w:r>
      <w:r w:rsidRPr="00E332F4">
        <w:rPr>
          <w:rFonts w:ascii="Calibri" w:eastAsia="Calibri" w:hAnsi="Calibri"/>
          <w:color w:val="000000"/>
        </w:rPr>
        <w:t xml:space="preserve">The </w:t>
      </w:r>
      <w:r>
        <w:rPr>
          <w:rFonts w:ascii="Calibri" w:eastAsia="Calibri" w:hAnsi="Calibri"/>
          <w:color w:val="000000"/>
        </w:rPr>
        <w:t>WDB-83</w:t>
      </w:r>
      <w:r w:rsidRPr="00E332F4">
        <w:rPr>
          <w:rFonts w:ascii="Calibri" w:eastAsia="Calibri" w:hAnsi="Calibri"/>
          <w:color w:val="000000"/>
        </w:rPr>
        <w:t xml:space="preserve"> reserves the right to review and approve the accounting system, purchasing procedures, travel regulations, personnel policies, and property inventory procedures to verify their conformity with both state and federal regulations prior to contractual commitment.  The contractor will also comply with all terms and conditions of procurement, maintain all required insurance, taxes, and comply with all other provisions of the WIOA, Public Law 105-220.  Maintenance of documentation to support compliance is required.</w:t>
      </w:r>
    </w:p>
    <w:p w14:paraId="79FB7246" w14:textId="77777777" w:rsidR="00D1723F" w:rsidRPr="00E332F4" w:rsidRDefault="00D1723F" w:rsidP="00E332F4">
      <w:pPr>
        <w:spacing w:line="100" w:lineRule="atLeast"/>
        <w:rPr>
          <w:rFonts w:ascii="Calibri" w:eastAsia="Calibri" w:hAnsi="Calibri"/>
          <w:color w:val="000000"/>
        </w:rPr>
      </w:pPr>
    </w:p>
    <w:p w14:paraId="3E5BD859" w14:textId="77777777" w:rsidR="00D1723F" w:rsidRPr="009D2FE0" w:rsidRDefault="00D1723F" w:rsidP="00E332F4">
      <w:pPr>
        <w:spacing w:line="100" w:lineRule="atLeast"/>
        <w:rPr>
          <w:rFonts w:ascii="Calibri" w:eastAsia="Calibri" w:hAnsi="Calibri"/>
          <w:b/>
          <w:bCs/>
          <w:color w:val="000000"/>
        </w:rPr>
      </w:pPr>
      <w:r>
        <w:rPr>
          <w:rFonts w:ascii="Calibri" w:eastAsia="Calibri" w:hAnsi="Calibri"/>
          <w:color w:val="000000"/>
        </w:rPr>
        <w:tab/>
      </w:r>
      <w:r>
        <w:rPr>
          <w:rFonts w:ascii="Calibri" w:eastAsia="Calibri" w:hAnsi="Calibri"/>
          <w:color w:val="000000"/>
        </w:rPr>
        <w:tab/>
        <w:t>3.2.10</w:t>
      </w:r>
      <w:r w:rsidRPr="00E332F4">
        <w:rPr>
          <w:rFonts w:ascii="Calibri" w:eastAsia="Calibri" w:hAnsi="Calibri"/>
          <w:color w:val="000000"/>
        </w:rPr>
        <w:t>.  Award, Protests, Disputes and Claims</w:t>
      </w:r>
    </w:p>
    <w:p w14:paraId="64879DFB" w14:textId="77777777" w:rsidR="00D1723F" w:rsidRPr="00E332F4" w:rsidRDefault="00D1723F" w:rsidP="00E332F4">
      <w:pPr>
        <w:spacing w:line="100" w:lineRule="atLeast"/>
        <w:ind w:left="720"/>
        <w:rPr>
          <w:rFonts w:ascii="Calibri" w:eastAsia="Calibri" w:hAnsi="Calibri"/>
          <w:color w:val="000000"/>
        </w:rPr>
      </w:pPr>
      <w:r>
        <w:rPr>
          <w:rFonts w:ascii="Calibri" w:eastAsia="Calibri" w:hAnsi="Calibri"/>
          <w:color w:val="000000"/>
        </w:rPr>
        <w:tab/>
      </w:r>
      <w:r>
        <w:rPr>
          <w:rFonts w:ascii="Calibri" w:eastAsia="Calibri" w:hAnsi="Calibri"/>
          <w:color w:val="000000"/>
        </w:rPr>
        <w:tab/>
      </w:r>
      <w:r w:rsidRPr="00E332F4">
        <w:rPr>
          <w:rFonts w:ascii="Calibri" w:eastAsia="Calibri" w:hAnsi="Calibri"/>
          <w:color w:val="000000"/>
        </w:rPr>
        <w:t xml:space="preserve">The </w:t>
      </w:r>
      <w:r>
        <w:rPr>
          <w:rFonts w:ascii="Calibri" w:eastAsia="Calibri" w:hAnsi="Calibri"/>
          <w:color w:val="000000"/>
        </w:rPr>
        <w:t>WDB-83</w:t>
      </w:r>
      <w:r w:rsidRPr="00E332F4">
        <w:rPr>
          <w:rFonts w:ascii="Calibri" w:eastAsia="Calibri" w:hAnsi="Calibri"/>
          <w:color w:val="000000"/>
        </w:rPr>
        <w:t xml:space="preserve"> shall submit any protests, disputes or claims involving </w:t>
      </w:r>
      <w:r>
        <w:rPr>
          <w:rFonts w:ascii="Calibri" w:eastAsia="Calibri" w:hAnsi="Calibri"/>
          <w:color w:val="000000"/>
        </w:rPr>
        <w:tab/>
      </w:r>
      <w:r>
        <w:rPr>
          <w:rFonts w:ascii="Calibri" w:eastAsia="Calibri" w:hAnsi="Calibri"/>
          <w:color w:val="000000"/>
        </w:rPr>
        <w:tab/>
      </w:r>
      <w:r>
        <w:rPr>
          <w:rFonts w:ascii="Calibri" w:eastAsia="Calibri" w:hAnsi="Calibri"/>
          <w:color w:val="000000"/>
        </w:rPr>
        <w:tab/>
      </w:r>
      <w:r w:rsidRPr="00E332F4">
        <w:rPr>
          <w:rFonts w:ascii="Calibri" w:eastAsia="Calibri" w:hAnsi="Calibri"/>
          <w:color w:val="000000"/>
        </w:rPr>
        <w:t xml:space="preserve">contract awards to arbitration.  Protests, disputes or claims shall be </w:t>
      </w:r>
      <w:r>
        <w:rPr>
          <w:rFonts w:ascii="Calibri" w:eastAsia="Calibri" w:hAnsi="Calibri"/>
          <w:color w:val="000000"/>
        </w:rPr>
        <w:tab/>
      </w:r>
      <w:r>
        <w:rPr>
          <w:rFonts w:ascii="Calibri" w:eastAsia="Calibri" w:hAnsi="Calibri"/>
          <w:color w:val="000000"/>
        </w:rPr>
        <w:tab/>
      </w:r>
      <w:r>
        <w:rPr>
          <w:rFonts w:ascii="Calibri" w:eastAsia="Calibri" w:hAnsi="Calibri"/>
          <w:color w:val="000000"/>
        </w:rPr>
        <w:tab/>
      </w:r>
      <w:r w:rsidRPr="00E332F4">
        <w:rPr>
          <w:rFonts w:ascii="Calibri" w:eastAsia="Calibri" w:hAnsi="Calibri"/>
          <w:color w:val="000000"/>
        </w:rPr>
        <w:t xml:space="preserve">submitted in writing within 14 days after such aggrieved person knows or </w:t>
      </w:r>
      <w:r>
        <w:rPr>
          <w:rFonts w:ascii="Calibri" w:eastAsia="Calibri" w:hAnsi="Calibri"/>
          <w:color w:val="000000"/>
        </w:rPr>
        <w:tab/>
      </w:r>
      <w:r>
        <w:rPr>
          <w:rFonts w:ascii="Calibri" w:eastAsia="Calibri" w:hAnsi="Calibri"/>
          <w:color w:val="000000"/>
        </w:rPr>
        <w:tab/>
      </w:r>
      <w:r w:rsidRPr="00E332F4">
        <w:rPr>
          <w:rFonts w:ascii="Calibri" w:eastAsia="Calibri" w:hAnsi="Calibri"/>
          <w:color w:val="000000"/>
        </w:rPr>
        <w:t xml:space="preserve">should have known of the facts giving rise thereto.  The Grant Officer </w:t>
      </w:r>
      <w:r>
        <w:rPr>
          <w:rFonts w:ascii="Calibri" w:eastAsia="Calibri" w:hAnsi="Calibri"/>
          <w:color w:val="000000"/>
        </w:rPr>
        <w:tab/>
      </w:r>
      <w:r>
        <w:rPr>
          <w:rFonts w:ascii="Calibri" w:eastAsia="Calibri" w:hAnsi="Calibri"/>
          <w:color w:val="000000"/>
        </w:rPr>
        <w:tab/>
      </w:r>
      <w:r>
        <w:rPr>
          <w:rFonts w:ascii="Calibri" w:eastAsia="Calibri" w:hAnsi="Calibri"/>
          <w:color w:val="000000"/>
        </w:rPr>
        <w:tab/>
      </w:r>
      <w:r w:rsidRPr="00E332F4">
        <w:rPr>
          <w:rFonts w:ascii="Calibri" w:eastAsia="Calibri" w:hAnsi="Calibri"/>
          <w:color w:val="000000"/>
        </w:rPr>
        <w:t xml:space="preserve">shall have the authority to settle and resolve protests, disputes or claims.  </w:t>
      </w:r>
      <w:r>
        <w:rPr>
          <w:rFonts w:ascii="Calibri" w:eastAsia="Calibri" w:hAnsi="Calibri"/>
          <w:color w:val="000000"/>
        </w:rPr>
        <w:tab/>
      </w:r>
      <w:r>
        <w:rPr>
          <w:rFonts w:ascii="Calibri" w:eastAsia="Calibri" w:hAnsi="Calibri"/>
          <w:color w:val="000000"/>
        </w:rPr>
        <w:tab/>
      </w:r>
      <w:r w:rsidRPr="00E332F4">
        <w:rPr>
          <w:rFonts w:ascii="Calibri" w:eastAsia="Calibri" w:hAnsi="Calibri"/>
          <w:color w:val="000000"/>
        </w:rPr>
        <w:t xml:space="preserve">If the matter cannot be resolved, it will be submitted to the WDB </w:t>
      </w:r>
      <w:r>
        <w:rPr>
          <w:rFonts w:ascii="Calibri" w:eastAsia="Calibri" w:hAnsi="Calibri"/>
          <w:color w:val="000000"/>
        </w:rPr>
        <w:tab/>
      </w:r>
      <w:r>
        <w:rPr>
          <w:rFonts w:ascii="Calibri" w:eastAsia="Calibri" w:hAnsi="Calibri"/>
          <w:color w:val="000000"/>
        </w:rPr>
        <w:tab/>
      </w:r>
      <w:r>
        <w:rPr>
          <w:rFonts w:ascii="Calibri" w:eastAsia="Calibri" w:hAnsi="Calibri"/>
          <w:color w:val="000000"/>
        </w:rPr>
        <w:tab/>
      </w:r>
      <w:r>
        <w:rPr>
          <w:rFonts w:ascii="Calibri" w:eastAsia="Calibri" w:hAnsi="Calibri"/>
          <w:color w:val="000000"/>
        </w:rPr>
        <w:tab/>
      </w:r>
      <w:r w:rsidRPr="00E332F4">
        <w:rPr>
          <w:rFonts w:ascii="Calibri" w:eastAsia="Calibri" w:hAnsi="Calibri"/>
          <w:color w:val="000000"/>
        </w:rPr>
        <w:t>Committee for recommendation and subsequent action of the WDB.</w:t>
      </w:r>
    </w:p>
    <w:p w14:paraId="41C4833F" w14:textId="77777777" w:rsidR="00D1723F" w:rsidRPr="00E332F4" w:rsidRDefault="00D1723F" w:rsidP="00E332F4">
      <w:pPr>
        <w:tabs>
          <w:tab w:val="left" w:pos="-1440"/>
          <w:tab w:val="left" w:pos="-720"/>
          <w:tab w:val="left" w:pos="0"/>
          <w:tab w:val="left" w:pos="480"/>
          <w:tab w:val="left" w:pos="576"/>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olor w:val="000000"/>
        </w:rPr>
      </w:pPr>
    </w:p>
    <w:p w14:paraId="2AEBD24B" w14:textId="77777777" w:rsidR="00D1723F" w:rsidRPr="00E332F4" w:rsidRDefault="00D1723F" w:rsidP="00E332F4">
      <w:pPr>
        <w:tabs>
          <w:tab w:val="left" w:pos="-1440"/>
          <w:tab w:val="left" w:pos="-720"/>
          <w:tab w:val="left" w:pos="0"/>
          <w:tab w:val="left" w:pos="480"/>
          <w:tab w:val="left" w:pos="576"/>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Pr>
          <w:rFonts w:ascii="Calibri" w:eastAsia="Calibri" w:hAnsi="Calibri"/>
          <w:color w:val="000000"/>
        </w:rPr>
        <w:tab/>
      </w:r>
      <w:r>
        <w:rPr>
          <w:rFonts w:ascii="Calibri" w:eastAsia="Calibri" w:hAnsi="Calibri"/>
          <w:color w:val="000000"/>
        </w:rPr>
        <w:tab/>
      </w:r>
      <w:r>
        <w:rPr>
          <w:rFonts w:ascii="Calibri" w:eastAsia="Calibri" w:hAnsi="Calibri"/>
          <w:color w:val="000000"/>
        </w:rPr>
        <w:tab/>
      </w:r>
      <w:r>
        <w:rPr>
          <w:rFonts w:ascii="Calibri" w:eastAsia="Calibri" w:hAnsi="Calibri"/>
          <w:color w:val="000000"/>
        </w:rPr>
        <w:tab/>
        <w:t xml:space="preserve">  3.2.11</w:t>
      </w:r>
      <w:r w:rsidRPr="00E332F4">
        <w:rPr>
          <w:rFonts w:ascii="Calibri" w:eastAsia="Calibri" w:hAnsi="Calibri"/>
          <w:color w:val="000000"/>
        </w:rPr>
        <w:t>.</w:t>
      </w:r>
      <w:r w:rsidRPr="00E332F4">
        <w:rPr>
          <w:rFonts w:ascii="Calibri" w:eastAsia="Calibri" w:hAnsi="Calibri"/>
        </w:rPr>
        <w:tab/>
        <w:t>Profit</w:t>
      </w:r>
    </w:p>
    <w:p w14:paraId="33EF48E2" w14:textId="77777777" w:rsidR="00D1723F" w:rsidRDefault="00D1723F" w:rsidP="00E332F4">
      <w:pPr>
        <w:tabs>
          <w:tab w:val="left" w:pos="-1440"/>
          <w:tab w:val="left" w:pos="-720"/>
          <w:tab w:val="left" w:pos="0"/>
          <w:tab w:val="left" w:pos="480"/>
          <w:tab w:val="left" w:pos="576"/>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76"/>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Private-for-profit Service providers will be allowed to earn a profit.  </w:t>
      </w:r>
      <w:r>
        <w:rPr>
          <w:rFonts w:ascii="Calibri" w:eastAsia="Calibri" w:hAnsi="Calibri"/>
        </w:rPr>
        <w:tab/>
      </w:r>
      <w:r>
        <w:rPr>
          <w:rFonts w:ascii="Calibri" w:eastAsia="Calibri" w:hAnsi="Calibri"/>
        </w:rPr>
        <w:tab/>
      </w:r>
    </w:p>
    <w:p w14:paraId="7DCBE46F" w14:textId="77777777" w:rsidR="00D1723F" w:rsidRDefault="00D1723F" w:rsidP="00E332F4">
      <w:pPr>
        <w:tabs>
          <w:tab w:val="left" w:pos="-1440"/>
          <w:tab w:val="left" w:pos="-720"/>
          <w:tab w:val="left" w:pos="0"/>
          <w:tab w:val="left" w:pos="480"/>
          <w:tab w:val="left" w:pos="576"/>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76"/>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However, </w:t>
      </w:r>
      <w:r>
        <w:rPr>
          <w:rFonts w:ascii="Calibri" w:eastAsia="Calibri" w:hAnsi="Calibri"/>
        </w:rPr>
        <w:t>WDB-83</w:t>
      </w:r>
      <w:r w:rsidRPr="00E332F4">
        <w:rPr>
          <w:rFonts w:ascii="Calibri" w:eastAsia="Calibri" w:hAnsi="Calibri"/>
        </w:rPr>
        <w:t xml:space="preserve"> shall not permit excess profits.  If profit is </w:t>
      </w:r>
      <w:r>
        <w:rPr>
          <w:rFonts w:ascii="Calibri" w:eastAsia="Calibri" w:hAnsi="Calibri"/>
        </w:rPr>
        <w:tab/>
      </w:r>
    </w:p>
    <w:p w14:paraId="12076A77" w14:textId="77777777" w:rsidR="00D1723F" w:rsidRDefault="00D1723F" w:rsidP="00E332F4">
      <w:pPr>
        <w:tabs>
          <w:tab w:val="left" w:pos="-1440"/>
          <w:tab w:val="left" w:pos="-720"/>
          <w:tab w:val="left" w:pos="0"/>
          <w:tab w:val="left" w:pos="480"/>
          <w:tab w:val="left" w:pos="576"/>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76"/>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included in the price, the </w:t>
      </w:r>
      <w:r>
        <w:rPr>
          <w:rFonts w:ascii="Calibri" w:eastAsia="Calibri" w:hAnsi="Calibri"/>
        </w:rPr>
        <w:t>WDB-83</w:t>
      </w:r>
      <w:r w:rsidRPr="00E332F4">
        <w:rPr>
          <w:rFonts w:ascii="Calibri" w:eastAsia="Calibri" w:hAnsi="Calibri"/>
        </w:rPr>
        <w:t xml:space="preserve"> </w:t>
      </w:r>
      <w:r>
        <w:rPr>
          <w:rFonts w:ascii="Calibri" w:eastAsia="Calibri" w:hAnsi="Calibri"/>
        </w:rPr>
        <w:t>s</w:t>
      </w:r>
      <w:r w:rsidRPr="00E332F4">
        <w:rPr>
          <w:rFonts w:ascii="Calibri" w:eastAsia="Calibri" w:hAnsi="Calibri"/>
        </w:rPr>
        <w:t xml:space="preserve">hall negotiate profit as a </w:t>
      </w:r>
      <w:r>
        <w:rPr>
          <w:rFonts w:ascii="Calibri" w:eastAsia="Calibri" w:hAnsi="Calibri"/>
        </w:rPr>
        <w:tab/>
      </w:r>
      <w:r>
        <w:rPr>
          <w:rFonts w:ascii="Calibri" w:eastAsia="Calibri" w:hAnsi="Calibri"/>
        </w:rPr>
        <w:tab/>
      </w:r>
    </w:p>
    <w:p w14:paraId="418C1FB0" w14:textId="77777777" w:rsidR="00D1723F" w:rsidRDefault="00D1723F" w:rsidP="00E332F4">
      <w:pPr>
        <w:tabs>
          <w:tab w:val="left" w:pos="-1440"/>
          <w:tab w:val="left" w:pos="-720"/>
          <w:tab w:val="left" w:pos="0"/>
          <w:tab w:val="left" w:pos="480"/>
          <w:tab w:val="left" w:pos="576"/>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76"/>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separate element of the price for each procurement in which there is no </w:t>
      </w:r>
      <w:r>
        <w:rPr>
          <w:rFonts w:ascii="Calibri" w:eastAsia="Calibri" w:hAnsi="Calibri"/>
        </w:rPr>
        <w:tab/>
      </w:r>
    </w:p>
    <w:p w14:paraId="37A86F37" w14:textId="77777777" w:rsidR="00D1723F" w:rsidRPr="00E332F4" w:rsidRDefault="00D1723F" w:rsidP="00E332F4">
      <w:pPr>
        <w:tabs>
          <w:tab w:val="left" w:pos="-1440"/>
          <w:tab w:val="left" w:pos="-720"/>
          <w:tab w:val="left" w:pos="0"/>
          <w:tab w:val="left" w:pos="480"/>
          <w:tab w:val="left" w:pos="576"/>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76"/>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price competition and in all cases where cost analysis is performed.  </w:t>
      </w:r>
    </w:p>
    <w:p w14:paraId="53BF675F" w14:textId="77777777" w:rsidR="00D1723F" w:rsidRDefault="00D1723F" w:rsidP="00E332F4">
      <w:pPr>
        <w:tabs>
          <w:tab w:val="left" w:pos="-1440"/>
          <w:tab w:val="left" w:pos="-720"/>
          <w:tab w:val="left" w:pos="0"/>
          <w:tab w:val="left" w:pos="480"/>
          <w:tab w:val="left" w:pos="576"/>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70ED91E8" w14:textId="77777777" w:rsidR="00D1723F" w:rsidRPr="00E332F4" w:rsidRDefault="00D1723F" w:rsidP="00E332F4">
      <w:pPr>
        <w:tabs>
          <w:tab w:val="left" w:pos="-1440"/>
          <w:tab w:val="left" w:pos="-720"/>
          <w:tab w:val="left" w:pos="0"/>
          <w:tab w:val="left" w:pos="480"/>
          <w:tab w:val="left" w:pos="576"/>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65036EC9" w14:textId="77777777" w:rsidR="00D1723F" w:rsidRPr="00E332F4" w:rsidRDefault="00D1723F" w:rsidP="00E332F4">
      <w:pPr>
        <w:tabs>
          <w:tab w:val="left" w:pos="-1440"/>
          <w:tab w:val="left" w:pos="-720"/>
          <w:tab w:val="left" w:pos="0"/>
          <w:tab w:val="left" w:pos="480"/>
          <w:tab w:val="left" w:pos="576"/>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t>3.2.12</w:t>
      </w:r>
      <w:r w:rsidRPr="00E332F4">
        <w:rPr>
          <w:rFonts w:ascii="Calibri" w:eastAsia="Calibri" w:hAnsi="Calibri"/>
        </w:rPr>
        <w:t>.</w:t>
      </w:r>
      <w:r>
        <w:rPr>
          <w:rFonts w:ascii="Calibri" w:eastAsia="Calibri" w:hAnsi="Calibri"/>
        </w:rPr>
        <w:tab/>
      </w:r>
      <w:r w:rsidRPr="00E332F4">
        <w:rPr>
          <w:rFonts w:ascii="Calibri" w:eastAsia="Calibri" w:hAnsi="Calibri"/>
        </w:rPr>
        <w:t>Program Income</w:t>
      </w:r>
    </w:p>
    <w:p w14:paraId="4FBDF873" w14:textId="77777777" w:rsidR="00D1723F" w:rsidRDefault="00D1723F" w:rsidP="00E332F4">
      <w:pPr>
        <w:tabs>
          <w:tab w:val="left" w:pos="-1440"/>
          <w:tab w:val="left" w:pos="-720"/>
          <w:tab w:val="left" w:pos="0"/>
          <w:tab w:val="left" w:pos="480"/>
          <w:tab w:val="left" w:pos="576"/>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80"/>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The </w:t>
      </w:r>
      <w:r>
        <w:rPr>
          <w:rFonts w:ascii="Calibri" w:eastAsia="Calibri" w:hAnsi="Calibri"/>
        </w:rPr>
        <w:t>WDB-83</w:t>
      </w:r>
      <w:r w:rsidRPr="00E332F4">
        <w:rPr>
          <w:rFonts w:ascii="Calibri" w:eastAsia="Calibri" w:hAnsi="Calibri"/>
        </w:rPr>
        <w:t xml:space="preserve"> shall adhere to 29CFR97.26 of July 1, 1998 CRT regarding </w:t>
      </w:r>
      <w:r>
        <w:rPr>
          <w:rFonts w:ascii="Calibri" w:eastAsia="Calibri" w:hAnsi="Calibri"/>
        </w:rPr>
        <w:tab/>
      </w:r>
    </w:p>
    <w:p w14:paraId="45F12F0A" w14:textId="77777777" w:rsidR="00D1723F" w:rsidRDefault="00D1723F" w:rsidP="00E332F4">
      <w:pPr>
        <w:tabs>
          <w:tab w:val="left" w:pos="-1440"/>
          <w:tab w:val="left" w:pos="-720"/>
          <w:tab w:val="left" w:pos="0"/>
          <w:tab w:val="left" w:pos="480"/>
          <w:tab w:val="left" w:pos="576"/>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80"/>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program income.  Program income generated under any program shall be </w:t>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identified and shall be made available to the WIOA's Administrative </w:t>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Entity at the end of the contract for continued WIOA program objectives.  </w:t>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Proper accounting records will be maintained to determine amount of </w:t>
      </w:r>
      <w:r>
        <w:rPr>
          <w:rFonts w:ascii="Calibri" w:eastAsia="Calibri" w:hAnsi="Calibri"/>
        </w:rPr>
        <w:tab/>
      </w:r>
    </w:p>
    <w:p w14:paraId="50A6759D" w14:textId="77777777" w:rsidR="00D1723F" w:rsidRPr="00E332F4" w:rsidRDefault="00D1723F" w:rsidP="00E332F4">
      <w:pPr>
        <w:tabs>
          <w:tab w:val="left" w:pos="-1440"/>
          <w:tab w:val="left" w:pos="-720"/>
          <w:tab w:val="left" w:pos="0"/>
          <w:tab w:val="left" w:pos="480"/>
          <w:tab w:val="left" w:pos="576"/>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80"/>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income received and the purposes for which such income is expended.</w:t>
      </w:r>
    </w:p>
    <w:p w14:paraId="1CFADFDB" w14:textId="77777777" w:rsidR="00D1723F" w:rsidRPr="00E332F4" w:rsidRDefault="00D1723F" w:rsidP="00E332F4">
      <w:pPr>
        <w:tabs>
          <w:tab w:val="left" w:pos="-1440"/>
          <w:tab w:val="left" w:pos="-720"/>
          <w:tab w:val="left" w:pos="0"/>
          <w:tab w:val="left" w:pos="480"/>
          <w:tab w:val="left" w:pos="576"/>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5F6A8389" w14:textId="77777777" w:rsidR="00D1723F" w:rsidRPr="00E332F4" w:rsidRDefault="00D1723F" w:rsidP="00E332F4">
      <w:pPr>
        <w:tabs>
          <w:tab w:val="left" w:pos="-1440"/>
          <w:tab w:val="left" w:pos="-720"/>
          <w:tab w:val="left" w:pos="0"/>
          <w:tab w:val="left" w:pos="480"/>
          <w:tab w:val="left" w:pos="576"/>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t>3.2.13</w:t>
      </w:r>
      <w:r w:rsidRPr="00E332F4">
        <w:rPr>
          <w:rFonts w:ascii="Calibri" w:eastAsia="Calibri" w:hAnsi="Calibri"/>
        </w:rPr>
        <w:t>.</w:t>
      </w:r>
      <w:r>
        <w:rPr>
          <w:rFonts w:ascii="Calibri" w:eastAsia="Calibri" w:hAnsi="Calibri"/>
        </w:rPr>
        <w:tab/>
      </w:r>
      <w:r w:rsidRPr="00E332F4">
        <w:rPr>
          <w:rFonts w:ascii="Calibri" w:eastAsia="Calibri" w:hAnsi="Calibri"/>
        </w:rPr>
        <w:t>Anti-Lobbying</w:t>
      </w:r>
    </w:p>
    <w:p w14:paraId="14451AB4" w14:textId="77777777" w:rsidR="00D1723F" w:rsidRDefault="00D1723F" w:rsidP="00E332F4">
      <w:pPr>
        <w:tabs>
          <w:tab w:val="left" w:pos="-1440"/>
          <w:tab w:val="left" w:pos="-720"/>
          <w:tab w:val="left" w:pos="0"/>
          <w:tab w:val="left" w:pos="480"/>
          <w:tab w:val="left" w:pos="576"/>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80"/>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For any contract in excess of $100,000, the Contractor shall execute the </w:t>
      </w:r>
      <w:r>
        <w:rPr>
          <w:rFonts w:ascii="Calibri" w:eastAsia="Calibri" w:hAnsi="Calibri"/>
        </w:rPr>
        <w:tab/>
      </w:r>
    </w:p>
    <w:p w14:paraId="3A1E2F80" w14:textId="77777777" w:rsidR="00D1723F" w:rsidRDefault="00D1723F" w:rsidP="00E332F4">
      <w:pPr>
        <w:tabs>
          <w:tab w:val="left" w:pos="-1440"/>
          <w:tab w:val="left" w:pos="-720"/>
          <w:tab w:val="left" w:pos="0"/>
          <w:tab w:val="left" w:pos="480"/>
          <w:tab w:val="left" w:pos="576"/>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80"/>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form entitled "Certification Regarding Lobbying" which states, that no </w:t>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Federal appropriated funds have been paid or will be paid to any person </w:t>
      </w:r>
      <w:r>
        <w:rPr>
          <w:rFonts w:ascii="Calibri" w:eastAsia="Calibri" w:hAnsi="Calibri"/>
        </w:rPr>
        <w:tab/>
      </w:r>
    </w:p>
    <w:p w14:paraId="33111F9C" w14:textId="77777777" w:rsidR="00D1723F" w:rsidRDefault="00D1723F" w:rsidP="00E332F4">
      <w:pPr>
        <w:tabs>
          <w:tab w:val="left" w:pos="-1440"/>
          <w:tab w:val="left" w:pos="-720"/>
          <w:tab w:val="left" w:pos="0"/>
          <w:tab w:val="left" w:pos="480"/>
          <w:tab w:val="left" w:pos="576"/>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80"/>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for influencing or attempting to influence an officer or employee of </w:t>
      </w:r>
      <w:r>
        <w:rPr>
          <w:rFonts w:ascii="Calibri" w:eastAsia="Calibri" w:hAnsi="Calibri"/>
        </w:rPr>
        <w:tab/>
      </w:r>
    </w:p>
    <w:p w14:paraId="32F682E8" w14:textId="77777777" w:rsidR="00D1723F" w:rsidRDefault="00D1723F" w:rsidP="00E332F4">
      <w:pPr>
        <w:tabs>
          <w:tab w:val="left" w:pos="-1440"/>
          <w:tab w:val="left" w:pos="-720"/>
          <w:tab w:val="left" w:pos="0"/>
          <w:tab w:val="left" w:pos="480"/>
          <w:tab w:val="left" w:pos="576"/>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80"/>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Congress, or an employee of a Member of Congress in connection with </w:t>
      </w:r>
      <w:r>
        <w:rPr>
          <w:rFonts w:ascii="Calibri" w:eastAsia="Calibri" w:hAnsi="Calibri"/>
        </w:rPr>
        <w:tab/>
      </w:r>
    </w:p>
    <w:p w14:paraId="3608D2F3" w14:textId="77777777" w:rsidR="00D1723F" w:rsidRDefault="00D1723F" w:rsidP="00E332F4">
      <w:pPr>
        <w:tabs>
          <w:tab w:val="left" w:pos="-1440"/>
          <w:tab w:val="left" w:pos="-720"/>
          <w:tab w:val="left" w:pos="0"/>
          <w:tab w:val="left" w:pos="480"/>
          <w:tab w:val="left" w:pos="576"/>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80"/>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the awarding of any Federal contract, the making of any Federal grant, </w:t>
      </w:r>
      <w:r>
        <w:rPr>
          <w:rFonts w:ascii="Calibri" w:eastAsia="Calibri" w:hAnsi="Calibri"/>
        </w:rPr>
        <w:tab/>
      </w:r>
    </w:p>
    <w:p w14:paraId="0B9197DC" w14:textId="77777777" w:rsidR="00D1723F" w:rsidRDefault="00D1723F" w:rsidP="00E332F4">
      <w:pPr>
        <w:tabs>
          <w:tab w:val="left" w:pos="-1440"/>
          <w:tab w:val="left" w:pos="-720"/>
          <w:tab w:val="left" w:pos="0"/>
          <w:tab w:val="left" w:pos="480"/>
          <w:tab w:val="left" w:pos="576"/>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80"/>
        <w:rPr>
          <w:rFonts w:ascii="Calibri" w:eastAsia="Calibri" w:hAnsi="Calibri"/>
        </w:rPr>
      </w:pPr>
      <w:r>
        <w:rPr>
          <w:rFonts w:ascii="Calibri" w:eastAsia="Calibri" w:hAnsi="Calibri"/>
        </w:rPr>
        <w:lastRenderedPageBreak/>
        <w:tab/>
      </w: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the making of any Federal loan, the entering into of any cooperative </w:t>
      </w:r>
      <w:r>
        <w:rPr>
          <w:rFonts w:ascii="Calibri" w:eastAsia="Calibri" w:hAnsi="Calibri"/>
        </w:rPr>
        <w:tab/>
      </w:r>
    </w:p>
    <w:p w14:paraId="6B7B95C1" w14:textId="77777777" w:rsidR="00D1723F" w:rsidRDefault="00D1723F" w:rsidP="00E332F4">
      <w:pPr>
        <w:tabs>
          <w:tab w:val="left" w:pos="-1440"/>
          <w:tab w:val="left" w:pos="-720"/>
          <w:tab w:val="left" w:pos="0"/>
          <w:tab w:val="left" w:pos="480"/>
          <w:tab w:val="left" w:pos="576"/>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80"/>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agreement, and the extension, continuation, renewal, amendment, or </w:t>
      </w:r>
    </w:p>
    <w:p w14:paraId="7F2D0E36" w14:textId="77777777" w:rsidR="00D1723F" w:rsidRDefault="00D1723F" w:rsidP="00E332F4">
      <w:pPr>
        <w:tabs>
          <w:tab w:val="left" w:pos="-1440"/>
          <w:tab w:val="left" w:pos="-720"/>
          <w:tab w:val="left" w:pos="0"/>
          <w:tab w:val="left" w:pos="480"/>
          <w:tab w:val="left" w:pos="576"/>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80"/>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modification of any Federal contract, grant, loan, or cooperative </w:t>
      </w:r>
      <w:r>
        <w:rPr>
          <w:rFonts w:ascii="Calibri" w:eastAsia="Calibri" w:hAnsi="Calibri"/>
        </w:rPr>
        <w:tab/>
      </w:r>
      <w:r>
        <w:rPr>
          <w:rFonts w:ascii="Calibri" w:eastAsia="Calibri" w:hAnsi="Calibri"/>
        </w:rPr>
        <w:tab/>
      </w:r>
    </w:p>
    <w:p w14:paraId="7E872C9E" w14:textId="77777777" w:rsidR="00D1723F" w:rsidRPr="00E332F4" w:rsidRDefault="00D1723F" w:rsidP="00E332F4">
      <w:pPr>
        <w:tabs>
          <w:tab w:val="left" w:pos="-1440"/>
          <w:tab w:val="left" w:pos="-720"/>
          <w:tab w:val="left" w:pos="0"/>
          <w:tab w:val="left" w:pos="480"/>
          <w:tab w:val="left" w:pos="576"/>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80"/>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agreement.</w:t>
      </w:r>
    </w:p>
    <w:p w14:paraId="22C7A51B" w14:textId="77777777" w:rsidR="00D1723F" w:rsidRPr="00E332F4" w:rsidRDefault="00D1723F" w:rsidP="00E332F4">
      <w:pPr>
        <w:tabs>
          <w:tab w:val="left" w:pos="-1440"/>
          <w:tab w:val="left" w:pos="-720"/>
          <w:tab w:val="left" w:pos="0"/>
          <w:tab w:val="left" w:pos="480"/>
          <w:tab w:val="left" w:pos="576"/>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6015D273" w14:textId="77777777" w:rsidR="00D1723F" w:rsidRPr="008F2311"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b/>
          <w:u w:val="single"/>
        </w:rPr>
      </w:pPr>
      <w:r>
        <w:rPr>
          <w:rFonts w:ascii="Calibri" w:eastAsia="Calibri" w:hAnsi="Calibri"/>
          <w:b/>
          <w:bCs/>
        </w:rPr>
        <w:t>4.</w:t>
      </w:r>
      <w:r>
        <w:rPr>
          <w:rFonts w:ascii="Calibri" w:eastAsia="Calibri" w:hAnsi="Calibri"/>
          <w:b/>
          <w:bCs/>
        </w:rPr>
        <w:tab/>
      </w:r>
      <w:r w:rsidRPr="008F2311">
        <w:rPr>
          <w:rFonts w:ascii="Calibri" w:eastAsia="Calibri" w:hAnsi="Calibri"/>
          <w:b/>
          <w:bCs/>
          <w:u w:val="single"/>
        </w:rPr>
        <w:t>Noncom</w:t>
      </w:r>
      <w:r>
        <w:rPr>
          <w:rFonts w:ascii="Calibri" w:eastAsia="Calibri" w:hAnsi="Calibri"/>
          <w:b/>
          <w:bCs/>
          <w:u w:val="single"/>
        </w:rPr>
        <w:t>petitive Proposals (Sole Source)</w:t>
      </w:r>
    </w:p>
    <w:p w14:paraId="40377738"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2AE57956" w14:textId="77777777" w:rsidR="00D1723F"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Pr>
          <w:rFonts w:ascii="Calibri" w:eastAsia="Calibri" w:hAnsi="Calibri"/>
        </w:rPr>
        <w:tab/>
      </w:r>
      <w:r w:rsidRPr="00E332F4">
        <w:rPr>
          <w:rFonts w:ascii="Calibri" w:eastAsia="Calibri" w:hAnsi="Calibri"/>
        </w:rPr>
        <w:t xml:space="preserve">Sole Source Procurement is through solicitation of a proposal from only one source, the </w:t>
      </w:r>
      <w:r>
        <w:rPr>
          <w:rFonts w:ascii="Calibri" w:eastAsia="Calibri" w:hAnsi="Calibri"/>
        </w:rPr>
        <w:tab/>
      </w:r>
    </w:p>
    <w:p w14:paraId="406C917D" w14:textId="77777777" w:rsidR="00D1723F"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Pr>
          <w:rFonts w:ascii="Calibri" w:eastAsia="Calibri" w:hAnsi="Calibri"/>
        </w:rPr>
        <w:tab/>
      </w:r>
      <w:r w:rsidRPr="00E332F4">
        <w:rPr>
          <w:rFonts w:ascii="Calibri" w:eastAsia="Calibri" w:hAnsi="Calibri"/>
        </w:rPr>
        <w:t xml:space="preserve">funding of an unsolicited proposal, or after solicitation of a number of sources, when </w:t>
      </w:r>
      <w:r>
        <w:rPr>
          <w:rFonts w:ascii="Calibri" w:eastAsia="Calibri" w:hAnsi="Calibri"/>
        </w:rPr>
        <w:tab/>
      </w:r>
    </w:p>
    <w:p w14:paraId="2016398F" w14:textId="77777777" w:rsidR="00D1723F"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Pr>
          <w:rFonts w:ascii="Calibri" w:eastAsia="Calibri" w:hAnsi="Calibri"/>
        </w:rPr>
        <w:tab/>
      </w:r>
      <w:r w:rsidRPr="00E332F4">
        <w:rPr>
          <w:rFonts w:ascii="Calibri" w:eastAsia="Calibri" w:hAnsi="Calibri"/>
        </w:rPr>
        <w:t>competition</w:t>
      </w:r>
      <w:r>
        <w:rPr>
          <w:rFonts w:ascii="Calibri" w:eastAsia="Calibri" w:hAnsi="Calibri"/>
        </w:rPr>
        <w:t xml:space="preserve"> is determined inadequate.  The WDB-83</w:t>
      </w:r>
      <w:r w:rsidRPr="00E332F4">
        <w:rPr>
          <w:rFonts w:ascii="Calibri" w:eastAsia="Calibri" w:hAnsi="Calibri"/>
        </w:rPr>
        <w:t xml:space="preserve"> shall minimize the use of sole source </w:t>
      </w:r>
      <w:r>
        <w:rPr>
          <w:rFonts w:ascii="Calibri" w:eastAsia="Calibri" w:hAnsi="Calibri"/>
        </w:rPr>
        <w:tab/>
      </w:r>
    </w:p>
    <w:p w14:paraId="0FAAF1ED" w14:textId="77777777" w:rsidR="00D1723F"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Pr>
          <w:rFonts w:ascii="Calibri" w:eastAsia="Calibri" w:hAnsi="Calibri"/>
        </w:rPr>
        <w:tab/>
      </w:r>
      <w:r w:rsidRPr="00E332F4">
        <w:rPr>
          <w:rFonts w:ascii="Calibri" w:eastAsia="Calibri" w:hAnsi="Calibri"/>
        </w:rPr>
        <w:t xml:space="preserve">procurement to the extent practicable, but in every case, the use of sole source </w:t>
      </w:r>
      <w:r>
        <w:rPr>
          <w:rFonts w:ascii="Calibri" w:eastAsia="Calibri" w:hAnsi="Calibri"/>
        </w:rPr>
        <w:tab/>
      </w:r>
      <w:r w:rsidRPr="00E332F4">
        <w:rPr>
          <w:rFonts w:ascii="Calibri" w:eastAsia="Calibri" w:hAnsi="Calibri"/>
        </w:rPr>
        <w:t xml:space="preserve">procurement shall be justified and documented in writing.  Except for limited internship, </w:t>
      </w:r>
      <w:r>
        <w:rPr>
          <w:rFonts w:ascii="Calibri" w:eastAsia="Calibri" w:hAnsi="Calibri"/>
        </w:rPr>
        <w:tab/>
      </w:r>
    </w:p>
    <w:p w14:paraId="2C0FD5CF" w14:textId="77777777" w:rsidR="00D1723F"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Pr>
          <w:rFonts w:ascii="Calibri" w:eastAsia="Calibri" w:hAnsi="Calibri"/>
        </w:rPr>
        <w:tab/>
      </w:r>
      <w:r w:rsidRPr="00E332F4">
        <w:rPr>
          <w:rFonts w:ascii="Calibri" w:eastAsia="Calibri" w:hAnsi="Calibri"/>
        </w:rPr>
        <w:t xml:space="preserve">tryout, customized training, work experience, on-the-job training and individual classroom </w:t>
      </w:r>
      <w:r>
        <w:rPr>
          <w:rFonts w:ascii="Calibri" w:eastAsia="Calibri" w:hAnsi="Calibri"/>
        </w:rPr>
        <w:tab/>
      </w:r>
    </w:p>
    <w:p w14:paraId="768A2F54" w14:textId="77777777" w:rsidR="00D1723F"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Pr>
          <w:rFonts w:ascii="Calibri" w:eastAsia="Calibri" w:hAnsi="Calibri"/>
        </w:rPr>
        <w:tab/>
      </w:r>
      <w:r w:rsidRPr="00E332F4">
        <w:rPr>
          <w:rFonts w:ascii="Calibri" w:eastAsia="Calibri" w:hAnsi="Calibri"/>
        </w:rPr>
        <w:t xml:space="preserve">training placements, procurement by non-competitive proposals may be used only when </w:t>
      </w:r>
      <w:r>
        <w:rPr>
          <w:rFonts w:ascii="Calibri" w:eastAsia="Calibri" w:hAnsi="Calibri"/>
        </w:rPr>
        <w:tab/>
      </w:r>
    </w:p>
    <w:p w14:paraId="2E468E25" w14:textId="77777777" w:rsidR="00D1723F"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Pr>
          <w:rFonts w:ascii="Calibri" w:eastAsia="Calibri" w:hAnsi="Calibri"/>
        </w:rPr>
        <w:tab/>
      </w:r>
      <w:r w:rsidRPr="00E332F4">
        <w:rPr>
          <w:rFonts w:ascii="Calibri" w:eastAsia="Calibri" w:hAnsi="Calibri"/>
        </w:rPr>
        <w:t xml:space="preserve">the award of a contract is infeasible under small purchase procedures, sealed bids, or </w:t>
      </w:r>
      <w:r>
        <w:rPr>
          <w:rFonts w:ascii="Calibri" w:eastAsia="Calibri" w:hAnsi="Calibri"/>
        </w:rPr>
        <w:tab/>
      </w:r>
    </w:p>
    <w:p w14:paraId="63C7F92E"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Pr>
          <w:rFonts w:ascii="Calibri" w:eastAsia="Calibri" w:hAnsi="Calibri"/>
        </w:rPr>
        <w:tab/>
      </w:r>
      <w:r w:rsidRPr="00E332F4">
        <w:rPr>
          <w:rFonts w:ascii="Calibri" w:eastAsia="Calibri" w:hAnsi="Calibri"/>
        </w:rPr>
        <w:t>competitive proposals and one of the following circumstances apply:</w:t>
      </w:r>
    </w:p>
    <w:p w14:paraId="09AF4E74"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25616B78"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sidRPr="00E332F4">
        <w:rPr>
          <w:rFonts w:ascii="Calibri" w:eastAsia="Calibri" w:hAnsi="Calibri"/>
        </w:rPr>
        <w:tab/>
      </w:r>
      <w:r>
        <w:rPr>
          <w:rFonts w:ascii="Calibri" w:eastAsia="Calibri" w:hAnsi="Calibri"/>
        </w:rPr>
        <w:t>4.1</w:t>
      </w:r>
      <w:r w:rsidRPr="00E332F4">
        <w:rPr>
          <w:rFonts w:ascii="Calibri" w:eastAsia="Calibri" w:hAnsi="Calibri"/>
        </w:rPr>
        <w:t>.</w:t>
      </w:r>
      <w:r w:rsidRPr="00E332F4">
        <w:rPr>
          <w:rFonts w:ascii="Calibri" w:eastAsia="Calibri" w:hAnsi="Calibri"/>
        </w:rPr>
        <w:tab/>
        <w:t>The item or service is available only from a single source;</w:t>
      </w:r>
    </w:p>
    <w:p w14:paraId="25649E55"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201ADE26" w14:textId="77777777" w:rsidR="00D1723F"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Calibri" w:eastAsia="Calibri" w:hAnsi="Calibri"/>
        </w:rPr>
      </w:pPr>
      <w:r w:rsidRPr="00E332F4">
        <w:rPr>
          <w:rFonts w:ascii="Calibri" w:eastAsia="Calibri" w:hAnsi="Calibri"/>
        </w:rPr>
        <w:tab/>
      </w:r>
      <w:r>
        <w:rPr>
          <w:rFonts w:ascii="Calibri" w:eastAsia="Calibri" w:hAnsi="Calibri"/>
        </w:rPr>
        <w:t>4.2</w:t>
      </w:r>
      <w:r w:rsidRPr="00E332F4">
        <w:rPr>
          <w:rFonts w:ascii="Calibri" w:eastAsia="Calibri" w:hAnsi="Calibri"/>
        </w:rPr>
        <w:t>.</w:t>
      </w:r>
      <w:r w:rsidRPr="00E332F4">
        <w:rPr>
          <w:rFonts w:ascii="Calibri" w:eastAsia="Calibri" w:hAnsi="Calibri"/>
        </w:rPr>
        <w:tab/>
        <w:t xml:space="preserve">The public exigency or emergency need for the item or service does not permit a </w:t>
      </w:r>
      <w:r>
        <w:rPr>
          <w:rFonts w:ascii="Calibri" w:eastAsia="Calibri" w:hAnsi="Calibri"/>
        </w:rPr>
        <w:tab/>
      </w:r>
    </w:p>
    <w:p w14:paraId="41C92548"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delay resulting from competitive solicitation;</w:t>
      </w:r>
    </w:p>
    <w:p w14:paraId="5CA80DF3"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362C1877"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sidRPr="00E332F4">
        <w:rPr>
          <w:rFonts w:ascii="Calibri" w:eastAsia="Calibri" w:hAnsi="Calibri"/>
        </w:rPr>
        <w:tab/>
      </w:r>
      <w:r>
        <w:rPr>
          <w:rFonts w:ascii="Calibri" w:eastAsia="Calibri" w:hAnsi="Calibri"/>
        </w:rPr>
        <w:t>4.3</w:t>
      </w:r>
      <w:r w:rsidRPr="00E332F4">
        <w:rPr>
          <w:rFonts w:ascii="Calibri" w:eastAsia="Calibri" w:hAnsi="Calibri"/>
        </w:rPr>
        <w:t>.</w:t>
      </w:r>
      <w:r w:rsidRPr="00E332F4">
        <w:rPr>
          <w:rFonts w:ascii="Calibri" w:eastAsia="Calibri" w:hAnsi="Calibri"/>
        </w:rPr>
        <w:tab/>
        <w:t>After solicitation of a number of sources, competition is determined inadequate;</w:t>
      </w:r>
    </w:p>
    <w:p w14:paraId="54B36A5E"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02046986"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sidRPr="00E332F4">
        <w:rPr>
          <w:rFonts w:ascii="Calibri" w:eastAsia="Calibri" w:hAnsi="Calibri"/>
        </w:rPr>
        <w:tab/>
        <w:t>4</w:t>
      </w:r>
      <w:r>
        <w:rPr>
          <w:rFonts w:ascii="Calibri" w:eastAsia="Calibri" w:hAnsi="Calibri"/>
        </w:rPr>
        <w:t>.4.</w:t>
      </w:r>
      <w:r w:rsidRPr="00E332F4">
        <w:rPr>
          <w:rFonts w:ascii="Calibri" w:eastAsia="Calibri" w:hAnsi="Calibri"/>
        </w:rPr>
        <w:tab/>
        <w:t>On-the-job training (OJT) contracts; or</w:t>
      </w:r>
    </w:p>
    <w:p w14:paraId="7E50F731"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032817E1"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sidRPr="00E332F4">
        <w:rPr>
          <w:rFonts w:ascii="Calibri" w:eastAsia="Calibri" w:hAnsi="Calibri"/>
        </w:rPr>
        <w:tab/>
      </w:r>
      <w:r>
        <w:rPr>
          <w:rFonts w:ascii="Calibri" w:eastAsia="Calibri" w:hAnsi="Calibri"/>
        </w:rPr>
        <w:t>4.5</w:t>
      </w:r>
      <w:r w:rsidRPr="00E332F4">
        <w:rPr>
          <w:rFonts w:ascii="Calibri" w:eastAsia="Calibri" w:hAnsi="Calibri"/>
        </w:rPr>
        <w:t>.</w:t>
      </w:r>
      <w:r w:rsidRPr="00E332F4">
        <w:rPr>
          <w:rFonts w:ascii="Calibri" w:eastAsia="Calibri" w:hAnsi="Calibri"/>
        </w:rPr>
        <w:tab/>
        <w:t>Enrollment of individual participants in classroom training.</w:t>
      </w:r>
    </w:p>
    <w:p w14:paraId="3428CDB5"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1C6870B9" w14:textId="77777777" w:rsidR="00D1723F"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Calibri" w:eastAsia="Calibri" w:hAnsi="Calibri"/>
        </w:rPr>
      </w:pPr>
      <w:r w:rsidRPr="00E332F4">
        <w:rPr>
          <w:rFonts w:ascii="Calibri" w:eastAsia="Calibri" w:hAnsi="Calibri"/>
        </w:rPr>
        <w:tab/>
      </w:r>
      <w:r>
        <w:rPr>
          <w:rFonts w:ascii="Calibri" w:eastAsia="Calibri" w:hAnsi="Calibri"/>
        </w:rPr>
        <w:t>4.</w:t>
      </w:r>
      <w:r w:rsidRPr="00E332F4">
        <w:rPr>
          <w:rFonts w:ascii="Calibri" w:eastAsia="Calibri" w:hAnsi="Calibri"/>
        </w:rPr>
        <w:t>6.</w:t>
      </w:r>
      <w:r w:rsidRPr="00E332F4">
        <w:rPr>
          <w:rFonts w:ascii="Calibri" w:eastAsia="Calibri" w:hAnsi="Calibri"/>
        </w:rPr>
        <w:tab/>
        <w:t xml:space="preserve">Contracts for </w:t>
      </w:r>
      <w:r>
        <w:rPr>
          <w:rFonts w:ascii="Calibri" w:eastAsia="Calibri" w:hAnsi="Calibri"/>
        </w:rPr>
        <w:t>Consulting</w:t>
      </w:r>
      <w:r w:rsidRPr="00E332F4">
        <w:rPr>
          <w:rFonts w:ascii="Calibri" w:eastAsia="Calibri" w:hAnsi="Calibri"/>
        </w:rPr>
        <w:t>/</w:t>
      </w:r>
      <w:r>
        <w:rPr>
          <w:rFonts w:ascii="Calibri" w:eastAsia="Calibri" w:hAnsi="Calibri"/>
        </w:rPr>
        <w:t>Professional</w:t>
      </w:r>
      <w:r w:rsidRPr="00E332F4">
        <w:rPr>
          <w:rFonts w:ascii="Calibri" w:eastAsia="Calibri" w:hAnsi="Calibri"/>
        </w:rPr>
        <w:t xml:space="preserve"> services which have a total maximum </w:t>
      </w:r>
      <w:r>
        <w:rPr>
          <w:rFonts w:ascii="Calibri" w:eastAsia="Calibri" w:hAnsi="Calibri"/>
        </w:rPr>
        <w:tab/>
      </w:r>
    </w:p>
    <w:p w14:paraId="6DB93D20"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amount of compensation </w:t>
      </w:r>
      <w:r>
        <w:rPr>
          <w:rFonts w:ascii="Calibri" w:eastAsia="Calibri" w:hAnsi="Calibri"/>
        </w:rPr>
        <w:t xml:space="preserve">of </w:t>
      </w:r>
      <w:r w:rsidRPr="00E332F4">
        <w:rPr>
          <w:rFonts w:ascii="Calibri" w:eastAsia="Calibri" w:hAnsi="Calibri"/>
        </w:rPr>
        <w:t xml:space="preserve">fifty thousand dollars ($50,000) </w:t>
      </w:r>
      <w:r>
        <w:rPr>
          <w:rFonts w:ascii="Calibri" w:eastAsia="Calibri" w:hAnsi="Calibri"/>
        </w:rPr>
        <w:t xml:space="preserve">or less </w:t>
      </w:r>
      <w:r w:rsidRPr="00E332F4">
        <w:rPr>
          <w:rFonts w:ascii="Calibri" w:eastAsia="Calibri" w:hAnsi="Calibri"/>
        </w:rPr>
        <w:t xml:space="preserve">may be </w:t>
      </w:r>
      <w:r>
        <w:rPr>
          <w:rFonts w:ascii="Calibri" w:eastAsia="Calibri" w:hAnsi="Calibri"/>
        </w:rPr>
        <w:tab/>
      </w:r>
      <w:r w:rsidRPr="00E332F4">
        <w:rPr>
          <w:rFonts w:ascii="Calibri" w:eastAsia="Calibri" w:hAnsi="Calibri"/>
        </w:rPr>
        <w:t xml:space="preserve">awarded without the necessity of competitive bidding or competitive proposals. </w:t>
      </w:r>
    </w:p>
    <w:p w14:paraId="766ADF3F"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7D036001" w14:textId="77777777" w:rsidR="00D1723F"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Calibri" w:eastAsia="Calibri" w:hAnsi="Calibri"/>
        </w:rPr>
      </w:pPr>
      <w:r w:rsidRPr="00E332F4">
        <w:rPr>
          <w:rFonts w:ascii="Calibri" w:eastAsia="Calibri" w:hAnsi="Calibri"/>
        </w:rPr>
        <w:tab/>
      </w:r>
      <w:r>
        <w:rPr>
          <w:rFonts w:ascii="Calibri" w:eastAsia="Calibri" w:hAnsi="Calibri"/>
        </w:rPr>
        <w:t>4.</w:t>
      </w:r>
      <w:r w:rsidRPr="00A57DE9">
        <w:rPr>
          <w:rFonts w:ascii="Calibri" w:eastAsia="Calibri" w:hAnsi="Calibri"/>
        </w:rPr>
        <w:t>7.</w:t>
      </w:r>
      <w:r w:rsidRPr="00A57DE9">
        <w:rPr>
          <w:rFonts w:ascii="Calibri" w:eastAsia="Calibri" w:hAnsi="Calibri"/>
        </w:rPr>
        <w:tab/>
        <w:t xml:space="preserve">Contracts for social services </w:t>
      </w:r>
      <w:r>
        <w:rPr>
          <w:rFonts w:ascii="Calibri" w:eastAsia="Calibri" w:hAnsi="Calibri"/>
        </w:rPr>
        <w:t xml:space="preserve">may be </w:t>
      </w:r>
      <w:r w:rsidRPr="00A57DE9">
        <w:rPr>
          <w:rFonts w:ascii="Calibri" w:eastAsia="Calibri" w:hAnsi="Calibri"/>
        </w:rPr>
        <w:t>awarded</w:t>
      </w:r>
      <w:r>
        <w:rPr>
          <w:rFonts w:ascii="Calibri" w:eastAsia="Calibri" w:hAnsi="Calibri"/>
        </w:rPr>
        <w:t xml:space="preserve"> without competitive bidding or </w:t>
      </w:r>
      <w:r>
        <w:rPr>
          <w:rFonts w:ascii="Calibri" w:eastAsia="Calibri" w:hAnsi="Calibri"/>
        </w:rPr>
        <w:tab/>
      </w:r>
    </w:p>
    <w:p w14:paraId="05870AC4" w14:textId="77777777" w:rsidR="00D1723F" w:rsidRDefault="00D1723F" w:rsidP="00267000">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96" w:hanging="720"/>
        <w:rPr>
          <w:rFonts w:ascii="Calibri" w:eastAsia="Calibri" w:hAnsi="Calibri"/>
        </w:rPr>
      </w:pPr>
      <w:r>
        <w:rPr>
          <w:rFonts w:ascii="Calibri" w:eastAsia="Calibri" w:hAnsi="Calibri"/>
        </w:rPr>
        <w:tab/>
      </w:r>
      <w:r>
        <w:rPr>
          <w:rFonts w:ascii="Calibri" w:eastAsia="Calibri" w:hAnsi="Calibri"/>
        </w:rPr>
        <w:tab/>
        <w:t xml:space="preserve">competitive proposal </w:t>
      </w:r>
      <w:r>
        <w:rPr>
          <w:rFonts w:ascii="Calibri" w:eastAsia="Calibri" w:hAnsi="Calibri"/>
          <w:b/>
        </w:rPr>
        <w:t>only</w:t>
      </w:r>
      <w:r>
        <w:rPr>
          <w:rFonts w:ascii="Calibri" w:eastAsia="Calibri" w:hAnsi="Calibri"/>
        </w:rPr>
        <w:t xml:space="preserve"> if an authorized individual of the subrecipient, as applicable, determines that any one of the conditions listed below is present:</w:t>
      </w:r>
      <w:r>
        <w:rPr>
          <w:rFonts w:ascii="Calibri" w:eastAsia="Calibri" w:hAnsi="Calibri"/>
        </w:rPr>
        <w:tab/>
      </w:r>
    </w:p>
    <w:p w14:paraId="28B4B32F" w14:textId="77777777" w:rsidR="00D1723F" w:rsidRPr="00A57DE9" w:rsidRDefault="00D1723F" w:rsidP="009B6E18">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p>
    <w:p w14:paraId="374ACB78"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1440"/>
        <w:rPr>
          <w:rFonts w:ascii="Calibri" w:eastAsia="Calibri" w:hAnsi="Calibri"/>
        </w:rPr>
      </w:pPr>
      <w:r w:rsidRPr="00A57DE9">
        <w:rPr>
          <w:rFonts w:ascii="Calibri" w:eastAsia="Calibri" w:hAnsi="Calibri"/>
        </w:rPr>
        <w:tab/>
      </w:r>
      <w:r>
        <w:rPr>
          <w:rFonts w:ascii="Calibri" w:eastAsia="Calibri" w:hAnsi="Calibri"/>
        </w:rPr>
        <w:t>4.7.1</w:t>
      </w:r>
      <w:r w:rsidRPr="00A57DE9">
        <w:rPr>
          <w:rFonts w:ascii="Calibri" w:eastAsia="Calibri" w:hAnsi="Calibri"/>
        </w:rPr>
        <w:t>.</w:t>
      </w:r>
      <w:r w:rsidRPr="00A57DE9">
        <w:rPr>
          <w:rFonts w:ascii="Calibri" w:eastAsia="Calibri" w:hAnsi="Calibri"/>
        </w:rPr>
        <w:tab/>
        <w:t xml:space="preserve">The services are available only from a single source (sole source).  Sole source procurement shall be determined by the </w:t>
      </w:r>
      <w:r>
        <w:rPr>
          <w:rFonts w:ascii="Calibri" w:eastAsia="Calibri" w:hAnsi="Calibri"/>
        </w:rPr>
        <w:t xml:space="preserve">WDB 83 </w:t>
      </w:r>
      <w:r w:rsidRPr="00A57DE9">
        <w:rPr>
          <w:rFonts w:ascii="Calibri" w:eastAsia="Calibri" w:hAnsi="Calibri"/>
        </w:rPr>
        <w:t xml:space="preserve">Executive Director or </w:t>
      </w:r>
      <w:proofErr w:type="gramStart"/>
      <w:r w:rsidRPr="00A57DE9">
        <w:rPr>
          <w:rFonts w:ascii="Calibri" w:eastAsia="Calibri" w:hAnsi="Calibri"/>
        </w:rPr>
        <w:t>other</w:t>
      </w:r>
      <w:proofErr w:type="gramEnd"/>
      <w:r w:rsidRPr="00A57DE9">
        <w:rPr>
          <w:rFonts w:ascii="Calibri" w:eastAsia="Calibri" w:hAnsi="Calibri"/>
        </w:rPr>
        <w:t xml:space="preserve"> authorized individual of the subrecipient, as applicable.  A contract shall also be considered as sole source if a request for proposals is issued and only one or no proposals are received.</w:t>
      </w:r>
    </w:p>
    <w:p w14:paraId="4B6C99AD"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20506EF2"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rPr>
          <w:rFonts w:ascii="Calibri" w:eastAsia="Calibri" w:hAnsi="Calibri"/>
        </w:rPr>
      </w:pPr>
      <w:r w:rsidRPr="00E332F4">
        <w:rPr>
          <w:rFonts w:ascii="Calibri" w:eastAsia="Calibri" w:hAnsi="Calibri"/>
        </w:rPr>
        <w:tab/>
      </w:r>
      <w:r w:rsidRPr="00E332F4">
        <w:rPr>
          <w:rFonts w:ascii="Calibri" w:eastAsia="Calibri" w:hAnsi="Calibri"/>
        </w:rPr>
        <w:tab/>
      </w:r>
      <w:r w:rsidRPr="00E332F4">
        <w:rPr>
          <w:rFonts w:ascii="Calibri" w:eastAsia="Calibri" w:hAnsi="Calibri"/>
        </w:rPr>
        <w:tab/>
      </w:r>
      <w:r w:rsidRPr="00E332F4">
        <w:rPr>
          <w:rFonts w:ascii="Calibri" w:eastAsia="Calibri" w:hAnsi="Calibri"/>
        </w:rPr>
        <w:tab/>
      </w:r>
      <w:r>
        <w:rPr>
          <w:rFonts w:ascii="Calibri" w:eastAsia="Calibri" w:hAnsi="Calibri"/>
        </w:rPr>
        <w:t>4.7.2</w:t>
      </w:r>
      <w:r w:rsidRPr="00E332F4">
        <w:rPr>
          <w:rFonts w:ascii="Calibri" w:eastAsia="Calibri" w:hAnsi="Calibri"/>
        </w:rPr>
        <w:t>.</w:t>
      </w:r>
      <w:r w:rsidRPr="00E332F4">
        <w:rPr>
          <w:rFonts w:ascii="Calibri" w:eastAsia="Calibri" w:hAnsi="Calibri"/>
        </w:rPr>
        <w:tab/>
        <w:t>The state legislature has made an appropriation for that particular contractor or contractors via the appropriation bill or other statutes.</w:t>
      </w:r>
    </w:p>
    <w:p w14:paraId="48BCFF5F"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159DC7F7"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rPr>
          <w:rFonts w:ascii="Calibri" w:eastAsia="Calibri" w:hAnsi="Calibri"/>
        </w:rPr>
      </w:pPr>
      <w:r w:rsidRPr="00E332F4">
        <w:rPr>
          <w:rFonts w:ascii="Calibri" w:eastAsia="Calibri" w:hAnsi="Calibri"/>
        </w:rPr>
        <w:tab/>
      </w:r>
      <w:r w:rsidRPr="00E332F4">
        <w:rPr>
          <w:rFonts w:ascii="Calibri" w:eastAsia="Calibri" w:hAnsi="Calibri"/>
        </w:rPr>
        <w:tab/>
      </w:r>
      <w:r w:rsidRPr="00E332F4">
        <w:rPr>
          <w:rFonts w:ascii="Calibri" w:eastAsia="Calibri" w:hAnsi="Calibri"/>
        </w:rPr>
        <w:tab/>
      </w:r>
      <w:r w:rsidRPr="00E332F4">
        <w:rPr>
          <w:rFonts w:ascii="Calibri" w:eastAsia="Calibri" w:hAnsi="Calibri"/>
        </w:rPr>
        <w:tab/>
      </w:r>
      <w:r>
        <w:rPr>
          <w:rFonts w:ascii="Calibri" w:eastAsia="Calibri" w:hAnsi="Calibri"/>
        </w:rPr>
        <w:t>4.7.3</w:t>
      </w:r>
      <w:r w:rsidRPr="00E332F4">
        <w:rPr>
          <w:rFonts w:ascii="Calibri" w:eastAsia="Calibri" w:hAnsi="Calibri"/>
        </w:rPr>
        <w:t>.</w:t>
      </w:r>
      <w:r w:rsidRPr="00E332F4">
        <w:rPr>
          <w:rFonts w:ascii="Calibri" w:eastAsia="Calibri" w:hAnsi="Calibri"/>
        </w:rPr>
        <w:tab/>
        <w:t xml:space="preserve">A quasi-public and/or nonprofit corporation, such as a parish voluntary council on </w:t>
      </w:r>
      <w:r w:rsidRPr="00E332F4">
        <w:rPr>
          <w:rFonts w:ascii="Calibri" w:eastAsia="Calibri" w:hAnsi="Calibri"/>
        </w:rPr>
        <w:lastRenderedPageBreak/>
        <w:t>aging, an area agency on aging, or an association of retarded children or equivalent, has been established in coordination with the state to provide the particular service involved in the contract.</w:t>
      </w:r>
    </w:p>
    <w:p w14:paraId="610D0A26" w14:textId="77777777" w:rsidR="00D1723F" w:rsidRPr="00E332F4" w:rsidRDefault="00D1723F" w:rsidP="00A57DE9">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rPr>
          <w:rFonts w:ascii="Calibri" w:eastAsia="Calibri" w:hAnsi="Calibri"/>
        </w:rPr>
      </w:pPr>
    </w:p>
    <w:p w14:paraId="4C4B2F37"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t>4.7.4</w:t>
      </w:r>
      <w:r w:rsidRPr="00E332F4">
        <w:rPr>
          <w:rFonts w:ascii="Calibri" w:eastAsia="Calibri" w:hAnsi="Calibri"/>
        </w:rPr>
        <w:t>.</w:t>
      </w:r>
      <w:r w:rsidRPr="00E332F4">
        <w:rPr>
          <w:rFonts w:ascii="Calibri" w:eastAsia="Calibri" w:hAnsi="Calibri"/>
        </w:rPr>
        <w:tab/>
        <w:t>The nature of the services being provided necessitates that a continuity of contractors be maintained as in but not limited to therapeutic and crisis support to clients and employment and training programs.</w:t>
      </w:r>
    </w:p>
    <w:p w14:paraId="7B5F41E5"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106FE422"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t>4.7.5</w:t>
      </w:r>
      <w:r w:rsidRPr="00E332F4">
        <w:rPr>
          <w:rFonts w:ascii="Calibri" w:eastAsia="Calibri" w:hAnsi="Calibri"/>
        </w:rPr>
        <w:t>.</w:t>
      </w:r>
      <w:r w:rsidRPr="00E332F4">
        <w:rPr>
          <w:rFonts w:ascii="Calibri" w:eastAsia="Calibri" w:hAnsi="Calibri"/>
        </w:rPr>
        <w:tab/>
        <w:t>An emergency exists which will not permit the delay in procurement necessitated by the request for proposal procedure.  Such emergency shall be determined by the</w:t>
      </w:r>
      <w:r>
        <w:rPr>
          <w:rFonts w:ascii="Calibri" w:eastAsia="Calibri" w:hAnsi="Calibri"/>
        </w:rPr>
        <w:t xml:space="preserve"> </w:t>
      </w:r>
      <w:r w:rsidRPr="00E332F4">
        <w:rPr>
          <w:rFonts w:ascii="Calibri" w:eastAsia="Calibri" w:hAnsi="Calibri"/>
        </w:rPr>
        <w:t xml:space="preserve">authorized individual of the </w:t>
      </w:r>
      <w:r>
        <w:rPr>
          <w:rFonts w:ascii="Calibri" w:eastAsia="Calibri" w:hAnsi="Calibri"/>
        </w:rPr>
        <w:t>subrecipient</w:t>
      </w:r>
      <w:r w:rsidRPr="00E332F4">
        <w:rPr>
          <w:rFonts w:ascii="Calibri" w:eastAsia="Calibri" w:hAnsi="Calibri"/>
        </w:rPr>
        <w:t>, as applicable.</w:t>
      </w:r>
    </w:p>
    <w:p w14:paraId="2F8F9C3B"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33695FE5"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1440"/>
        <w:rPr>
          <w:rFonts w:ascii="Calibri" w:eastAsia="Calibri" w:hAnsi="Calibri"/>
        </w:rPr>
      </w:pPr>
      <w:r>
        <w:rPr>
          <w:rFonts w:ascii="Calibri" w:eastAsia="Calibri" w:hAnsi="Calibri"/>
        </w:rPr>
        <w:tab/>
      </w:r>
      <w:r>
        <w:rPr>
          <w:rFonts w:ascii="Calibri" w:eastAsia="Calibri" w:hAnsi="Calibri"/>
        </w:rPr>
        <w:tab/>
        <w:t>4.7.6</w:t>
      </w:r>
      <w:r w:rsidRPr="00E332F4">
        <w:rPr>
          <w:rFonts w:ascii="Calibri" w:eastAsia="Calibri" w:hAnsi="Calibri"/>
        </w:rPr>
        <w:t>.</w:t>
      </w:r>
      <w:r w:rsidRPr="00E332F4">
        <w:rPr>
          <w:rFonts w:ascii="Calibri" w:eastAsia="Calibri" w:hAnsi="Calibri"/>
        </w:rPr>
        <w:tab/>
        <w:t>The total amount is less than one hundred fifty thousand dollars per twelve-month period.  Service requirements shall not be artificially divided so as to exempt contracts from the request for proposal process.</w:t>
      </w:r>
    </w:p>
    <w:p w14:paraId="6C90B393"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0645F103"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t xml:space="preserve"> 4.7.7.</w:t>
      </w:r>
      <w:r w:rsidRPr="00E332F4">
        <w:rPr>
          <w:rFonts w:ascii="Calibri" w:eastAsia="Calibri" w:hAnsi="Calibri"/>
        </w:rPr>
        <w:tab/>
        <w:t xml:space="preserve">The contract is with </w:t>
      </w:r>
      <w:r>
        <w:rPr>
          <w:rFonts w:ascii="Calibri" w:eastAsia="Calibri" w:hAnsi="Calibri"/>
        </w:rPr>
        <w:t xml:space="preserve">a </w:t>
      </w:r>
      <w:r w:rsidRPr="00E332F4">
        <w:rPr>
          <w:rFonts w:ascii="Calibri" w:eastAsia="Calibri" w:hAnsi="Calibri"/>
        </w:rPr>
        <w:t>governmental body.</w:t>
      </w:r>
    </w:p>
    <w:p w14:paraId="443BB510"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419E10C3"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1410"/>
        <w:rPr>
          <w:rFonts w:ascii="Calibri" w:eastAsia="Calibri" w:hAnsi="Calibri"/>
        </w:rPr>
      </w:pPr>
      <w:r w:rsidRPr="00E332F4">
        <w:rPr>
          <w:rFonts w:ascii="Calibri" w:eastAsia="Calibri" w:hAnsi="Calibri"/>
        </w:rPr>
        <w:tab/>
      </w:r>
      <w:r w:rsidRPr="00E332F4">
        <w:rPr>
          <w:rFonts w:ascii="Calibri" w:eastAsia="Calibri" w:hAnsi="Calibri"/>
        </w:rPr>
        <w:tab/>
      </w:r>
      <w:r>
        <w:rPr>
          <w:rFonts w:ascii="Calibri" w:eastAsia="Calibri" w:hAnsi="Calibri"/>
        </w:rPr>
        <w:t>4.7.8</w:t>
      </w:r>
      <w:r w:rsidRPr="00E332F4">
        <w:rPr>
          <w:rFonts w:ascii="Calibri" w:eastAsia="Calibri" w:hAnsi="Calibri"/>
        </w:rPr>
        <w:t>.</w:t>
      </w:r>
      <w:r w:rsidRPr="00E332F4">
        <w:rPr>
          <w:rFonts w:ascii="Calibri" w:eastAsia="Calibri" w:hAnsi="Calibri"/>
        </w:rPr>
        <w:tab/>
        <w:t>Funds are specifically designated by the federal government for a particular private or public contractor or political subdivision.</w:t>
      </w:r>
    </w:p>
    <w:p w14:paraId="67F5DC88"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5E1A497C" w14:textId="77777777" w:rsidR="00D1723F" w:rsidRPr="009B6E18" w:rsidRDefault="00D1723F" w:rsidP="00D2685B">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rPr>
          <w:rFonts w:ascii="Calibri" w:eastAsia="Calibri" w:hAnsi="Calibri"/>
          <w:b/>
        </w:rPr>
      </w:pPr>
      <w:r w:rsidRPr="00E332F4">
        <w:rPr>
          <w:rFonts w:ascii="Calibri" w:eastAsia="Calibri" w:hAnsi="Calibri"/>
        </w:rPr>
        <w:tab/>
      </w:r>
      <w:r w:rsidRPr="00E332F4">
        <w:rPr>
          <w:rFonts w:ascii="Calibri" w:eastAsia="Calibri" w:hAnsi="Calibri"/>
        </w:rPr>
        <w:tab/>
      </w:r>
      <w:r w:rsidRPr="00E332F4">
        <w:rPr>
          <w:rFonts w:ascii="Calibri" w:eastAsia="Calibri" w:hAnsi="Calibri"/>
        </w:rPr>
        <w:tab/>
      </w:r>
      <w:r w:rsidRPr="00E332F4">
        <w:rPr>
          <w:rFonts w:ascii="Calibri" w:eastAsia="Calibri" w:hAnsi="Calibri"/>
        </w:rPr>
        <w:tab/>
      </w:r>
      <w:r w:rsidRPr="009B6E18">
        <w:rPr>
          <w:rFonts w:ascii="Calibri" w:eastAsia="Calibri" w:hAnsi="Calibri"/>
          <w:b/>
        </w:rPr>
        <w:t>If none of the conditions above are determined to be present in a contract for</w:t>
      </w:r>
    </w:p>
    <w:p w14:paraId="31821275" w14:textId="77777777" w:rsidR="00D1723F" w:rsidRPr="009B6E18" w:rsidRDefault="00D1723F" w:rsidP="00D2685B">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rPr>
          <w:rFonts w:ascii="Calibri" w:eastAsia="Calibri" w:hAnsi="Calibri"/>
          <w:b/>
        </w:rPr>
      </w:pPr>
      <w:r w:rsidRPr="009B6E18">
        <w:rPr>
          <w:rFonts w:ascii="Calibri" w:eastAsia="Calibri" w:hAnsi="Calibri"/>
          <w:b/>
        </w:rPr>
        <w:tab/>
      </w:r>
      <w:r w:rsidRPr="009B6E18">
        <w:rPr>
          <w:rFonts w:ascii="Calibri" w:eastAsia="Calibri" w:hAnsi="Calibri"/>
          <w:b/>
        </w:rPr>
        <w:tab/>
      </w:r>
      <w:r w:rsidRPr="009B6E18">
        <w:rPr>
          <w:rFonts w:ascii="Calibri" w:eastAsia="Calibri" w:hAnsi="Calibri"/>
          <w:b/>
        </w:rPr>
        <w:tab/>
      </w:r>
      <w:r w:rsidRPr="009B6E18">
        <w:rPr>
          <w:rFonts w:ascii="Calibri" w:eastAsia="Calibri" w:hAnsi="Calibri"/>
          <w:b/>
        </w:rPr>
        <w:tab/>
        <w:t>social service, then the contract shall be awarded through a request for proposal</w:t>
      </w:r>
    </w:p>
    <w:p w14:paraId="660AE85F" w14:textId="77777777" w:rsidR="00D1723F" w:rsidRPr="00D2685B" w:rsidRDefault="00D1723F" w:rsidP="00D2685B">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rPr>
          <w:rFonts w:ascii="Calibri" w:eastAsia="Calibri" w:hAnsi="Calibri"/>
        </w:rPr>
      </w:pPr>
      <w:r w:rsidRPr="009B6E18">
        <w:rPr>
          <w:rFonts w:ascii="Calibri" w:eastAsia="Calibri" w:hAnsi="Calibri"/>
          <w:b/>
        </w:rPr>
        <w:tab/>
      </w:r>
      <w:r w:rsidRPr="009B6E18">
        <w:rPr>
          <w:rFonts w:ascii="Calibri" w:eastAsia="Calibri" w:hAnsi="Calibri"/>
          <w:b/>
        </w:rPr>
        <w:tab/>
      </w:r>
      <w:r w:rsidRPr="009B6E18">
        <w:rPr>
          <w:rFonts w:ascii="Calibri" w:eastAsia="Calibri" w:hAnsi="Calibri"/>
          <w:b/>
        </w:rPr>
        <w:tab/>
      </w:r>
      <w:r w:rsidRPr="009B6E18">
        <w:rPr>
          <w:rFonts w:ascii="Calibri" w:eastAsia="Calibri" w:hAnsi="Calibri"/>
          <w:b/>
        </w:rPr>
        <w:tab/>
        <w:t>process.</w:t>
      </w:r>
    </w:p>
    <w:p w14:paraId="4B81647F" w14:textId="77777777" w:rsidR="00D1723F" w:rsidRPr="00E332F4" w:rsidRDefault="00D1723F" w:rsidP="00D2685B">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3DF929C3" w14:textId="77777777" w:rsidR="00D1723F" w:rsidRDefault="00D1723F" w:rsidP="00343585">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80" w:hanging="480"/>
        <w:jc w:val="both"/>
        <w:rPr>
          <w:rFonts w:ascii="Calibri" w:eastAsia="Calibri" w:hAnsi="Calibri"/>
        </w:rPr>
      </w:pPr>
      <w:r>
        <w:rPr>
          <w:rFonts w:ascii="Calibri" w:eastAsia="Calibri" w:hAnsi="Calibri"/>
        </w:rPr>
        <w:tab/>
        <w:t>4.8</w:t>
      </w:r>
      <w:r w:rsidRPr="00E332F4">
        <w:rPr>
          <w:rFonts w:ascii="Calibri" w:eastAsia="Calibri" w:hAnsi="Calibri"/>
        </w:rPr>
        <w:t>.</w:t>
      </w:r>
      <w:r w:rsidRPr="00E332F4">
        <w:rPr>
          <w:rFonts w:ascii="Calibri" w:eastAsia="Calibri" w:hAnsi="Calibri"/>
        </w:rPr>
        <w:tab/>
      </w:r>
      <w:r w:rsidRPr="009B6E18">
        <w:rPr>
          <w:rFonts w:ascii="Calibri" w:eastAsia="Calibri" w:hAnsi="Calibri"/>
          <w:b/>
        </w:rPr>
        <w:t>Customized Training</w:t>
      </w:r>
      <w:r w:rsidRPr="00E332F4">
        <w:rPr>
          <w:rFonts w:ascii="Calibri" w:eastAsia="Calibri" w:hAnsi="Calibri"/>
        </w:rPr>
        <w:t xml:space="preserve"> - Customized training agreements which include a </w:t>
      </w:r>
      <w:r>
        <w:rPr>
          <w:rFonts w:ascii="Calibri" w:eastAsia="Calibri" w:hAnsi="Calibri"/>
        </w:rPr>
        <w:tab/>
      </w:r>
      <w:r>
        <w:rPr>
          <w:rFonts w:ascii="Calibri" w:eastAsia="Calibri" w:hAnsi="Calibri"/>
        </w:rPr>
        <w:tab/>
      </w:r>
    </w:p>
    <w:p w14:paraId="1AC3FE93" w14:textId="77777777" w:rsidR="00D1723F" w:rsidRDefault="00D1723F" w:rsidP="00343585">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80" w:hanging="480"/>
        <w:jc w:val="both"/>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commitment to hire may be purchased without quotations from competing </w:t>
      </w:r>
      <w:r>
        <w:rPr>
          <w:rFonts w:ascii="Calibri" w:eastAsia="Calibri" w:hAnsi="Calibri"/>
        </w:rPr>
        <w:tab/>
      </w:r>
    </w:p>
    <w:p w14:paraId="6C0A13FC" w14:textId="77777777" w:rsidR="00D1723F" w:rsidRDefault="00D1723F" w:rsidP="00343585">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80" w:hanging="480"/>
        <w:jc w:val="both"/>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sources, but require a cost analysis and documentation that costs are reasonable.  </w:t>
      </w:r>
      <w:r>
        <w:rPr>
          <w:rFonts w:ascii="Calibri" w:eastAsia="Calibri" w:hAnsi="Calibri"/>
        </w:rPr>
        <w:tab/>
      </w:r>
    </w:p>
    <w:p w14:paraId="59AD886E" w14:textId="77777777" w:rsidR="00D1723F" w:rsidRDefault="00D1723F" w:rsidP="00343585">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80" w:hanging="480"/>
        <w:jc w:val="both"/>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All customized training proposals will be reviewed by the</w:t>
      </w:r>
      <w:r>
        <w:rPr>
          <w:rFonts w:ascii="Calibri" w:eastAsia="Calibri" w:hAnsi="Calibri"/>
        </w:rPr>
        <w:t xml:space="preserve"> </w:t>
      </w:r>
      <w:r w:rsidRPr="00E332F4">
        <w:rPr>
          <w:rFonts w:ascii="Calibri" w:eastAsia="Calibri" w:hAnsi="Calibri"/>
        </w:rPr>
        <w:t>WDB</w:t>
      </w:r>
      <w:r>
        <w:rPr>
          <w:rFonts w:ascii="Calibri" w:eastAsia="Calibri" w:hAnsi="Calibri"/>
        </w:rPr>
        <w:t>-83</w:t>
      </w:r>
      <w:r w:rsidRPr="00E332F4">
        <w:rPr>
          <w:rFonts w:ascii="Calibri" w:eastAsia="Calibri" w:hAnsi="Calibri"/>
        </w:rPr>
        <w:t xml:space="preserve"> Executive </w:t>
      </w:r>
      <w:r>
        <w:rPr>
          <w:rFonts w:ascii="Calibri" w:eastAsia="Calibri" w:hAnsi="Calibri"/>
        </w:rPr>
        <w:tab/>
      </w:r>
    </w:p>
    <w:p w14:paraId="7157D4BA" w14:textId="77777777" w:rsidR="00D1723F" w:rsidRDefault="00D1723F" w:rsidP="00343585">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80" w:hanging="480"/>
        <w:jc w:val="both"/>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Director prior to staff negotiations.  Contracts for this type of service will be on a </w:t>
      </w:r>
      <w:r>
        <w:rPr>
          <w:rFonts w:ascii="Calibri" w:eastAsia="Calibri" w:hAnsi="Calibri"/>
        </w:rPr>
        <w:tab/>
      </w:r>
    </w:p>
    <w:p w14:paraId="5188CB92" w14:textId="77777777" w:rsidR="00D1723F" w:rsidRDefault="00D1723F" w:rsidP="00343585">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80" w:hanging="480"/>
        <w:jc w:val="both"/>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cost reimbursement basis only.  Actual cost will be reimbursed upon satisfactory </w:t>
      </w:r>
      <w:r>
        <w:rPr>
          <w:rFonts w:ascii="Calibri" w:eastAsia="Calibri" w:hAnsi="Calibri"/>
        </w:rPr>
        <w:tab/>
      </w:r>
    </w:p>
    <w:p w14:paraId="07F67E61" w14:textId="77777777" w:rsidR="00D1723F" w:rsidRPr="00E332F4" w:rsidRDefault="00D1723F" w:rsidP="00343585">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80" w:hanging="480"/>
        <w:jc w:val="both"/>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documentation received by the </w:t>
      </w:r>
      <w:r>
        <w:rPr>
          <w:rFonts w:ascii="Calibri" w:eastAsia="Calibri" w:hAnsi="Calibri"/>
        </w:rPr>
        <w:t xml:space="preserve">WDB-83 </w:t>
      </w:r>
      <w:r w:rsidRPr="00E332F4">
        <w:rPr>
          <w:rFonts w:ascii="Calibri" w:eastAsia="Calibri" w:hAnsi="Calibri"/>
        </w:rPr>
        <w:t>Office.</w:t>
      </w:r>
    </w:p>
    <w:p w14:paraId="165AF6A7"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p>
    <w:p w14:paraId="3AB52CF9" w14:textId="77777777" w:rsidR="00D1723F" w:rsidRDefault="00D1723F" w:rsidP="00343585">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80" w:hanging="480"/>
        <w:jc w:val="both"/>
        <w:rPr>
          <w:rFonts w:ascii="Calibri" w:eastAsia="Calibri" w:hAnsi="Calibri"/>
        </w:rPr>
      </w:pPr>
      <w:r>
        <w:rPr>
          <w:rFonts w:ascii="Calibri" w:eastAsia="Calibri" w:hAnsi="Calibri"/>
        </w:rPr>
        <w:tab/>
        <w:t>4.9</w:t>
      </w:r>
      <w:r w:rsidRPr="00E332F4">
        <w:rPr>
          <w:rFonts w:ascii="Calibri" w:eastAsia="Calibri" w:hAnsi="Calibri"/>
        </w:rPr>
        <w:t>.</w:t>
      </w:r>
      <w:r w:rsidRPr="00E332F4">
        <w:rPr>
          <w:rFonts w:ascii="Calibri" w:eastAsia="Calibri" w:hAnsi="Calibri"/>
        </w:rPr>
        <w:tab/>
      </w:r>
      <w:r w:rsidRPr="009B6E18">
        <w:rPr>
          <w:rFonts w:ascii="Calibri" w:eastAsia="Calibri" w:hAnsi="Calibri"/>
          <w:b/>
        </w:rPr>
        <w:t>Work Experience Contracts</w:t>
      </w:r>
      <w:r w:rsidRPr="00E332F4">
        <w:rPr>
          <w:rFonts w:ascii="Calibri" w:eastAsia="Calibri" w:hAnsi="Calibri"/>
        </w:rPr>
        <w:t xml:space="preserve"> - means a short-term or part-time work assignment </w:t>
      </w:r>
      <w:r>
        <w:rPr>
          <w:rFonts w:ascii="Calibri" w:eastAsia="Calibri" w:hAnsi="Calibri"/>
        </w:rPr>
        <w:tab/>
      </w:r>
    </w:p>
    <w:p w14:paraId="538B3129" w14:textId="77777777" w:rsidR="00D1723F" w:rsidRDefault="00D1723F" w:rsidP="00343585">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80" w:hanging="480"/>
        <w:jc w:val="both"/>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with a public, private, or nonprofit employing agency for a participant who needs </w:t>
      </w:r>
      <w:r>
        <w:rPr>
          <w:rFonts w:ascii="Calibri" w:eastAsia="Calibri" w:hAnsi="Calibri"/>
        </w:rPr>
        <w:tab/>
      </w:r>
    </w:p>
    <w:p w14:paraId="1DE9D088" w14:textId="77777777" w:rsidR="00D1723F" w:rsidRPr="00E332F4" w:rsidRDefault="00D1723F" w:rsidP="00343585">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80" w:hanging="480"/>
        <w:jc w:val="both"/>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assistance in becoming accustomed to basic work requirements.</w:t>
      </w:r>
    </w:p>
    <w:p w14:paraId="2DF1B4B1" w14:textId="77777777" w:rsidR="00D1723F" w:rsidRPr="00E332F4" w:rsidRDefault="00D1723F" w:rsidP="00343585">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p>
    <w:p w14:paraId="2CADC87D" w14:textId="77777777" w:rsidR="00D1723F" w:rsidRDefault="00D1723F" w:rsidP="00343585">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80" w:hanging="480"/>
        <w:jc w:val="both"/>
        <w:rPr>
          <w:rFonts w:ascii="Calibri" w:eastAsia="Calibri" w:hAnsi="Calibri"/>
        </w:rPr>
      </w:pPr>
      <w:r>
        <w:rPr>
          <w:rFonts w:ascii="Calibri" w:eastAsia="Calibri" w:hAnsi="Calibri"/>
        </w:rPr>
        <w:tab/>
        <w:t>4.10</w:t>
      </w:r>
      <w:r w:rsidRPr="00E332F4">
        <w:rPr>
          <w:rFonts w:ascii="Calibri" w:eastAsia="Calibri" w:hAnsi="Calibri"/>
        </w:rPr>
        <w:t>.</w:t>
      </w:r>
      <w:r w:rsidRPr="00E332F4">
        <w:rPr>
          <w:rFonts w:ascii="Calibri" w:eastAsia="Calibri" w:hAnsi="Calibri"/>
        </w:rPr>
        <w:tab/>
      </w:r>
      <w:r w:rsidRPr="009B6E18">
        <w:rPr>
          <w:rFonts w:ascii="Calibri" w:eastAsia="Calibri" w:hAnsi="Calibri"/>
          <w:b/>
        </w:rPr>
        <w:t>Internship</w:t>
      </w:r>
      <w:r w:rsidRPr="00E332F4">
        <w:rPr>
          <w:rFonts w:ascii="Calibri" w:eastAsia="Calibri" w:hAnsi="Calibri"/>
        </w:rPr>
        <w:t xml:space="preserve"> - Internship is designed to provide on-site private sector exposure to </w:t>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work and the requirements for successful job retention.  Internships will be at </w:t>
      </w:r>
      <w:r>
        <w:rPr>
          <w:rFonts w:ascii="Calibri" w:eastAsia="Calibri" w:hAnsi="Calibri"/>
        </w:rPr>
        <w:tab/>
      </w:r>
    </w:p>
    <w:p w14:paraId="21F12340" w14:textId="77777777" w:rsidR="00D1723F" w:rsidRDefault="00D1723F" w:rsidP="00343585">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80" w:hanging="480"/>
        <w:jc w:val="both"/>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private for-profit worksites, with the length of any assignment not to exceed 500 </w:t>
      </w:r>
      <w:r>
        <w:rPr>
          <w:rFonts w:ascii="Calibri" w:eastAsia="Calibri" w:hAnsi="Calibri"/>
        </w:rPr>
        <w:tab/>
      </w:r>
    </w:p>
    <w:p w14:paraId="3AE21ECC" w14:textId="77777777" w:rsidR="00D1723F" w:rsidRDefault="00D1723F" w:rsidP="00343585">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80" w:hanging="480"/>
        <w:jc w:val="both"/>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hours.  Assignments shall be designed to enhance the long-term employability of </w:t>
      </w:r>
      <w:r>
        <w:rPr>
          <w:rFonts w:ascii="Calibri" w:eastAsia="Calibri" w:hAnsi="Calibri"/>
        </w:rPr>
        <w:tab/>
      </w:r>
    </w:p>
    <w:p w14:paraId="0FC45C11" w14:textId="77777777" w:rsidR="00D1723F" w:rsidRPr="00E332F4" w:rsidRDefault="00D1723F" w:rsidP="00343585">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80" w:hanging="480"/>
        <w:jc w:val="both"/>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the individual participant.  </w:t>
      </w:r>
    </w:p>
    <w:p w14:paraId="7B0CB77D"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rPr>
          <w:rFonts w:ascii="Calibri" w:eastAsia="Calibri" w:hAnsi="Calibri"/>
        </w:rPr>
      </w:pPr>
      <w:r w:rsidRPr="00E332F4">
        <w:rPr>
          <w:rFonts w:ascii="Calibri" w:eastAsia="Calibri" w:hAnsi="Calibri"/>
        </w:rPr>
        <w:tab/>
      </w:r>
      <w:r w:rsidRPr="00E332F4">
        <w:rPr>
          <w:rFonts w:ascii="Calibri" w:eastAsia="Calibri" w:hAnsi="Calibri"/>
        </w:rPr>
        <w:tab/>
      </w:r>
      <w:r w:rsidRPr="00E332F4">
        <w:rPr>
          <w:rFonts w:ascii="Calibri" w:eastAsia="Calibri" w:hAnsi="Calibri"/>
        </w:rPr>
        <w:tab/>
      </w:r>
      <w:r w:rsidRPr="00E332F4">
        <w:rPr>
          <w:rFonts w:ascii="Calibri" w:eastAsia="Calibri" w:hAnsi="Calibri"/>
        </w:rPr>
        <w:tab/>
      </w:r>
    </w:p>
    <w:p w14:paraId="31E822E8"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r w:rsidRPr="00E332F4">
        <w:rPr>
          <w:rFonts w:ascii="Calibri" w:eastAsia="Calibri" w:hAnsi="Calibri"/>
          <w:b/>
          <w:bCs/>
          <w:u w:val="single"/>
        </w:rPr>
        <w:t>Contracts/Agreement</w:t>
      </w:r>
    </w:p>
    <w:p w14:paraId="318FF8B9" w14:textId="77777777" w:rsidR="00D1723F" w:rsidRPr="00E332F4" w:rsidRDefault="00D1723F" w:rsidP="00E332F4">
      <w:pPr>
        <w:tabs>
          <w:tab w:val="left" w:pos="-1080"/>
          <w:tab w:val="left" w:pos="-720"/>
          <w:tab w:val="left" w:pos="0"/>
          <w:tab w:val="left" w:pos="480"/>
          <w:tab w:val="left" w:pos="540"/>
          <w:tab w:val="left" w:pos="576"/>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jc w:val="both"/>
        <w:rPr>
          <w:rFonts w:ascii="Calibri" w:eastAsia="Calibri" w:hAnsi="Calibri"/>
        </w:rPr>
      </w:pPr>
    </w:p>
    <w:p w14:paraId="7B458DE5" w14:textId="77777777" w:rsidR="00D1723F" w:rsidRPr="00E332F4" w:rsidRDefault="00D1723F" w:rsidP="00E332F4">
      <w:pPr>
        <w:tabs>
          <w:tab w:val="left" w:pos="-1080"/>
          <w:tab w:val="left" w:pos="-720"/>
          <w:tab w:val="left" w:pos="0"/>
          <w:tab w:val="left" w:pos="480"/>
          <w:tab w:val="left" w:pos="540"/>
          <w:tab w:val="left" w:pos="576"/>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r w:rsidRPr="00E332F4">
        <w:rPr>
          <w:rFonts w:ascii="Calibri" w:eastAsia="Calibri" w:hAnsi="Calibri"/>
        </w:rPr>
        <w:t xml:space="preserve">After contract documents for the purchase of job training and/or other required services has been developed, </w:t>
      </w:r>
      <w:r w:rsidRPr="00E332F4">
        <w:rPr>
          <w:rFonts w:ascii="Calibri" w:eastAsia="Calibri" w:hAnsi="Calibri"/>
        </w:rPr>
        <w:lastRenderedPageBreak/>
        <w:t xml:space="preserve">the </w:t>
      </w:r>
      <w:r>
        <w:rPr>
          <w:rFonts w:ascii="Calibri" w:eastAsia="Calibri" w:hAnsi="Calibri"/>
        </w:rPr>
        <w:t xml:space="preserve">WDB-83 </w:t>
      </w:r>
      <w:r w:rsidRPr="00E332F4">
        <w:rPr>
          <w:rFonts w:ascii="Calibri" w:eastAsia="Calibri" w:hAnsi="Calibri"/>
        </w:rPr>
        <w:t>shall ascertain that funds are available prior to the execution of the contract documents and forward contract documents to the proper authority for execution.</w:t>
      </w:r>
    </w:p>
    <w:p w14:paraId="36618F57" w14:textId="77777777" w:rsidR="00D1723F"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p>
    <w:p w14:paraId="57C4CDE7" w14:textId="77777777" w:rsidR="00D1723F"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r>
        <w:rPr>
          <w:rFonts w:ascii="Calibri" w:eastAsia="Calibri" w:hAnsi="Calibri"/>
        </w:rPr>
        <w:t>1.</w:t>
      </w:r>
      <w:r>
        <w:rPr>
          <w:rFonts w:ascii="Calibri" w:eastAsia="Calibri" w:hAnsi="Calibri"/>
        </w:rPr>
        <w:tab/>
        <w:t xml:space="preserve">Consulting Service Contracts – Contracts for consulting services which have a total </w:t>
      </w:r>
      <w:r>
        <w:rPr>
          <w:rFonts w:ascii="Calibri" w:eastAsia="Calibri" w:hAnsi="Calibri"/>
        </w:rPr>
        <w:tab/>
        <w:t xml:space="preserve">maximum amount of compensation of more than fifty thousand dollars ($50,000) shall be </w:t>
      </w:r>
      <w:r>
        <w:rPr>
          <w:rFonts w:ascii="Calibri" w:eastAsia="Calibri" w:hAnsi="Calibri"/>
        </w:rPr>
        <w:tab/>
      </w:r>
    </w:p>
    <w:p w14:paraId="341BF3D5" w14:textId="77777777" w:rsidR="00D1723F"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r>
        <w:rPr>
          <w:rFonts w:ascii="Calibri" w:eastAsia="Calibri" w:hAnsi="Calibri"/>
        </w:rPr>
        <w:tab/>
        <w:t>awarded through a request for proposal process described in this policy (3) above.</w:t>
      </w:r>
    </w:p>
    <w:p w14:paraId="2F65EED9" w14:textId="77777777" w:rsidR="00D1723F"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p>
    <w:p w14:paraId="7488C4B5" w14:textId="77777777" w:rsidR="00D1723F"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r>
        <w:rPr>
          <w:rFonts w:ascii="Calibri" w:eastAsia="Calibri" w:hAnsi="Calibri"/>
        </w:rPr>
        <w:tab/>
        <w:t>1.1</w:t>
      </w:r>
      <w:r>
        <w:rPr>
          <w:rFonts w:ascii="Calibri" w:eastAsia="Calibri" w:hAnsi="Calibri"/>
        </w:rPr>
        <w:tab/>
        <w:t xml:space="preserve">Contracts for consulting services which have a total maximum amount of </w:t>
      </w:r>
      <w:r>
        <w:rPr>
          <w:rFonts w:ascii="Calibri" w:eastAsia="Calibri" w:hAnsi="Calibri"/>
        </w:rPr>
        <w:tab/>
      </w:r>
      <w:r>
        <w:rPr>
          <w:rFonts w:ascii="Calibri" w:eastAsia="Calibri" w:hAnsi="Calibri"/>
        </w:rPr>
        <w:tab/>
      </w:r>
    </w:p>
    <w:p w14:paraId="3DEF57B4" w14:textId="77777777" w:rsidR="00D1723F"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t xml:space="preserve">Compensation of $50,000.00 or less for a twelve-month period may be awarded </w:t>
      </w:r>
      <w:r>
        <w:rPr>
          <w:rFonts w:ascii="Calibri" w:eastAsia="Calibri" w:hAnsi="Calibri"/>
        </w:rPr>
        <w:tab/>
      </w:r>
    </w:p>
    <w:p w14:paraId="22046949" w14:textId="77777777" w:rsidR="00D1723F"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t xml:space="preserve">without the necessity of competitive bidding or competitive negotiation and must </w:t>
      </w:r>
      <w:r>
        <w:rPr>
          <w:rFonts w:ascii="Calibri" w:eastAsia="Calibri" w:hAnsi="Calibri"/>
        </w:rPr>
        <w:tab/>
      </w:r>
    </w:p>
    <w:p w14:paraId="1E47E7A5" w14:textId="77777777" w:rsidR="00D1723F"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t>have WDB-83 approval.</w:t>
      </w:r>
    </w:p>
    <w:p w14:paraId="478E5B6A" w14:textId="77777777" w:rsidR="00D1723F"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p>
    <w:p w14:paraId="3B55CD5F" w14:textId="77777777" w:rsidR="00D1723F"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r>
        <w:rPr>
          <w:rFonts w:ascii="Calibri" w:eastAsia="Calibri" w:hAnsi="Calibri"/>
        </w:rPr>
        <w:t>2.</w:t>
      </w:r>
      <w:r>
        <w:rPr>
          <w:rFonts w:ascii="Calibri" w:eastAsia="Calibri" w:hAnsi="Calibri"/>
        </w:rPr>
        <w:tab/>
        <w:t xml:space="preserve">Professional Service Contracts – Contracts for professional services may be awarded </w:t>
      </w:r>
      <w:r>
        <w:rPr>
          <w:rFonts w:ascii="Calibri" w:eastAsia="Calibri" w:hAnsi="Calibri"/>
        </w:rPr>
        <w:tab/>
      </w:r>
    </w:p>
    <w:p w14:paraId="65B48383" w14:textId="77777777" w:rsidR="00D1723F"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r>
        <w:rPr>
          <w:rFonts w:ascii="Calibri" w:eastAsia="Calibri" w:hAnsi="Calibri"/>
        </w:rPr>
        <w:tab/>
        <w:t xml:space="preserve">without the necessity of competitive bidding or competitive negotiation, including legal </w:t>
      </w:r>
      <w:r>
        <w:rPr>
          <w:rFonts w:ascii="Calibri" w:eastAsia="Calibri" w:hAnsi="Calibri"/>
        </w:rPr>
        <w:tab/>
      </w:r>
    </w:p>
    <w:p w14:paraId="592615CD" w14:textId="77777777" w:rsidR="00D1723F"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r>
        <w:rPr>
          <w:rFonts w:ascii="Calibri" w:eastAsia="Calibri" w:hAnsi="Calibri"/>
        </w:rPr>
        <w:tab/>
        <w:t>counsel.</w:t>
      </w:r>
    </w:p>
    <w:p w14:paraId="251F31D1"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p>
    <w:p w14:paraId="38C6D852"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r w:rsidRPr="00E332F4">
        <w:rPr>
          <w:rFonts w:ascii="Calibri" w:eastAsia="Calibri" w:hAnsi="Calibri"/>
          <w:b/>
          <w:bCs/>
          <w:u w:val="single"/>
        </w:rPr>
        <w:t>Cost or Price Analysis</w:t>
      </w:r>
    </w:p>
    <w:p w14:paraId="3F65A0E0"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p>
    <w:p w14:paraId="38D9781C"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80" w:hanging="480"/>
        <w:jc w:val="both"/>
        <w:rPr>
          <w:rFonts w:ascii="Calibri" w:eastAsia="Calibri" w:hAnsi="Calibri"/>
        </w:rPr>
      </w:pPr>
      <w:r w:rsidRPr="00E332F4">
        <w:rPr>
          <w:rFonts w:ascii="Calibri" w:eastAsia="Calibri" w:hAnsi="Calibri"/>
        </w:rPr>
        <w:t>1.</w:t>
      </w:r>
      <w:r w:rsidRPr="00E332F4">
        <w:rPr>
          <w:rFonts w:ascii="Calibri" w:eastAsia="Calibri" w:hAnsi="Calibri"/>
        </w:rPr>
        <w:tab/>
        <w:t xml:space="preserve">The </w:t>
      </w:r>
      <w:r>
        <w:rPr>
          <w:rFonts w:ascii="Calibri" w:eastAsia="Calibri" w:hAnsi="Calibri"/>
        </w:rPr>
        <w:t>WDB-83</w:t>
      </w:r>
      <w:r w:rsidRPr="00E332F4">
        <w:rPr>
          <w:rFonts w:ascii="Calibri" w:eastAsia="Calibri" w:hAnsi="Calibri"/>
        </w:rPr>
        <w:t xml:space="preserve"> and its </w:t>
      </w:r>
      <w:r>
        <w:rPr>
          <w:rFonts w:ascii="Calibri" w:eastAsia="Calibri" w:hAnsi="Calibri"/>
        </w:rPr>
        <w:t>subrecipient</w:t>
      </w:r>
      <w:r w:rsidRPr="00E332F4">
        <w:rPr>
          <w:rFonts w:ascii="Calibri" w:eastAsia="Calibri" w:hAnsi="Calibri"/>
        </w:rPr>
        <w:t>s shall perform a cost or price an</w:t>
      </w:r>
      <w:r>
        <w:rPr>
          <w:rFonts w:ascii="Calibri" w:eastAsia="Calibri" w:hAnsi="Calibri"/>
        </w:rPr>
        <w:t xml:space="preserve">alysis in connection with </w:t>
      </w:r>
      <w:r w:rsidRPr="00E332F4">
        <w:rPr>
          <w:rFonts w:ascii="Calibri" w:eastAsia="Calibri" w:hAnsi="Calibri"/>
        </w:rPr>
        <w:t>procurement action, including modifications (except for modifications where a determination has been made that they do not have a monetary impact).  The method and degree of analysis depends on the facts surrounding the particular procurement and pricing situation. At a minimum, the awarding agency shall make independent estimates before receiving bids or proposals.</w:t>
      </w:r>
    </w:p>
    <w:p w14:paraId="09E18FA2"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p>
    <w:p w14:paraId="2D4FFBF1"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80" w:hanging="480"/>
        <w:jc w:val="both"/>
        <w:rPr>
          <w:rFonts w:ascii="Calibri" w:eastAsia="Calibri" w:hAnsi="Calibri"/>
        </w:rPr>
      </w:pPr>
      <w:r w:rsidRPr="00E332F4">
        <w:rPr>
          <w:rFonts w:ascii="Calibri" w:eastAsia="Calibri" w:hAnsi="Calibri"/>
        </w:rPr>
        <w:t>2.</w:t>
      </w:r>
      <w:r w:rsidRPr="00E332F4">
        <w:rPr>
          <w:rFonts w:ascii="Calibri" w:eastAsia="Calibri" w:hAnsi="Calibri"/>
        </w:rPr>
        <w:tab/>
        <w:t>A cost analysis is necessary when the offeror is required to submit the elements of the estimated cost (e.g., as in the case of subrecipient relationships), when adequate price competition is lacking, and for sole source procurement, including modifications or change orders.  A price analysis shall be used when reasonableness can be established on the basis of a catalog or market price of a commercial product sold in substantial quantities to the general public or based on prices set by law or regulation (including situations involving inadequate price competition and sole source procurement where a price analysis may be used in lieu of a cost analysis).</w:t>
      </w:r>
    </w:p>
    <w:p w14:paraId="708107F7"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p>
    <w:p w14:paraId="211B9082"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80"/>
        <w:jc w:val="both"/>
        <w:rPr>
          <w:rFonts w:ascii="Calibri" w:eastAsia="Calibri" w:hAnsi="Calibri"/>
        </w:rPr>
      </w:pPr>
      <w:r w:rsidRPr="00E332F4">
        <w:rPr>
          <w:rFonts w:ascii="Calibri" w:eastAsia="Calibri" w:hAnsi="Calibri"/>
        </w:rPr>
        <w:t>When a cost analysis is necessary and there is inadequate price competition, the offeror shall certify that to the best of its knowledge and belief, the cost data are accurate, complete, and current at the time of agreement on price.  Awards or modifications negotiated in reliance on such data should provide the awarding agency a right to a price adjustment to exclude any significant sum by which the price was increased because the awardee had knowingly submitted data that w</w:t>
      </w:r>
      <w:r>
        <w:rPr>
          <w:rFonts w:ascii="Calibri" w:eastAsia="Calibri" w:hAnsi="Calibri"/>
        </w:rPr>
        <w:t>as</w:t>
      </w:r>
      <w:r w:rsidRPr="00E332F4">
        <w:rPr>
          <w:rFonts w:ascii="Calibri" w:eastAsia="Calibri" w:hAnsi="Calibri"/>
        </w:rPr>
        <w:t xml:space="preserve"> not accurate, complete, or current as certified.</w:t>
      </w:r>
    </w:p>
    <w:p w14:paraId="398395C8"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p>
    <w:p w14:paraId="0815E93C"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80" w:hanging="480"/>
        <w:jc w:val="both"/>
        <w:rPr>
          <w:rFonts w:ascii="Calibri" w:eastAsia="Calibri" w:hAnsi="Calibri"/>
        </w:rPr>
      </w:pPr>
      <w:r w:rsidRPr="00E332F4">
        <w:rPr>
          <w:rFonts w:ascii="Calibri" w:eastAsia="Calibri" w:hAnsi="Calibri"/>
        </w:rPr>
        <w:t>3.</w:t>
      </w:r>
      <w:r w:rsidRPr="00E332F4">
        <w:rPr>
          <w:rFonts w:ascii="Calibri" w:eastAsia="Calibri" w:hAnsi="Calibri"/>
        </w:rPr>
        <w:tab/>
        <w:t>WIOA procurement shall not permit excess program income (for nonprofit and governmental entities) or excess profit (for private-for-profit entities).  If profit or program income is included in the price, the awarding agency shall negotiate profit or program income as a separate element of the price for</w:t>
      </w:r>
      <w:r>
        <w:rPr>
          <w:rFonts w:ascii="Calibri" w:eastAsia="Calibri" w:hAnsi="Calibri"/>
        </w:rPr>
        <w:t xml:space="preserve"> </w:t>
      </w:r>
      <w:r w:rsidRPr="00E332F4">
        <w:rPr>
          <w:rFonts w:ascii="Calibri" w:eastAsia="Calibri" w:hAnsi="Calibri"/>
        </w:rPr>
        <w:t>each procurement in which there is no price competition and, in all cases, where cost analysis is performed.</w:t>
      </w:r>
    </w:p>
    <w:p w14:paraId="4BA15287"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p>
    <w:p w14:paraId="06E7D392" w14:textId="77777777" w:rsidR="00D1723F"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r w:rsidRPr="00E332F4">
        <w:rPr>
          <w:rFonts w:ascii="Calibri" w:eastAsia="Calibri" w:hAnsi="Calibri"/>
        </w:rPr>
        <w:tab/>
        <w:t>To establish a fair and reasonable profit or program income, consideration shall be given</w:t>
      </w:r>
    </w:p>
    <w:p w14:paraId="06AC494E"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r>
        <w:rPr>
          <w:rFonts w:ascii="Calibri" w:eastAsia="Calibri" w:hAnsi="Calibri"/>
        </w:rPr>
        <w:t xml:space="preserve"> </w:t>
      </w:r>
      <w:r w:rsidRPr="00E332F4">
        <w:rPr>
          <w:rFonts w:ascii="Calibri" w:eastAsia="Calibri" w:hAnsi="Calibri"/>
        </w:rPr>
        <w:t xml:space="preserve"> </w:t>
      </w:r>
      <w:r>
        <w:rPr>
          <w:rFonts w:ascii="Calibri" w:eastAsia="Calibri" w:hAnsi="Calibri"/>
        </w:rPr>
        <w:tab/>
      </w:r>
      <w:r w:rsidRPr="00E332F4">
        <w:rPr>
          <w:rFonts w:ascii="Calibri" w:eastAsia="Calibri" w:hAnsi="Calibri"/>
        </w:rPr>
        <w:t>to:</w:t>
      </w:r>
    </w:p>
    <w:p w14:paraId="1A84F0D5"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p>
    <w:p w14:paraId="7917D765"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r w:rsidRPr="00E332F4">
        <w:rPr>
          <w:rFonts w:ascii="Calibri" w:eastAsia="Calibri" w:hAnsi="Calibri"/>
        </w:rPr>
        <w:tab/>
        <w:t>(a)</w:t>
      </w:r>
      <w:r w:rsidRPr="00E332F4">
        <w:rPr>
          <w:rFonts w:ascii="Calibri" w:eastAsia="Calibri" w:hAnsi="Calibri"/>
        </w:rPr>
        <w:tab/>
        <w:t>The complexity of the work to be performed;</w:t>
      </w:r>
    </w:p>
    <w:p w14:paraId="22AF2A7D"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r w:rsidRPr="00E332F4">
        <w:rPr>
          <w:rFonts w:ascii="Calibri" w:eastAsia="Calibri" w:hAnsi="Calibri"/>
        </w:rPr>
        <w:tab/>
        <w:t>(b)</w:t>
      </w:r>
      <w:r w:rsidRPr="00E332F4">
        <w:rPr>
          <w:rFonts w:ascii="Calibri" w:eastAsia="Calibri" w:hAnsi="Calibri"/>
        </w:rPr>
        <w:tab/>
        <w:t>The risk borne by the awardee;</w:t>
      </w:r>
    </w:p>
    <w:p w14:paraId="34FDCD5C"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r w:rsidRPr="00E332F4">
        <w:rPr>
          <w:rFonts w:ascii="Calibri" w:eastAsia="Calibri" w:hAnsi="Calibri"/>
        </w:rPr>
        <w:tab/>
        <w:t>(c)</w:t>
      </w:r>
      <w:r w:rsidRPr="00E332F4">
        <w:rPr>
          <w:rFonts w:ascii="Calibri" w:eastAsia="Calibri" w:hAnsi="Calibri"/>
        </w:rPr>
        <w:tab/>
        <w:t>The offeror’s investment;</w:t>
      </w:r>
    </w:p>
    <w:p w14:paraId="07BC14FF"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r w:rsidRPr="00E332F4">
        <w:rPr>
          <w:rFonts w:ascii="Calibri" w:eastAsia="Calibri" w:hAnsi="Calibri"/>
        </w:rPr>
        <w:tab/>
        <w:t>(d)</w:t>
      </w:r>
      <w:r w:rsidRPr="00E332F4">
        <w:rPr>
          <w:rFonts w:ascii="Calibri" w:eastAsia="Calibri" w:hAnsi="Calibri"/>
        </w:rPr>
        <w:tab/>
        <w:t>The amount of subcontracting/</w:t>
      </w:r>
      <w:proofErr w:type="spellStart"/>
      <w:r w:rsidRPr="00E332F4">
        <w:rPr>
          <w:rFonts w:ascii="Calibri" w:eastAsia="Calibri" w:hAnsi="Calibri"/>
        </w:rPr>
        <w:t>subgranting</w:t>
      </w:r>
      <w:proofErr w:type="spellEnd"/>
      <w:r w:rsidRPr="00E332F4">
        <w:rPr>
          <w:rFonts w:ascii="Calibri" w:eastAsia="Calibri" w:hAnsi="Calibri"/>
        </w:rPr>
        <w:t>;</w:t>
      </w:r>
    </w:p>
    <w:p w14:paraId="557E348E"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r w:rsidRPr="00E332F4">
        <w:rPr>
          <w:rFonts w:ascii="Calibri" w:eastAsia="Calibri" w:hAnsi="Calibri"/>
        </w:rPr>
        <w:tab/>
        <w:t>(e)</w:t>
      </w:r>
      <w:r w:rsidRPr="00E332F4">
        <w:rPr>
          <w:rFonts w:ascii="Calibri" w:eastAsia="Calibri" w:hAnsi="Calibri"/>
        </w:rPr>
        <w:tab/>
        <w:t>The quality of the offeror's record of past performance;</w:t>
      </w:r>
    </w:p>
    <w:p w14:paraId="65B31515"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r w:rsidRPr="00E332F4">
        <w:rPr>
          <w:rFonts w:ascii="Calibri" w:eastAsia="Calibri" w:hAnsi="Calibri"/>
        </w:rPr>
        <w:tab/>
        <w:t>(f)</w:t>
      </w:r>
      <w:r>
        <w:rPr>
          <w:rFonts w:ascii="Calibri" w:eastAsia="Calibri" w:hAnsi="Calibri"/>
        </w:rPr>
        <w:tab/>
      </w:r>
      <w:r w:rsidRPr="00E332F4">
        <w:rPr>
          <w:rFonts w:ascii="Calibri" w:eastAsia="Calibri" w:hAnsi="Calibri"/>
        </w:rPr>
        <w:tab/>
        <w:t>Industry profit rates in the surrounding geographical area for similar work; and</w:t>
      </w:r>
    </w:p>
    <w:p w14:paraId="223CBD3E"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r w:rsidRPr="00E332F4">
        <w:rPr>
          <w:rFonts w:ascii="Calibri" w:eastAsia="Calibri" w:hAnsi="Calibri"/>
        </w:rPr>
        <w:tab/>
        <w:t>(g)</w:t>
      </w:r>
      <w:r w:rsidRPr="00E332F4">
        <w:rPr>
          <w:rFonts w:ascii="Calibri" w:eastAsia="Calibri" w:hAnsi="Calibri"/>
        </w:rPr>
        <w:tab/>
        <w:t>Market conditions in the surrounding geographical area.</w:t>
      </w:r>
    </w:p>
    <w:p w14:paraId="0F34BB9C"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p>
    <w:p w14:paraId="750DF91B"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80" w:hanging="480"/>
        <w:jc w:val="both"/>
        <w:rPr>
          <w:rFonts w:ascii="Calibri" w:eastAsia="Calibri" w:hAnsi="Calibri"/>
        </w:rPr>
      </w:pPr>
      <w:r w:rsidRPr="00E332F4">
        <w:rPr>
          <w:rFonts w:ascii="Calibri" w:eastAsia="Calibri" w:hAnsi="Calibri"/>
        </w:rPr>
        <w:t>4.</w:t>
      </w:r>
      <w:r w:rsidRPr="00E332F4">
        <w:rPr>
          <w:rFonts w:ascii="Calibri" w:eastAsia="Calibri" w:hAnsi="Calibri"/>
        </w:rPr>
        <w:tab/>
        <w:t xml:space="preserve">The </w:t>
      </w:r>
      <w:r>
        <w:rPr>
          <w:rFonts w:ascii="Calibri" w:eastAsia="Calibri" w:hAnsi="Calibri"/>
        </w:rPr>
        <w:t xml:space="preserve">WDB-83 </w:t>
      </w:r>
      <w:r w:rsidRPr="00E332F4">
        <w:rPr>
          <w:rFonts w:ascii="Calibri" w:eastAsia="Calibri" w:hAnsi="Calibri"/>
        </w:rPr>
        <w:t xml:space="preserve">and its </w:t>
      </w:r>
      <w:r>
        <w:rPr>
          <w:rFonts w:ascii="Calibri" w:eastAsia="Calibri" w:hAnsi="Calibri"/>
        </w:rPr>
        <w:t>subrecipient</w:t>
      </w:r>
      <w:r w:rsidRPr="00E332F4">
        <w:rPr>
          <w:rFonts w:ascii="Calibri" w:eastAsia="Calibri" w:hAnsi="Calibri"/>
        </w:rPr>
        <w:t>s may charge to the agreement only those costs which are consistent with the allowable cost provisions of 20CFR 667(B), including the guidelines issued by the Governor, as required at 20CFR 667(B).</w:t>
      </w:r>
    </w:p>
    <w:p w14:paraId="341A6BCF"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p>
    <w:p w14:paraId="74A6A65C"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r w:rsidRPr="00E332F4">
        <w:rPr>
          <w:rFonts w:ascii="Calibri" w:eastAsia="Calibri" w:hAnsi="Calibri"/>
        </w:rPr>
        <w:t>5.</w:t>
      </w:r>
      <w:r w:rsidRPr="00E332F4">
        <w:rPr>
          <w:rFonts w:ascii="Calibri" w:eastAsia="Calibri" w:hAnsi="Calibri"/>
        </w:rPr>
        <w:tab/>
        <w:t xml:space="preserve"> The cost-plus-a-percentage-of-cost method shall not be used.</w:t>
      </w:r>
    </w:p>
    <w:p w14:paraId="3849002C"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p>
    <w:p w14:paraId="63986F6D" w14:textId="77777777" w:rsidR="00D1723F"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b/>
          <w:bCs/>
          <w:u w:val="single"/>
        </w:rPr>
      </w:pPr>
    </w:p>
    <w:p w14:paraId="69F78176"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r w:rsidRPr="00E332F4">
        <w:rPr>
          <w:rFonts w:ascii="Calibri" w:eastAsia="Calibri" w:hAnsi="Calibri"/>
          <w:b/>
          <w:bCs/>
          <w:u w:val="single"/>
        </w:rPr>
        <w:t>Oversight</w:t>
      </w:r>
    </w:p>
    <w:p w14:paraId="572E760A"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p>
    <w:p w14:paraId="2C73463C"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80" w:hanging="480"/>
        <w:jc w:val="both"/>
        <w:rPr>
          <w:rFonts w:ascii="Calibri" w:eastAsia="Calibri" w:hAnsi="Calibri"/>
        </w:rPr>
      </w:pPr>
      <w:r w:rsidRPr="00E332F4">
        <w:rPr>
          <w:rFonts w:ascii="Calibri" w:eastAsia="Calibri" w:hAnsi="Calibri"/>
        </w:rPr>
        <w:t>1.</w:t>
      </w:r>
      <w:r w:rsidRPr="00E332F4">
        <w:rPr>
          <w:rFonts w:ascii="Calibri" w:eastAsia="Calibri" w:hAnsi="Calibri"/>
        </w:rPr>
        <w:tab/>
        <w:t xml:space="preserve">The </w:t>
      </w:r>
      <w:r>
        <w:rPr>
          <w:rFonts w:ascii="Calibri" w:eastAsia="Calibri" w:hAnsi="Calibri"/>
        </w:rPr>
        <w:t>WDB-83</w:t>
      </w:r>
      <w:r w:rsidRPr="00E332F4">
        <w:rPr>
          <w:rFonts w:ascii="Calibri" w:eastAsia="Calibri" w:hAnsi="Calibri"/>
        </w:rPr>
        <w:t xml:space="preserve"> and its subrecipients shall conduct and document oversight to ensure compliance with the procurement standards, in accordance with the requirements of 20CFR667.410, oversight and monitoring.</w:t>
      </w:r>
    </w:p>
    <w:p w14:paraId="5D5A3526"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p>
    <w:p w14:paraId="68B5EC56" w14:textId="77777777" w:rsidR="00D1723F" w:rsidRPr="00E332F4" w:rsidRDefault="00D1723F" w:rsidP="00343585">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80" w:hanging="480"/>
        <w:jc w:val="both"/>
        <w:rPr>
          <w:rFonts w:ascii="Calibri" w:eastAsia="Calibri" w:hAnsi="Calibri"/>
        </w:rPr>
      </w:pPr>
      <w:r w:rsidRPr="00E332F4">
        <w:rPr>
          <w:rFonts w:ascii="Calibri" w:eastAsia="Calibri" w:hAnsi="Calibri"/>
        </w:rPr>
        <w:t>2.</w:t>
      </w:r>
      <w:r w:rsidRPr="00E332F4">
        <w:rPr>
          <w:rFonts w:ascii="Calibri" w:eastAsia="Calibri" w:hAnsi="Calibri"/>
        </w:rPr>
        <w:tab/>
        <w:t xml:space="preserve">The </w:t>
      </w:r>
      <w:r>
        <w:rPr>
          <w:rFonts w:ascii="Calibri" w:eastAsia="Calibri" w:hAnsi="Calibri"/>
        </w:rPr>
        <w:t>WDB-83</w:t>
      </w:r>
      <w:r w:rsidRPr="00E332F4">
        <w:rPr>
          <w:rFonts w:ascii="Calibri" w:eastAsia="Calibri" w:hAnsi="Calibri"/>
        </w:rPr>
        <w:t xml:space="preserve"> and its subrecipients shall maintain a contract administration system which ensures that vendors and subrecipients perform in accordance with the terms, conditions, and specifications of their awards.</w:t>
      </w:r>
    </w:p>
    <w:p w14:paraId="263890E9" w14:textId="77777777" w:rsidR="00D1723F"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p>
    <w:p w14:paraId="631C032C" w14:textId="77777777" w:rsidR="00D1723F"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p>
    <w:p w14:paraId="44B2A898"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r w:rsidRPr="00E332F4">
        <w:rPr>
          <w:rFonts w:ascii="Calibri" w:eastAsia="Calibri" w:hAnsi="Calibri"/>
          <w:b/>
          <w:bCs/>
          <w:u w:val="single"/>
        </w:rPr>
        <w:t>Award Provisions</w:t>
      </w:r>
      <w:r w:rsidRPr="00E332F4">
        <w:rPr>
          <w:rFonts w:ascii="Calibri" w:eastAsia="Calibri" w:hAnsi="Calibri"/>
        </w:rPr>
        <w:t xml:space="preserve"> - The </w:t>
      </w:r>
      <w:r>
        <w:rPr>
          <w:rFonts w:ascii="Calibri" w:eastAsia="Calibri" w:hAnsi="Calibri"/>
        </w:rPr>
        <w:t>WDB-83</w:t>
      </w:r>
      <w:r w:rsidRPr="00E332F4">
        <w:rPr>
          <w:rFonts w:ascii="Calibri" w:eastAsia="Calibri" w:hAnsi="Calibri"/>
        </w:rPr>
        <w:t xml:space="preserve"> and subrecipient agreement shall:</w:t>
      </w:r>
    </w:p>
    <w:p w14:paraId="14FAA17E"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p>
    <w:p w14:paraId="6E12232E"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r w:rsidRPr="00E332F4">
        <w:rPr>
          <w:rFonts w:ascii="Calibri" w:eastAsia="Calibri" w:hAnsi="Calibri"/>
        </w:rPr>
        <w:t>1.</w:t>
      </w:r>
      <w:r w:rsidRPr="00E332F4">
        <w:rPr>
          <w:rFonts w:ascii="Calibri" w:eastAsia="Calibri" w:hAnsi="Calibri"/>
        </w:rPr>
        <w:tab/>
        <w:t>Clearly specify deliverables and the basis for payment; and</w:t>
      </w:r>
    </w:p>
    <w:p w14:paraId="48DC95B2"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p>
    <w:p w14:paraId="51679C6A"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r w:rsidRPr="00E332F4">
        <w:rPr>
          <w:rFonts w:ascii="Calibri" w:eastAsia="Calibri" w:hAnsi="Calibri"/>
        </w:rPr>
        <w:t>2.</w:t>
      </w:r>
      <w:r w:rsidRPr="00E332F4">
        <w:rPr>
          <w:rFonts w:ascii="Calibri" w:eastAsia="Calibri" w:hAnsi="Calibri"/>
        </w:rPr>
        <w:tab/>
        <w:t>In the case of awards to subrecipients, contain clauses that provide for:</w:t>
      </w:r>
    </w:p>
    <w:p w14:paraId="0EE864AE" w14:textId="77777777" w:rsidR="00D1723F" w:rsidRPr="00E332F4" w:rsidRDefault="00D1723F" w:rsidP="00D26D06">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r w:rsidRPr="00E332F4">
        <w:rPr>
          <w:rFonts w:ascii="Calibri" w:eastAsia="Calibri" w:hAnsi="Calibri"/>
        </w:rPr>
        <w:tab/>
      </w:r>
      <w:r w:rsidRPr="00E332F4">
        <w:rPr>
          <w:rFonts w:ascii="Calibri" w:eastAsia="Calibri" w:hAnsi="Calibri"/>
        </w:rPr>
        <w:tab/>
        <w:t>a.</w:t>
      </w:r>
      <w:r>
        <w:rPr>
          <w:rFonts w:ascii="Calibri" w:eastAsia="Calibri" w:hAnsi="Calibri"/>
        </w:rPr>
        <w:tab/>
      </w:r>
      <w:r w:rsidRPr="00E332F4">
        <w:rPr>
          <w:rFonts w:ascii="Calibri" w:eastAsia="Calibri" w:hAnsi="Calibri"/>
        </w:rPr>
        <w:t>Compliance with the WI</w:t>
      </w:r>
      <w:r>
        <w:rPr>
          <w:rFonts w:ascii="Calibri" w:eastAsia="Calibri" w:hAnsi="Calibri"/>
        </w:rPr>
        <w:t>O</w:t>
      </w:r>
      <w:r w:rsidRPr="00E332F4">
        <w:rPr>
          <w:rFonts w:ascii="Calibri" w:eastAsia="Calibri" w:hAnsi="Calibri"/>
        </w:rPr>
        <w:t>A regulations;</w:t>
      </w:r>
    </w:p>
    <w:p w14:paraId="046B1658" w14:textId="77777777" w:rsidR="00D1723F" w:rsidRPr="00E332F4" w:rsidRDefault="00D1723F" w:rsidP="00D26D06">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90" w:hanging="1290"/>
        <w:jc w:val="both"/>
        <w:rPr>
          <w:rFonts w:ascii="Calibri" w:eastAsia="Calibri" w:hAnsi="Calibri"/>
        </w:rPr>
      </w:pPr>
      <w:r w:rsidRPr="00E332F4">
        <w:rPr>
          <w:rFonts w:ascii="Calibri" w:eastAsia="Calibri" w:hAnsi="Calibri"/>
        </w:rPr>
        <w:tab/>
      </w:r>
      <w:r w:rsidRPr="00E332F4">
        <w:rPr>
          <w:rFonts w:ascii="Calibri" w:eastAsia="Calibri" w:hAnsi="Calibri"/>
        </w:rPr>
        <w:tab/>
        <w:t>b.</w:t>
      </w:r>
      <w:r w:rsidRPr="00E332F4">
        <w:rPr>
          <w:rFonts w:ascii="Calibri" w:eastAsia="Calibri" w:hAnsi="Calibri"/>
        </w:rPr>
        <w:tab/>
        <w:t>Assurance of nondiscrimination and equal opportunity as found in 29 CFR Parts 31 and 32, Assurance required; duration of obligation; covenants.</w:t>
      </w:r>
    </w:p>
    <w:p w14:paraId="1B44EB1D" w14:textId="77777777" w:rsidR="00D1723F" w:rsidRDefault="00D1723F" w:rsidP="00B70A39">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rPr>
          <w:rFonts w:ascii="Calibri" w:eastAsia="Calibri" w:hAnsi="Calibri"/>
        </w:rPr>
      </w:pPr>
      <w:r w:rsidRPr="00E332F4">
        <w:rPr>
          <w:rFonts w:ascii="Calibri" w:eastAsia="Calibri" w:hAnsi="Calibri"/>
        </w:rPr>
        <w:tab/>
      </w:r>
      <w:r w:rsidRPr="00E332F4">
        <w:rPr>
          <w:rFonts w:ascii="Calibri" w:eastAsia="Calibri" w:hAnsi="Calibri"/>
        </w:rPr>
        <w:tab/>
        <w:t>c.</w:t>
      </w:r>
      <w:r w:rsidRPr="00E332F4">
        <w:rPr>
          <w:rFonts w:ascii="Calibri" w:eastAsia="Calibri" w:hAnsi="Calibri"/>
        </w:rPr>
        <w:tab/>
        <w:t>Access by the recipient, the subrecipient, the U. S. Department of Labor, the</w:t>
      </w:r>
    </w:p>
    <w:p w14:paraId="3DFC7367" w14:textId="77777777" w:rsidR="00D1723F" w:rsidRDefault="00D1723F" w:rsidP="00B70A39">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rPr>
          <w:rFonts w:ascii="Calibri" w:eastAsia="Calibri" w:hAnsi="Calibri"/>
        </w:rPr>
      </w:pPr>
      <w:r>
        <w:rPr>
          <w:rFonts w:ascii="Calibri" w:eastAsia="Calibri" w:hAnsi="Calibri"/>
        </w:rPr>
        <w:t xml:space="preserve">                       </w:t>
      </w:r>
      <w:r w:rsidRPr="00E332F4">
        <w:rPr>
          <w:rFonts w:ascii="Calibri" w:eastAsia="Calibri" w:hAnsi="Calibri"/>
        </w:rPr>
        <w:t xml:space="preserve"> Comptroller General</w:t>
      </w:r>
      <w:r>
        <w:rPr>
          <w:rFonts w:ascii="Calibri" w:eastAsia="Calibri" w:hAnsi="Calibri"/>
        </w:rPr>
        <w:t xml:space="preserve"> o</w:t>
      </w:r>
      <w:r w:rsidRPr="00E332F4">
        <w:rPr>
          <w:rFonts w:ascii="Calibri" w:eastAsia="Calibri" w:hAnsi="Calibri"/>
        </w:rPr>
        <w:t>f the United States, or any of their duly authorized</w:t>
      </w:r>
    </w:p>
    <w:p w14:paraId="18E41548" w14:textId="77777777" w:rsidR="00D1723F" w:rsidRDefault="00D1723F" w:rsidP="00B70A39">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rPr>
          <w:rFonts w:ascii="Calibri" w:eastAsia="Calibri" w:hAnsi="Calibri"/>
        </w:rPr>
      </w:pPr>
      <w:r>
        <w:rPr>
          <w:rFonts w:ascii="Calibri" w:eastAsia="Calibri" w:hAnsi="Calibri"/>
        </w:rPr>
        <w:t xml:space="preserve">                        </w:t>
      </w:r>
      <w:r w:rsidRPr="00E332F4">
        <w:rPr>
          <w:rFonts w:ascii="Calibri" w:eastAsia="Calibri" w:hAnsi="Calibri"/>
        </w:rPr>
        <w:t>representatives to any books, documents,</w:t>
      </w:r>
      <w:r>
        <w:rPr>
          <w:rFonts w:ascii="Calibri" w:eastAsia="Calibri" w:hAnsi="Calibri"/>
        </w:rPr>
        <w:t xml:space="preserve"> papers, and records (including</w:t>
      </w:r>
    </w:p>
    <w:p w14:paraId="01111CFD" w14:textId="77777777" w:rsidR="00D1723F" w:rsidRDefault="00D1723F" w:rsidP="00B70A39">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computer</w:t>
      </w:r>
      <w:r>
        <w:rPr>
          <w:rFonts w:ascii="Calibri" w:eastAsia="Calibri" w:hAnsi="Calibri"/>
        </w:rPr>
        <w:t xml:space="preserve"> </w:t>
      </w:r>
      <w:r w:rsidRPr="00E332F4">
        <w:rPr>
          <w:rFonts w:ascii="Calibri" w:eastAsia="Calibri" w:hAnsi="Calibri"/>
        </w:rPr>
        <w:t>records) of the contractor or subcontractor which are</w:t>
      </w:r>
      <w:r>
        <w:rPr>
          <w:rFonts w:ascii="Calibri" w:eastAsia="Calibri" w:hAnsi="Calibri"/>
        </w:rPr>
        <w:t xml:space="preserve"> </w:t>
      </w:r>
      <w:r w:rsidRPr="00E332F4">
        <w:rPr>
          <w:rFonts w:ascii="Calibri" w:eastAsia="Calibri" w:hAnsi="Calibri"/>
        </w:rPr>
        <w:t xml:space="preserve">directly </w:t>
      </w:r>
    </w:p>
    <w:p w14:paraId="0891C15F" w14:textId="77777777" w:rsidR="00D1723F" w:rsidRDefault="00D1723F" w:rsidP="00B70A39">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rPr>
          <w:rFonts w:ascii="Calibri" w:eastAsia="Calibri" w:hAnsi="Calibri"/>
        </w:rPr>
      </w:pPr>
      <w:r>
        <w:rPr>
          <w:rFonts w:ascii="Calibri" w:eastAsia="Calibri" w:hAnsi="Calibri"/>
        </w:rPr>
        <w:t xml:space="preserve">                        </w:t>
      </w:r>
      <w:r w:rsidRPr="00E332F4">
        <w:rPr>
          <w:rFonts w:ascii="Calibri" w:eastAsia="Calibri" w:hAnsi="Calibri"/>
        </w:rPr>
        <w:t>pertinent to charges to the program, in order to conduct audits and examinations</w:t>
      </w:r>
    </w:p>
    <w:p w14:paraId="5AB41A79" w14:textId="77777777" w:rsidR="00D1723F" w:rsidRDefault="00D1723F" w:rsidP="00B70A39">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t xml:space="preserve">          </w:t>
      </w:r>
      <w:r w:rsidRPr="00E332F4">
        <w:rPr>
          <w:rFonts w:ascii="Calibri" w:eastAsia="Calibri" w:hAnsi="Calibri"/>
        </w:rPr>
        <w:t xml:space="preserve"> and to</w:t>
      </w:r>
      <w:r>
        <w:rPr>
          <w:rFonts w:ascii="Calibri" w:eastAsia="Calibri" w:hAnsi="Calibri"/>
        </w:rPr>
        <w:t xml:space="preserve"> </w:t>
      </w:r>
      <w:r w:rsidRPr="00E332F4">
        <w:rPr>
          <w:rFonts w:ascii="Calibri" w:eastAsia="Calibri" w:hAnsi="Calibri"/>
        </w:rPr>
        <w:t>make excerpts, transcripts, and photocopies; this right also includes timely</w:t>
      </w:r>
    </w:p>
    <w:p w14:paraId="4A688BCE" w14:textId="77777777" w:rsidR="00D1723F" w:rsidRDefault="00D1723F" w:rsidP="00B70A39">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t xml:space="preserve">          </w:t>
      </w:r>
      <w:r w:rsidRPr="00E332F4">
        <w:rPr>
          <w:rFonts w:ascii="Calibri" w:eastAsia="Calibri" w:hAnsi="Calibri"/>
        </w:rPr>
        <w:t xml:space="preserve"> and reasonable access</w:t>
      </w:r>
      <w:r>
        <w:rPr>
          <w:rFonts w:ascii="Calibri" w:eastAsia="Calibri" w:hAnsi="Calibri"/>
        </w:rPr>
        <w:t xml:space="preserve"> </w:t>
      </w:r>
      <w:r w:rsidRPr="00E332F4">
        <w:rPr>
          <w:rFonts w:ascii="Calibri" w:eastAsia="Calibri" w:hAnsi="Calibri"/>
        </w:rPr>
        <w:t>to contractor's and subcontractor's personnel for the</w:t>
      </w:r>
    </w:p>
    <w:p w14:paraId="27C838F3" w14:textId="77777777" w:rsidR="00D1723F" w:rsidRPr="00E332F4" w:rsidRDefault="00D1723F" w:rsidP="00B70A39">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rPr>
          <w:rFonts w:ascii="Calibri" w:eastAsia="Calibri" w:hAnsi="Calibri"/>
        </w:rPr>
      </w:pPr>
      <w:r>
        <w:rPr>
          <w:rFonts w:ascii="Calibri" w:eastAsia="Calibri" w:hAnsi="Calibri"/>
        </w:rPr>
        <w:tab/>
        <w:t xml:space="preserve">              </w:t>
      </w:r>
      <w:r w:rsidRPr="00E332F4">
        <w:rPr>
          <w:rFonts w:ascii="Calibri" w:eastAsia="Calibri" w:hAnsi="Calibri"/>
        </w:rPr>
        <w:t xml:space="preserve"> purpose of interviews and discussions</w:t>
      </w:r>
      <w:r>
        <w:rPr>
          <w:rFonts w:ascii="Calibri" w:eastAsia="Calibri" w:hAnsi="Calibri"/>
        </w:rPr>
        <w:t xml:space="preserve"> </w:t>
      </w:r>
      <w:r w:rsidRPr="00E332F4">
        <w:rPr>
          <w:rFonts w:ascii="Calibri" w:eastAsia="Calibri" w:hAnsi="Calibri"/>
        </w:rPr>
        <w:tab/>
        <w:t>related to such documents;</w:t>
      </w:r>
    </w:p>
    <w:p w14:paraId="473D9752" w14:textId="77777777" w:rsidR="00D1723F" w:rsidRPr="00E332F4" w:rsidRDefault="00D1723F" w:rsidP="00B70A39">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90" w:hanging="1290"/>
        <w:rPr>
          <w:rFonts w:ascii="Calibri" w:eastAsia="Calibri" w:hAnsi="Calibri"/>
        </w:rPr>
      </w:pPr>
      <w:r w:rsidRPr="00E332F4">
        <w:rPr>
          <w:rFonts w:ascii="Calibri" w:eastAsia="Calibri" w:hAnsi="Calibri"/>
        </w:rPr>
        <w:tab/>
      </w:r>
      <w:r w:rsidRPr="00E332F4">
        <w:rPr>
          <w:rFonts w:ascii="Calibri" w:eastAsia="Calibri" w:hAnsi="Calibri"/>
        </w:rPr>
        <w:tab/>
        <w:t>d.</w:t>
      </w:r>
      <w:r w:rsidRPr="00E332F4">
        <w:rPr>
          <w:rFonts w:ascii="Calibri" w:eastAsia="Calibri" w:hAnsi="Calibri"/>
        </w:rPr>
        <w:tab/>
        <w:t>Administrative,</w:t>
      </w:r>
      <w:r>
        <w:rPr>
          <w:rFonts w:ascii="Calibri" w:eastAsia="Calibri" w:hAnsi="Calibri"/>
        </w:rPr>
        <w:t xml:space="preserve"> </w:t>
      </w:r>
      <w:r w:rsidRPr="00E332F4">
        <w:rPr>
          <w:rFonts w:ascii="Calibri" w:eastAsia="Calibri" w:hAnsi="Calibri"/>
        </w:rPr>
        <w:t>contractual, or legal remedies in instances where contractors/subgrantees violate or breach agreement terms, which shall provide for such sanctions and penalties as may be appropriate;</w:t>
      </w:r>
    </w:p>
    <w:p w14:paraId="20E304D9" w14:textId="77777777" w:rsidR="00D1723F" w:rsidRPr="00E332F4" w:rsidRDefault="00D1723F" w:rsidP="00B70A39">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90" w:hanging="1290"/>
        <w:rPr>
          <w:rFonts w:ascii="Calibri" w:eastAsia="Calibri" w:hAnsi="Calibri"/>
        </w:rPr>
      </w:pPr>
      <w:r w:rsidRPr="00E332F4">
        <w:rPr>
          <w:rFonts w:ascii="Calibri" w:eastAsia="Calibri" w:hAnsi="Calibri"/>
        </w:rPr>
        <w:lastRenderedPageBreak/>
        <w:tab/>
      </w:r>
      <w:r w:rsidRPr="00E332F4">
        <w:rPr>
          <w:rFonts w:ascii="Calibri" w:eastAsia="Calibri" w:hAnsi="Calibri"/>
        </w:rPr>
        <w:tab/>
        <w:t>e.</w:t>
      </w:r>
      <w:r w:rsidRPr="00E332F4">
        <w:rPr>
          <w:rFonts w:ascii="Calibri" w:eastAsia="Calibri" w:hAnsi="Calibri"/>
        </w:rPr>
        <w:tab/>
        <w:t>Notice of 29 CFR 97.34 requirements pertaining to copyrights (agreements which involve the use of copyrighted materials or the development of copyrightable materials);</w:t>
      </w:r>
    </w:p>
    <w:p w14:paraId="403DCD6D" w14:textId="77777777" w:rsidR="00D1723F" w:rsidRDefault="00D1723F" w:rsidP="00B70A39">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sidRPr="00E332F4">
        <w:rPr>
          <w:rFonts w:ascii="Calibri" w:eastAsia="Calibri" w:hAnsi="Calibri"/>
        </w:rPr>
        <w:tab/>
      </w:r>
      <w:r w:rsidRPr="00E332F4">
        <w:rPr>
          <w:rFonts w:ascii="Calibri" w:eastAsia="Calibri" w:hAnsi="Calibri"/>
        </w:rPr>
        <w:tab/>
        <w:t>f.</w:t>
      </w:r>
      <w:r w:rsidRPr="00E332F4">
        <w:rPr>
          <w:rFonts w:ascii="Calibri" w:eastAsia="Calibri" w:hAnsi="Calibri"/>
        </w:rPr>
        <w:tab/>
      </w:r>
      <w:r w:rsidRPr="00E332F4">
        <w:rPr>
          <w:rFonts w:ascii="Calibri" w:eastAsia="Calibri" w:hAnsi="Calibri"/>
        </w:rPr>
        <w:tab/>
        <w:t xml:space="preserve">Notice of requirements pertaining to rights to data.  Specifically, the awarding </w:t>
      </w:r>
    </w:p>
    <w:p w14:paraId="1DFEAB36" w14:textId="77777777" w:rsidR="00D1723F" w:rsidRDefault="00D1723F" w:rsidP="00816A38">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Pr>
          <w:rFonts w:ascii="Calibri" w:eastAsia="Calibri" w:hAnsi="Calibri"/>
        </w:rPr>
        <w:t xml:space="preserve">                        </w:t>
      </w:r>
      <w:r w:rsidRPr="00E332F4">
        <w:rPr>
          <w:rFonts w:ascii="Calibri" w:eastAsia="Calibri" w:hAnsi="Calibri"/>
        </w:rPr>
        <w:t>agency and the</w:t>
      </w:r>
      <w:r>
        <w:rPr>
          <w:rFonts w:ascii="Calibri" w:eastAsia="Calibri" w:hAnsi="Calibri"/>
        </w:rPr>
        <w:t xml:space="preserve"> </w:t>
      </w:r>
      <w:r w:rsidRPr="00E332F4">
        <w:rPr>
          <w:rFonts w:ascii="Calibri" w:eastAsia="Calibri" w:hAnsi="Calibri"/>
        </w:rPr>
        <w:t xml:space="preserve">U. S. Department of Labor shall have unlimited rights to any data </w:t>
      </w:r>
      <w:r>
        <w:rPr>
          <w:rFonts w:ascii="Calibri" w:eastAsia="Calibri" w:hAnsi="Calibri"/>
        </w:rPr>
        <w:tab/>
      </w:r>
    </w:p>
    <w:p w14:paraId="4DFAFD93" w14:textId="77777777" w:rsidR="00D1723F" w:rsidRDefault="00D1723F" w:rsidP="00816A38">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Pr>
          <w:rFonts w:ascii="Calibri" w:eastAsia="Calibri" w:hAnsi="Calibri"/>
        </w:rPr>
        <w:t xml:space="preserve">                        </w:t>
      </w:r>
      <w:r w:rsidRPr="00E332F4">
        <w:rPr>
          <w:rFonts w:ascii="Calibri" w:eastAsia="Calibri" w:hAnsi="Calibri"/>
        </w:rPr>
        <w:t>first produced or delivered under the agreement (agreements which involve the</w:t>
      </w:r>
    </w:p>
    <w:p w14:paraId="30DECAC4" w14:textId="77777777" w:rsidR="00D1723F" w:rsidRDefault="00D1723F" w:rsidP="00816A38">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sidRPr="00E332F4">
        <w:rPr>
          <w:rFonts w:ascii="Calibri" w:eastAsia="Calibri" w:hAnsi="Calibri"/>
        </w:rPr>
        <w:t xml:space="preserve">use/development of computer programs/applications, or the maintenance of </w:t>
      </w:r>
    </w:p>
    <w:p w14:paraId="6E159D4A" w14:textId="77777777" w:rsidR="00D1723F" w:rsidRDefault="00D1723F" w:rsidP="00816A38">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Pr>
          <w:rFonts w:ascii="Calibri" w:eastAsia="Calibri" w:hAnsi="Calibri"/>
        </w:rPr>
        <w:t xml:space="preserve">                         </w:t>
      </w:r>
      <w:r w:rsidRPr="00E332F4">
        <w:rPr>
          <w:rFonts w:ascii="Calibri" w:eastAsia="Calibri" w:hAnsi="Calibri"/>
        </w:rPr>
        <w:t xml:space="preserve">databases or other computer data processing program, including the inputting of </w:t>
      </w:r>
    </w:p>
    <w:p w14:paraId="4E4002CA" w14:textId="77777777" w:rsidR="00D1723F" w:rsidRPr="00E332F4" w:rsidRDefault="00D1723F" w:rsidP="00816A38">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Pr>
          <w:rFonts w:ascii="Calibri" w:eastAsia="Calibri" w:hAnsi="Calibri"/>
        </w:rPr>
        <w:t xml:space="preserve">                         </w:t>
      </w:r>
      <w:r w:rsidRPr="00E332F4">
        <w:rPr>
          <w:rFonts w:ascii="Calibri" w:eastAsia="Calibri" w:hAnsi="Calibri"/>
        </w:rPr>
        <w:t>data);</w:t>
      </w:r>
    </w:p>
    <w:p w14:paraId="08B7D03C" w14:textId="77777777" w:rsidR="00D1723F" w:rsidRPr="00E332F4" w:rsidRDefault="00D1723F" w:rsidP="00B70A39">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90" w:hanging="1290"/>
        <w:rPr>
          <w:rFonts w:ascii="Calibri" w:eastAsia="Calibri" w:hAnsi="Calibri"/>
        </w:rPr>
      </w:pPr>
      <w:r w:rsidRPr="00E332F4">
        <w:rPr>
          <w:rFonts w:ascii="Calibri" w:eastAsia="Calibri" w:hAnsi="Calibri"/>
        </w:rPr>
        <w:tab/>
      </w:r>
      <w:r w:rsidRPr="00E332F4">
        <w:rPr>
          <w:rFonts w:ascii="Calibri" w:eastAsia="Calibri" w:hAnsi="Calibri"/>
        </w:rPr>
        <w:tab/>
        <w:t>g.</w:t>
      </w:r>
      <w:r w:rsidRPr="00E332F4">
        <w:rPr>
          <w:rFonts w:ascii="Calibri" w:eastAsia="Calibri" w:hAnsi="Calibri"/>
        </w:rPr>
        <w:tab/>
        <w:t>Termination for cause and for convenience by the awarding agency, including the manner by which the termination will be affected and the basis for settlement;</w:t>
      </w:r>
    </w:p>
    <w:p w14:paraId="0EBC40E7" w14:textId="77777777" w:rsidR="00D1723F" w:rsidRPr="00E332F4" w:rsidRDefault="00D1723F" w:rsidP="00B70A39">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sidRPr="00E332F4">
        <w:rPr>
          <w:rFonts w:ascii="Calibri" w:eastAsia="Calibri" w:hAnsi="Calibri"/>
        </w:rPr>
        <w:tab/>
      </w:r>
      <w:r w:rsidRPr="00E332F4">
        <w:rPr>
          <w:rFonts w:ascii="Calibri" w:eastAsia="Calibri" w:hAnsi="Calibri"/>
        </w:rPr>
        <w:tab/>
        <w:t>h.</w:t>
      </w:r>
      <w:r w:rsidRPr="00E332F4">
        <w:rPr>
          <w:rFonts w:ascii="Calibri" w:eastAsia="Calibri" w:hAnsi="Calibri"/>
        </w:rPr>
        <w:tab/>
        <w:t>Notice of awarding agency requirements and regulations pertaining to reporting;</w:t>
      </w:r>
    </w:p>
    <w:p w14:paraId="67128CBF" w14:textId="77777777" w:rsidR="00D1723F" w:rsidRPr="00E332F4" w:rsidRDefault="00D1723F" w:rsidP="00B70A39">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sidRPr="00E332F4">
        <w:rPr>
          <w:rFonts w:ascii="Calibri" w:eastAsia="Calibri" w:hAnsi="Calibri"/>
        </w:rPr>
        <w:tab/>
      </w:r>
      <w:r w:rsidRPr="00E332F4">
        <w:rPr>
          <w:rFonts w:ascii="Calibri" w:eastAsia="Calibri" w:hAnsi="Calibri"/>
        </w:rPr>
        <w:tab/>
      </w:r>
      <w:proofErr w:type="spellStart"/>
      <w:r w:rsidRPr="00E332F4">
        <w:rPr>
          <w:rFonts w:ascii="Calibri" w:eastAsia="Calibri" w:hAnsi="Calibri"/>
        </w:rPr>
        <w:t>i</w:t>
      </w:r>
      <w:proofErr w:type="spellEnd"/>
      <w:r w:rsidRPr="00E332F4">
        <w:rPr>
          <w:rFonts w:ascii="Calibri" w:eastAsia="Calibri" w:hAnsi="Calibri"/>
        </w:rPr>
        <w:t>.</w:t>
      </w:r>
      <w:r w:rsidRPr="00E332F4">
        <w:rPr>
          <w:rFonts w:ascii="Calibri" w:eastAsia="Calibri" w:hAnsi="Calibri"/>
        </w:rPr>
        <w:tab/>
      </w:r>
      <w:r w:rsidRPr="00E332F4">
        <w:rPr>
          <w:rFonts w:ascii="Calibri" w:eastAsia="Calibri" w:hAnsi="Calibri"/>
        </w:rPr>
        <w:tab/>
        <w:t>Audit rights and requirements;</w:t>
      </w:r>
    </w:p>
    <w:p w14:paraId="4DAE6962" w14:textId="77777777" w:rsidR="00D1723F" w:rsidRPr="00E332F4" w:rsidRDefault="00D1723F" w:rsidP="00B70A39">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sidRPr="00E332F4">
        <w:rPr>
          <w:rFonts w:ascii="Calibri" w:eastAsia="Calibri" w:hAnsi="Calibri"/>
        </w:rPr>
        <w:tab/>
      </w:r>
      <w:r w:rsidRPr="00E332F4">
        <w:rPr>
          <w:rFonts w:ascii="Calibri" w:eastAsia="Calibri" w:hAnsi="Calibri"/>
        </w:rPr>
        <w:tab/>
        <w:t>j.</w:t>
      </w:r>
      <w:r w:rsidRPr="00E332F4">
        <w:rPr>
          <w:rFonts w:ascii="Calibri" w:eastAsia="Calibri" w:hAnsi="Calibri"/>
        </w:rPr>
        <w:tab/>
      </w:r>
      <w:r w:rsidRPr="00E332F4">
        <w:rPr>
          <w:rFonts w:ascii="Calibri" w:eastAsia="Calibri" w:hAnsi="Calibri"/>
        </w:rPr>
        <w:tab/>
        <w:t>Payment conditions and delivery terms;</w:t>
      </w:r>
    </w:p>
    <w:p w14:paraId="370DA0F4" w14:textId="77777777" w:rsidR="00D1723F" w:rsidRPr="00E332F4" w:rsidRDefault="00D1723F" w:rsidP="00B70A39">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sidRPr="00E332F4">
        <w:rPr>
          <w:rFonts w:ascii="Calibri" w:eastAsia="Calibri" w:hAnsi="Calibri"/>
        </w:rPr>
        <w:tab/>
      </w:r>
      <w:r w:rsidRPr="00E332F4">
        <w:rPr>
          <w:rFonts w:ascii="Calibri" w:eastAsia="Calibri" w:hAnsi="Calibri"/>
        </w:rPr>
        <w:tab/>
        <w:t>k.</w:t>
      </w:r>
      <w:r w:rsidRPr="00E332F4">
        <w:rPr>
          <w:rFonts w:ascii="Calibri" w:eastAsia="Calibri" w:hAnsi="Calibri"/>
        </w:rPr>
        <w:tab/>
        <w:t>Process and authority for agreement changes; and</w:t>
      </w:r>
    </w:p>
    <w:p w14:paraId="20E48E01" w14:textId="77777777" w:rsidR="00D1723F" w:rsidRPr="00E332F4" w:rsidRDefault="00D1723F" w:rsidP="00B70A39">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rPr>
      </w:pPr>
      <w:r w:rsidRPr="00E332F4">
        <w:rPr>
          <w:rFonts w:ascii="Calibri" w:eastAsia="Calibri" w:hAnsi="Calibri"/>
        </w:rPr>
        <w:tab/>
      </w:r>
      <w:r w:rsidRPr="00E332F4">
        <w:rPr>
          <w:rFonts w:ascii="Calibri" w:eastAsia="Calibri" w:hAnsi="Calibri"/>
        </w:rPr>
        <w:tab/>
        <w:t>l.</w:t>
      </w:r>
      <w:r w:rsidRPr="00E332F4">
        <w:rPr>
          <w:rFonts w:ascii="Calibri" w:eastAsia="Calibri" w:hAnsi="Calibri"/>
        </w:rPr>
        <w:tab/>
      </w:r>
      <w:r w:rsidRPr="00E332F4">
        <w:rPr>
          <w:rFonts w:ascii="Calibri" w:eastAsia="Calibri" w:hAnsi="Calibri"/>
        </w:rPr>
        <w:tab/>
        <w:t>Provision against assignment;</w:t>
      </w:r>
    </w:p>
    <w:p w14:paraId="7B287C46"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p>
    <w:p w14:paraId="5B34874F"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r w:rsidRPr="00E332F4">
        <w:rPr>
          <w:rFonts w:ascii="Calibri" w:eastAsia="Calibri" w:hAnsi="Calibri"/>
        </w:rPr>
        <w:t>3.</w:t>
      </w:r>
      <w:r w:rsidRPr="00E332F4">
        <w:rPr>
          <w:rFonts w:ascii="Calibri" w:eastAsia="Calibri" w:hAnsi="Calibri"/>
        </w:rPr>
        <w:tab/>
        <w:t>Additional clauses, as deemed appropriate, for state and subrecipient contracts include:</w:t>
      </w:r>
    </w:p>
    <w:p w14:paraId="0937C189"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r w:rsidRPr="00E332F4">
        <w:rPr>
          <w:rFonts w:ascii="Calibri" w:eastAsia="Calibri" w:hAnsi="Calibri"/>
        </w:rPr>
        <w:tab/>
      </w:r>
      <w:r w:rsidRPr="00E332F4">
        <w:rPr>
          <w:rFonts w:ascii="Calibri" w:eastAsia="Calibri" w:hAnsi="Calibri"/>
        </w:rPr>
        <w:tab/>
      </w:r>
      <w:r w:rsidRPr="00E332F4">
        <w:rPr>
          <w:rFonts w:ascii="Calibri" w:eastAsia="Calibri" w:hAnsi="Calibri"/>
        </w:rPr>
        <w:tab/>
      </w:r>
      <w:r>
        <w:rPr>
          <w:rFonts w:ascii="Calibri" w:eastAsia="Calibri" w:hAnsi="Calibri"/>
        </w:rPr>
        <w:tab/>
      </w:r>
      <w:r w:rsidRPr="00E332F4">
        <w:rPr>
          <w:rFonts w:ascii="Calibri" w:eastAsia="Calibri" w:hAnsi="Calibri"/>
        </w:rPr>
        <w:tab/>
      </w:r>
      <w:r>
        <w:rPr>
          <w:rFonts w:ascii="Calibri" w:eastAsia="Calibri" w:hAnsi="Calibri"/>
        </w:rPr>
        <w:tab/>
      </w:r>
      <w:r w:rsidRPr="00E332F4">
        <w:rPr>
          <w:rFonts w:ascii="Calibri" w:eastAsia="Calibri" w:hAnsi="Calibri"/>
        </w:rPr>
        <w:t>a.</w:t>
      </w:r>
      <w:r w:rsidRPr="00E332F4">
        <w:rPr>
          <w:rFonts w:ascii="Calibri" w:eastAsia="Calibri" w:hAnsi="Calibri"/>
        </w:rPr>
        <w:tab/>
        <w:t>Price reduction for defective cost or pricing data;</w:t>
      </w:r>
    </w:p>
    <w:p w14:paraId="3B086476" w14:textId="77777777" w:rsidR="00D1723F" w:rsidRPr="00E332F4" w:rsidRDefault="00D1723F" w:rsidP="00D1723F">
      <w:pPr>
        <w:widowControl/>
        <w:numPr>
          <w:ilvl w:val="0"/>
          <w:numId w:val="211"/>
        </w:numPr>
        <w:tabs>
          <w:tab w:val="left" w:pos="-1080"/>
          <w:tab w:val="left" w:pos="-720"/>
          <w:tab w:val="left" w:pos="0"/>
          <w:tab w:val="left" w:pos="480"/>
          <w:tab w:val="left" w:pos="576"/>
          <w:tab w:val="left" w:pos="720"/>
          <w:tab w:val="left" w:pos="1296"/>
          <w:tab w:val="left" w:pos="1416"/>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jc w:val="both"/>
        <w:rPr>
          <w:rFonts w:ascii="Calibri" w:eastAsia="Calibri" w:hAnsi="Calibri"/>
        </w:rPr>
      </w:pPr>
      <w:r w:rsidRPr="00E332F4">
        <w:rPr>
          <w:rFonts w:ascii="Calibri" w:eastAsia="Calibri" w:hAnsi="Calibri"/>
        </w:rPr>
        <w:t>Prohibition against awards to debarred or suspended parties</w:t>
      </w:r>
    </w:p>
    <w:p w14:paraId="4C02C57A" w14:textId="77777777" w:rsidR="00D1723F" w:rsidRPr="00E332F4" w:rsidRDefault="00D1723F" w:rsidP="00D1723F">
      <w:pPr>
        <w:widowControl/>
        <w:numPr>
          <w:ilvl w:val="0"/>
          <w:numId w:val="211"/>
        </w:numPr>
        <w:tabs>
          <w:tab w:val="left" w:pos="-1080"/>
          <w:tab w:val="left" w:pos="-720"/>
          <w:tab w:val="left" w:pos="0"/>
          <w:tab w:val="left" w:pos="480"/>
          <w:tab w:val="left" w:pos="576"/>
          <w:tab w:val="left" w:pos="720"/>
          <w:tab w:val="left" w:pos="1296"/>
          <w:tab w:val="left" w:pos="1416"/>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r w:rsidRPr="00E332F4">
        <w:rPr>
          <w:rFonts w:ascii="Calibri" w:eastAsia="Calibri" w:hAnsi="Calibri"/>
        </w:rPr>
        <w:t>Requirement of organizations to self-certify that they are neither</w:t>
      </w:r>
    </w:p>
    <w:p w14:paraId="215EC585"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jc w:val="both"/>
        <w:rPr>
          <w:rFonts w:ascii="Calibri" w:eastAsia="Calibri" w:hAnsi="Calibri"/>
        </w:rPr>
      </w:pPr>
      <w:r w:rsidRPr="00E332F4">
        <w:rPr>
          <w:rFonts w:ascii="Calibri" w:eastAsia="Calibri" w:hAnsi="Calibri"/>
        </w:rPr>
        <w:tab/>
        <w:t>debarred nor suspended.</w:t>
      </w:r>
      <w:r w:rsidRPr="00E332F4">
        <w:rPr>
          <w:rFonts w:ascii="Calibri" w:eastAsia="Calibri" w:hAnsi="Calibri"/>
        </w:rPr>
        <w:tab/>
      </w:r>
    </w:p>
    <w:p w14:paraId="4BCC3DE2"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p>
    <w:p w14:paraId="756ED446" w14:textId="77777777" w:rsidR="00D1723F" w:rsidRPr="009B6E18" w:rsidRDefault="00D1723F" w:rsidP="009B6E18">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80" w:hanging="480"/>
        <w:rPr>
          <w:rFonts w:ascii="Calibri" w:eastAsia="Calibri" w:hAnsi="Calibri"/>
        </w:rPr>
      </w:pPr>
      <w:r w:rsidRPr="00E332F4">
        <w:rPr>
          <w:rFonts w:ascii="Calibri" w:eastAsia="Calibri" w:hAnsi="Calibri"/>
        </w:rPr>
        <w:t>4.</w:t>
      </w:r>
      <w:r w:rsidRPr="00E332F4">
        <w:rPr>
          <w:rFonts w:ascii="Calibri" w:eastAsia="Calibri" w:hAnsi="Calibri"/>
        </w:rPr>
        <w:tab/>
        <w:t>Violations of law will be referred to the U.S. Department of Labor, Office of Inspector General, and other appropriate local and state authorities having proper jurisdiction.</w:t>
      </w:r>
    </w:p>
    <w:p w14:paraId="37D28514" w14:textId="77777777" w:rsidR="00D1723F"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b/>
          <w:bCs/>
          <w:u w:val="single"/>
        </w:rPr>
      </w:pPr>
    </w:p>
    <w:p w14:paraId="22482FA7"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r w:rsidRPr="00E332F4">
        <w:rPr>
          <w:rFonts w:ascii="Calibri" w:eastAsia="Calibri" w:hAnsi="Calibri"/>
          <w:b/>
          <w:bCs/>
          <w:u w:val="single"/>
        </w:rPr>
        <w:t>Significant History of Procurement</w:t>
      </w:r>
      <w:r w:rsidRPr="00E332F4">
        <w:rPr>
          <w:rFonts w:ascii="Calibri" w:eastAsia="Calibri" w:hAnsi="Calibri"/>
        </w:rPr>
        <w:tab/>
      </w:r>
      <w:r w:rsidRPr="00E332F4">
        <w:rPr>
          <w:rFonts w:ascii="Calibri" w:eastAsia="Calibri" w:hAnsi="Calibri"/>
        </w:rPr>
        <w:tab/>
      </w:r>
    </w:p>
    <w:p w14:paraId="4658D5E9"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p>
    <w:p w14:paraId="591326FB" w14:textId="77777777" w:rsidR="00D1723F" w:rsidRPr="00E332F4" w:rsidRDefault="00D1723F" w:rsidP="00343585">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r w:rsidRPr="00E332F4">
        <w:rPr>
          <w:rFonts w:ascii="Calibri" w:eastAsia="Calibri" w:hAnsi="Calibri"/>
        </w:rPr>
        <w:t xml:space="preserve">The </w:t>
      </w:r>
      <w:r>
        <w:rPr>
          <w:rFonts w:ascii="Calibri" w:eastAsia="Calibri" w:hAnsi="Calibri"/>
        </w:rPr>
        <w:t>WDB-83</w:t>
      </w:r>
      <w:r w:rsidRPr="00E332F4">
        <w:rPr>
          <w:rFonts w:ascii="Calibri" w:eastAsia="Calibri" w:hAnsi="Calibri"/>
        </w:rPr>
        <w:t xml:space="preserve"> shall maintain records sufficient to detail the significant history of procurement.  These records shall include, but are not necessarily limited to, the following:  rationale for the method of procurement, the selection of agreement type, awardees selection or rejection, and the basis for the agreement price.</w:t>
      </w:r>
    </w:p>
    <w:p w14:paraId="4ECB5522"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16" w:hanging="696"/>
        <w:jc w:val="both"/>
        <w:rPr>
          <w:rFonts w:ascii="Calibri" w:eastAsia="Calibri" w:hAnsi="Calibri"/>
        </w:rPr>
      </w:pPr>
    </w:p>
    <w:p w14:paraId="698DCD0B"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r w:rsidRPr="00E332F4">
        <w:rPr>
          <w:rFonts w:ascii="Calibri" w:eastAsia="Calibri" w:hAnsi="Calibri"/>
          <w:b/>
          <w:bCs/>
          <w:u w:val="single"/>
        </w:rPr>
        <w:t>Selection of Service Providers</w:t>
      </w:r>
    </w:p>
    <w:p w14:paraId="00001B15"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p>
    <w:p w14:paraId="1F1BA050"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80" w:hanging="480"/>
        <w:jc w:val="both"/>
        <w:rPr>
          <w:rFonts w:ascii="Calibri" w:eastAsia="Calibri" w:hAnsi="Calibri"/>
        </w:rPr>
      </w:pPr>
      <w:r w:rsidRPr="00E332F4">
        <w:rPr>
          <w:rFonts w:ascii="Calibri" w:eastAsia="Calibri" w:hAnsi="Calibri"/>
        </w:rPr>
        <w:t>1.</w:t>
      </w:r>
      <w:r w:rsidRPr="00E332F4">
        <w:rPr>
          <w:rFonts w:ascii="Calibri" w:eastAsia="Calibri" w:hAnsi="Calibri"/>
        </w:rPr>
        <w:tab/>
        <w:t>Service providers selected under Title I of the Act shall be selected in accordance with the provisions of Sections 122 and 123 of the Act.</w:t>
      </w:r>
    </w:p>
    <w:p w14:paraId="01E1F2F0"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p>
    <w:p w14:paraId="5431823B"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80" w:hanging="480"/>
        <w:jc w:val="both"/>
        <w:rPr>
          <w:rFonts w:ascii="Calibri" w:eastAsia="Calibri" w:hAnsi="Calibri"/>
        </w:rPr>
      </w:pPr>
      <w:r w:rsidRPr="00E332F4">
        <w:rPr>
          <w:rFonts w:ascii="Calibri" w:eastAsia="Calibri" w:hAnsi="Calibri"/>
        </w:rPr>
        <w:t>2.</w:t>
      </w:r>
      <w:r w:rsidRPr="00E332F4">
        <w:rPr>
          <w:rFonts w:ascii="Calibri" w:eastAsia="Calibri" w:hAnsi="Calibri"/>
        </w:rPr>
        <w:tab/>
        <w:t xml:space="preserve">Determinations of demonstrated performance shall be made in writing and completed prior to the award of all agreements under Title I. </w:t>
      </w:r>
    </w:p>
    <w:p w14:paraId="0A5DEF40"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p>
    <w:p w14:paraId="50B01E40"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80" w:hanging="480"/>
        <w:jc w:val="both"/>
        <w:rPr>
          <w:rFonts w:ascii="Calibri" w:eastAsia="Calibri" w:hAnsi="Calibri"/>
        </w:rPr>
      </w:pPr>
      <w:r w:rsidRPr="00E332F4">
        <w:rPr>
          <w:rFonts w:ascii="Calibri" w:eastAsia="Calibri" w:hAnsi="Calibri"/>
        </w:rPr>
        <w:t>3.</w:t>
      </w:r>
      <w:r w:rsidRPr="00E332F4">
        <w:rPr>
          <w:rFonts w:ascii="Calibri" w:eastAsia="Calibri" w:hAnsi="Calibri"/>
        </w:rPr>
        <w:tab/>
        <w:t xml:space="preserve">The </w:t>
      </w:r>
      <w:r>
        <w:rPr>
          <w:rFonts w:ascii="Calibri" w:eastAsia="Calibri" w:hAnsi="Calibri"/>
        </w:rPr>
        <w:t>WDB-83</w:t>
      </w:r>
      <w:r w:rsidRPr="00E332F4">
        <w:rPr>
          <w:rFonts w:ascii="Calibri" w:eastAsia="Calibri" w:hAnsi="Calibri"/>
        </w:rPr>
        <w:t xml:space="preserve"> shall select service providers on a competitive basis, in accordance with the standards established in 20 CFR 663(E), Procurement.  When the state, service delivery area, substate grantee, or administrative entity determines that services will be provided by its own staff, a determination shall be made of the demonstrated performance of the entity to provide the services.  This determination shall be in writing and take into consideration the matters listed in paragraph 4 of this section</w:t>
      </w:r>
      <w:r>
        <w:rPr>
          <w:rFonts w:ascii="Calibri" w:eastAsia="Calibri" w:hAnsi="Calibri"/>
        </w:rPr>
        <w:t>.</w:t>
      </w:r>
    </w:p>
    <w:p w14:paraId="0F855957"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p>
    <w:p w14:paraId="09C11B27"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80" w:hanging="480"/>
        <w:jc w:val="both"/>
        <w:rPr>
          <w:rFonts w:ascii="Calibri" w:eastAsia="Calibri" w:hAnsi="Calibri"/>
        </w:rPr>
      </w:pPr>
      <w:r w:rsidRPr="00E332F4">
        <w:rPr>
          <w:rFonts w:ascii="Calibri" w:eastAsia="Calibri" w:hAnsi="Calibri"/>
        </w:rPr>
        <w:t>4.</w:t>
      </w:r>
      <w:r w:rsidRPr="00E332F4">
        <w:rPr>
          <w:rFonts w:ascii="Calibri" w:eastAsia="Calibri" w:hAnsi="Calibri"/>
        </w:rPr>
        <w:tab/>
        <w:t xml:space="preserve">Awards are to be made to organizations possessing the demonstrated ability to perform successfully </w:t>
      </w:r>
      <w:r w:rsidRPr="00E332F4">
        <w:rPr>
          <w:rFonts w:ascii="Calibri" w:eastAsia="Calibri" w:hAnsi="Calibri"/>
        </w:rPr>
        <w:lastRenderedPageBreak/>
        <w:t>under the terms and conditions of a proposed subgrant or contract.  Where comparable proposals have been received from an offeror which has demonstrated performance and a high-risk recipient/subrecipient, and a determination has been made that both proposals are fundable, the award should be made to the offeror which has demonstrated performance, unless other factors dictate a contrary result.  Determinations of demonstrated performance shall be in writing, and take into consideration such matters as whether the organization has:</w:t>
      </w:r>
    </w:p>
    <w:p w14:paraId="503B51A7"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p>
    <w:p w14:paraId="0EB84D23" w14:textId="77777777" w:rsidR="00D1723F" w:rsidRPr="00E332F4" w:rsidRDefault="00D1723F" w:rsidP="00D1723F">
      <w:pPr>
        <w:widowControl/>
        <w:numPr>
          <w:ilvl w:val="0"/>
          <w:numId w:val="212"/>
        </w:num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jc w:val="both"/>
        <w:rPr>
          <w:rFonts w:ascii="Calibri" w:eastAsia="Calibri" w:hAnsi="Calibri"/>
        </w:rPr>
      </w:pPr>
      <w:r w:rsidRPr="00E332F4">
        <w:rPr>
          <w:rFonts w:ascii="Calibri" w:eastAsia="Calibri" w:hAnsi="Calibri"/>
        </w:rPr>
        <w:tab/>
        <w:t>Adequate financial resources or the ability to obtain them;</w:t>
      </w:r>
    </w:p>
    <w:p w14:paraId="4F73E68B"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p>
    <w:p w14:paraId="2C60507E" w14:textId="77777777" w:rsidR="00D1723F" w:rsidRPr="00E332F4" w:rsidRDefault="00D1723F" w:rsidP="00D1723F">
      <w:pPr>
        <w:widowControl/>
        <w:numPr>
          <w:ilvl w:val="0"/>
          <w:numId w:val="212"/>
        </w:num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jc w:val="both"/>
        <w:rPr>
          <w:rFonts w:ascii="Calibri" w:eastAsia="Calibri" w:hAnsi="Calibri"/>
        </w:rPr>
      </w:pPr>
      <w:r w:rsidRPr="00E332F4">
        <w:rPr>
          <w:rFonts w:ascii="Calibri" w:eastAsia="Calibri" w:hAnsi="Calibri"/>
        </w:rPr>
        <w:t xml:space="preserve">  The ability to meet the program design specifications at a reasonable cost, as well as the ability to meet performance goals;</w:t>
      </w:r>
    </w:p>
    <w:p w14:paraId="05FCBE21"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p>
    <w:p w14:paraId="4C16AEFC" w14:textId="77777777" w:rsidR="00D1723F" w:rsidRPr="00E332F4" w:rsidRDefault="00D1723F" w:rsidP="00D1723F">
      <w:pPr>
        <w:widowControl/>
        <w:numPr>
          <w:ilvl w:val="0"/>
          <w:numId w:val="212"/>
        </w:num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jc w:val="both"/>
        <w:rPr>
          <w:rFonts w:ascii="Calibri" w:eastAsia="Calibri" w:hAnsi="Calibri"/>
        </w:rPr>
      </w:pPr>
      <w:r w:rsidRPr="00E332F4">
        <w:rPr>
          <w:rFonts w:ascii="Calibri" w:eastAsia="Calibri" w:hAnsi="Calibri"/>
        </w:rPr>
        <w:t xml:space="preserve">  A satisfactory record of past performance (in job training, basic skills training, or related activities), including demonstrated quality of training; reasonable drop-out rates from past programs; the ability to provide or arrange for appropriate supportive services as specified in the Individual Service Strategy, including child care; retention in employment; and earning rates of participants; retention in training; training completion; job placement; and rates of licensure;</w:t>
      </w:r>
    </w:p>
    <w:p w14:paraId="1D43DFD4"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p>
    <w:p w14:paraId="4FEE792B" w14:textId="77777777" w:rsidR="00D1723F" w:rsidRPr="00E332F4" w:rsidRDefault="00D1723F" w:rsidP="00D1723F">
      <w:pPr>
        <w:widowControl/>
        <w:numPr>
          <w:ilvl w:val="0"/>
          <w:numId w:val="212"/>
        </w:num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rFonts w:ascii="Calibri" w:eastAsia="Calibri" w:hAnsi="Calibri"/>
        </w:rPr>
      </w:pPr>
      <w:r w:rsidRPr="00E332F4">
        <w:rPr>
          <w:rFonts w:ascii="Calibri" w:eastAsia="Calibri" w:hAnsi="Calibri"/>
        </w:rPr>
        <w:tab/>
        <w:t>The ability to provide services that can lead to the achievement of competency standards for participants with identified deficiencies;</w:t>
      </w:r>
    </w:p>
    <w:p w14:paraId="0AAB4675"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p>
    <w:p w14:paraId="67BAB631" w14:textId="77777777" w:rsidR="00D1723F" w:rsidRPr="00E332F4" w:rsidRDefault="00D1723F" w:rsidP="00D1723F">
      <w:pPr>
        <w:widowControl/>
        <w:numPr>
          <w:ilvl w:val="0"/>
          <w:numId w:val="212"/>
        </w:numPr>
        <w:tabs>
          <w:tab w:val="left" w:pos="-1440"/>
          <w:tab w:val="left" w:pos="-720"/>
          <w:tab w:val="left" w:pos="0"/>
          <w:tab w:val="left" w:pos="480"/>
          <w:tab w:val="left" w:pos="576"/>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jc w:val="both"/>
        <w:rPr>
          <w:rFonts w:ascii="Calibri" w:eastAsia="Calibri" w:hAnsi="Calibri"/>
        </w:rPr>
      </w:pPr>
      <w:r w:rsidRPr="00E332F4">
        <w:rPr>
          <w:rFonts w:ascii="Calibri" w:eastAsia="Calibri" w:hAnsi="Calibri"/>
        </w:rPr>
        <w:t xml:space="preserve">  A satisfactory record of integrity, business ethics, and fiscal accountability;</w:t>
      </w:r>
    </w:p>
    <w:p w14:paraId="00EC5EC8" w14:textId="77777777" w:rsidR="00D1723F" w:rsidRPr="00E332F4" w:rsidRDefault="00D1723F" w:rsidP="00E332F4">
      <w:pPr>
        <w:tabs>
          <w:tab w:val="left" w:pos="-1440"/>
          <w:tab w:val="left" w:pos="-720"/>
          <w:tab w:val="left" w:pos="0"/>
          <w:tab w:val="left" w:pos="480"/>
          <w:tab w:val="left" w:pos="576"/>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p>
    <w:p w14:paraId="06FCBE21" w14:textId="77777777" w:rsidR="00D1723F" w:rsidRPr="00E332F4" w:rsidRDefault="00D1723F" w:rsidP="00D1723F">
      <w:pPr>
        <w:widowControl/>
        <w:numPr>
          <w:ilvl w:val="0"/>
          <w:numId w:val="212"/>
        </w:numPr>
        <w:tabs>
          <w:tab w:val="left" w:pos="-1440"/>
          <w:tab w:val="left" w:pos="-720"/>
          <w:tab w:val="left" w:pos="0"/>
          <w:tab w:val="left" w:pos="480"/>
          <w:tab w:val="left" w:pos="576"/>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jc w:val="both"/>
        <w:rPr>
          <w:rFonts w:ascii="Calibri" w:eastAsia="Calibri" w:hAnsi="Calibri"/>
        </w:rPr>
      </w:pPr>
      <w:r w:rsidRPr="00E332F4">
        <w:rPr>
          <w:rFonts w:ascii="Calibri" w:eastAsia="Calibri" w:hAnsi="Calibri"/>
        </w:rPr>
        <w:t xml:space="preserve">  The necessary organization, experience, accounting and operational controls; and</w:t>
      </w:r>
    </w:p>
    <w:p w14:paraId="2916B68E" w14:textId="77777777" w:rsidR="00D1723F" w:rsidRPr="00E332F4" w:rsidRDefault="00D1723F" w:rsidP="00E332F4">
      <w:pPr>
        <w:tabs>
          <w:tab w:val="left" w:pos="-1440"/>
          <w:tab w:val="left" w:pos="-720"/>
          <w:tab w:val="left" w:pos="0"/>
          <w:tab w:val="left" w:pos="480"/>
          <w:tab w:val="left" w:pos="576"/>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p>
    <w:p w14:paraId="67663E43" w14:textId="77777777" w:rsidR="00D1723F" w:rsidRPr="00E332F4" w:rsidRDefault="00D1723F" w:rsidP="00D1723F">
      <w:pPr>
        <w:widowControl/>
        <w:numPr>
          <w:ilvl w:val="0"/>
          <w:numId w:val="212"/>
        </w:numPr>
        <w:tabs>
          <w:tab w:val="left" w:pos="-1440"/>
          <w:tab w:val="left" w:pos="-720"/>
          <w:tab w:val="left" w:pos="0"/>
          <w:tab w:val="left" w:pos="480"/>
          <w:tab w:val="left" w:pos="576"/>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jc w:val="both"/>
        <w:rPr>
          <w:rFonts w:ascii="Calibri" w:eastAsia="Calibri" w:hAnsi="Calibri"/>
        </w:rPr>
      </w:pPr>
      <w:r w:rsidRPr="00E332F4">
        <w:rPr>
          <w:rFonts w:ascii="Calibri" w:eastAsia="Calibri" w:hAnsi="Calibri"/>
        </w:rPr>
        <w:t xml:space="preserve">  The technical skills to perform the work.</w:t>
      </w:r>
    </w:p>
    <w:p w14:paraId="586F7C46" w14:textId="77777777" w:rsidR="00D1723F" w:rsidRPr="00E332F4" w:rsidRDefault="00D1723F" w:rsidP="00E332F4">
      <w:pPr>
        <w:tabs>
          <w:tab w:val="left" w:pos="-1440"/>
          <w:tab w:val="left" w:pos="-720"/>
          <w:tab w:val="left" w:pos="0"/>
          <w:tab w:val="left" w:pos="480"/>
          <w:tab w:val="left" w:pos="576"/>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p>
    <w:p w14:paraId="47FF6930"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80" w:hanging="480"/>
        <w:jc w:val="both"/>
        <w:rPr>
          <w:rFonts w:ascii="Calibri" w:eastAsia="Calibri" w:hAnsi="Calibri"/>
        </w:rPr>
      </w:pPr>
      <w:r w:rsidRPr="00E332F4">
        <w:rPr>
          <w:rFonts w:ascii="Calibri" w:eastAsia="Calibri" w:hAnsi="Calibri"/>
        </w:rPr>
        <w:t xml:space="preserve"> 5.</w:t>
      </w:r>
      <w:r w:rsidRPr="00E332F4">
        <w:rPr>
          <w:rFonts w:ascii="Calibri" w:eastAsia="Calibri" w:hAnsi="Calibri"/>
        </w:rPr>
        <w:tab/>
        <w:t>In selecting service providers to deliver services, proper consideration shall be given to community-based organizations (Section 121 of the Act).  These community-based organizations, including women's organizations with knowledge about or experience in nontraditional training for women, shall be organizations which are recognized in the community in which they are to provide services.  Where proposals are evenly rated, and one of these proposals has been submitted by a CBO, the tie breaker may go to the CBO.</w:t>
      </w:r>
    </w:p>
    <w:p w14:paraId="2C733586"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p>
    <w:p w14:paraId="5AD91C69"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80" w:hanging="480"/>
        <w:jc w:val="both"/>
        <w:rPr>
          <w:rFonts w:ascii="Calibri" w:eastAsia="Calibri" w:hAnsi="Calibri"/>
        </w:rPr>
      </w:pPr>
      <w:r w:rsidRPr="00E332F4">
        <w:rPr>
          <w:rFonts w:ascii="Calibri" w:eastAsia="Calibri" w:hAnsi="Calibri"/>
        </w:rPr>
        <w:t>6.</w:t>
      </w:r>
      <w:r w:rsidRPr="00E332F4">
        <w:rPr>
          <w:rFonts w:ascii="Calibri" w:eastAsia="Calibri" w:hAnsi="Calibri"/>
        </w:rPr>
        <w:tab/>
        <w:t>Appropriate education agencies shall be provided the opportunity to provide educational services, unless the administrative entity demonstrates that alternative agency(</w:t>
      </w:r>
      <w:proofErr w:type="spellStart"/>
      <w:r w:rsidRPr="00E332F4">
        <w:rPr>
          <w:rFonts w:ascii="Calibri" w:eastAsia="Calibri" w:hAnsi="Calibri"/>
        </w:rPr>
        <w:t>ies</w:t>
      </w:r>
      <w:proofErr w:type="spellEnd"/>
      <w:r w:rsidRPr="00E332F4">
        <w:rPr>
          <w:rFonts w:ascii="Calibri" w:eastAsia="Calibri" w:hAnsi="Calibri"/>
        </w:rPr>
        <w:t>) or organization(s) would be more effective or would have greater potential to enhance the participant's continued educational and career growth.  Where proposals are evenly rated, and one of these proposals has been submitted by an educational institution, the tie breaker shall go the educational institution.</w:t>
      </w:r>
    </w:p>
    <w:p w14:paraId="5623D3F7"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80"/>
        <w:jc w:val="both"/>
        <w:rPr>
          <w:rFonts w:ascii="Calibri" w:eastAsia="Calibri" w:hAnsi="Calibri"/>
        </w:rPr>
      </w:pPr>
    </w:p>
    <w:p w14:paraId="3787932E"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u w:val="single"/>
        </w:rPr>
      </w:pPr>
      <w:r w:rsidRPr="00E332F4">
        <w:rPr>
          <w:rFonts w:ascii="Calibri" w:eastAsia="Calibri" w:hAnsi="Calibri"/>
          <w:b/>
          <w:bCs/>
          <w:u w:val="single"/>
        </w:rPr>
        <w:t>Prohibition of Subawards to Debarred and Suspended Parties</w:t>
      </w:r>
    </w:p>
    <w:p w14:paraId="67262D7E"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p>
    <w:p w14:paraId="3EAC1630"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r w:rsidRPr="00E332F4">
        <w:rPr>
          <w:rFonts w:ascii="Calibri" w:eastAsia="Calibri" w:hAnsi="Calibri"/>
        </w:rPr>
        <w:t xml:space="preserve">Neither the </w:t>
      </w:r>
      <w:r>
        <w:rPr>
          <w:rFonts w:ascii="Calibri" w:eastAsia="Calibri" w:hAnsi="Calibri"/>
        </w:rPr>
        <w:t>WDB-83</w:t>
      </w:r>
      <w:r w:rsidRPr="00E332F4">
        <w:rPr>
          <w:rFonts w:ascii="Calibri" w:eastAsia="Calibri" w:hAnsi="Calibri"/>
        </w:rPr>
        <w:t xml:space="preserve"> nor its subrecipients shall make any awards or permit any awards at any tier to any party which is debarred or suspended or is otherwise excluded from or ineligible for participation in Federal assistance programs in accordance with the U.S. Department of Labor regulations at 29 CFR part 98.</w:t>
      </w:r>
    </w:p>
    <w:p w14:paraId="6ADBF9FD"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p>
    <w:p w14:paraId="141254DA" w14:textId="77777777" w:rsidR="00D1723F"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b/>
          <w:bCs/>
          <w:u w:val="single"/>
        </w:rPr>
      </w:pPr>
    </w:p>
    <w:p w14:paraId="1E4DDF14" w14:textId="77777777" w:rsidR="00D1723F"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b/>
          <w:bCs/>
          <w:u w:val="single"/>
        </w:rPr>
      </w:pPr>
    </w:p>
    <w:p w14:paraId="2C73B85E"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r w:rsidRPr="00E332F4">
        <w:rPr>
          <w:rFonts w:ascii="Calibri" w:eastAsia="Calibri" w:hAnsi="Calibri"/>
          <w:b/>
          <w:bCs/>
          <w:u w:val="single"/>
        </w:rPr>
        <w:t>Maintenance of Effort</w:t>
      </w:r>
    </w:p>
    <w:p w14:paraId="6E74A72B"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p>
    <w:p w14:paraId="0C3DFF3B"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r w:rsidRPr="00E332F4">
        <w:rPr>
          <w:rFonts w:ascii="Calibri" w:eastAsia="Calibri" w:hAnsi="Calibri"/>
        </w:rPr>
        <w:t xml:space="preserve">To ensure maintenance of effort under all programs the </w:t>
      </w:r>
      <w:r>
        <w:rPr>
          <w:rFonts w:ascii="Calibri" w:eastAsia="Calibri" w:hAnsi="Calibri"/>
        </w:rPr>
        <w:t>WDB-83</w:t>
      </w:r>
      <w:r w:rsidRPr="00E332F4">
        <w:rPr>
          <w:rFonts w:ascii="Calibri" w:eastAsia="Calibri" w:hAnsi="Calibri"/>
        </w:rPr>
        <w:t xml:space="preserve"> ensures that such programs:</w:t>
      </w:r>
    </w:p>
    <w:p w14:paraId="41752F68"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p>
    <w:p w14:paraId="47A892BB"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r w:rsidRPr="00E332F4">
        <w:rPr>
          <w:rFonts w:ascii="Calibri" w:eastAsia="Calibri" w:hAnsi="Calibri"/>
        </w:rPr>
        <w:tab/>
        <w:t>1.</w:t>
      </w:r>
      <w:r w:rsidRPr="00E332F4">
        <w:rPr>
          <w:rFonts w:ascii="Calibri" w:eastAsia="Calibri" w:hAnsi="Calibri"/>
        </w:rPr>
        <w:tab/>
        <w:t>Result in an increase in employment and training opportunities.</w:t>
      </w:r>
    </w:p>
    <w:p w14:paraId="2911E3A1"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p>
    <w:p w14:paraId="2E566D35"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r w:rsidRPr="00E332F4">
        <w:rPr>
          <w:rFonts w:ascii="Calibri" w:eastAsia="Calibri" w:hAnsi="Calibri"/>
        </w:rPr>
        <w:tab/>
        <w:t>2.</w:t>
      </w:r>
      <w:r w:rsidRPr="00E332F4">
        <w:rPr>
          <w:rFonts w:ascii="Calibri" w:eastAsia="Calibri" w:hAnsi="Calibri"/>
        </w:rPr>
        <w:tab/>
        <w:t>Do not result in the displacement of currently employed workers.</w:t>
      </w:r>
    </w:p>
    <w:p w14:paraId="44A85C4D"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p>
    <w:p w14:paraId="09E9CBD8"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Calibri" w:eastAsia="Calibri" w:hAnsi="Calibri"/>
        </w:rPr>
      </w:pPr>
      <w:r w:rsidRPr="00E332F4">
        <w:rPr>
          <w:rFonts w:ascii="Calibri" w:eastAsia="Calibri" w:hAnsi="Calibri"/>
        </w:rPr>
        <w:tab/>
        <w:t>3.</w:t>
      </w:r>
      <w:r w:rsidRPr="00E332F4">
        <w:rPr>
          <w:rFonts w:ascii="Calibri" w:eastAsia="Calibri" w:hAnsi="Calibri"/>
        </w:rPr>
        <w:tab/>
        <w:t>Do not impair existing contracts for services or result in the substitution of Federal funds for other funds in connection with work that would otherwise be performed, including services normally provided by temporary or seasonal workers or through contracting such services out.</w:t>
      </w:r>
    </w:p>
    <w:p w14:paraId="693DD716"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p>
    <w:p w14:paraId="04715AFC" w14:textId="77777777" w:rsidR="00D1723F" w:rsidRPr="00E332F4" w:rsidRDefault="00D1723F" w:rsidP="00816A38">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Calibri" w:eastAsia="Calibri" w:hAnsi="Calibri"/>
        </w:rPr>
      </w:pPr>
      <w:r w:rsidRPr="00E332F4">
        <w:rPr>
          <w:rFonts w:ascii="Calibri" w:eastAsia="Calibri" w:hAnsi="Calibri"/>
        </w:rPr>
        <w:tab/>
        <w:t>4.</w:t>
      </w:r>
      <w:r w:rsidRPr="00E332F4">
        <w:rPr>
          <w:rFonts w:ascii="Calibri" w:eastAsia="Calibri" w:hAnsi="Calibri"/>
        </w:rPr>
        <w:tab/>
        <w:t>Result in the creation of jobs that are in addition to those that would be funded in the absence of assistance under the Act.</w:t>
      </w:r>
      <w:r>
        <w:rPr>
          <w:rFonts w:ascii="Calibri" w:eastAsia="Calibri" w:hAnsi="Calibri"/>
        </w:rPr>
        <w:t xml:space="preserve"> </w:t>
      </w:r>
      <w:r w:rsidRPr="00E332F4">
        <w:rPr>
          <w:rFonts w:ascii="Calibri" w:eastAsia="Calibri" w:hAnsi="Calibri"/>
        </w:rPr>
        <w:t>Funds under this Act shall supplement, and not supplant, the level of funds that would otherwise be made available from non-Federal sources for the planning and administration of programs.</w:t>
      </w:r>
    </w:p>
    <w:p w14:paraId="0BBC2FEB"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p>
    <w:p w14:paraId="4D8710F4"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r w:rsidRPr="00E332F4">
        <w:rPr>
          <w:rFonts w:ascii="Calibri" w:eastAsia="Calibri" w:hAnsi="Calibri"/>
          <w:b/>
          <w:bCs/>
          <w:u w:val="single"/>
        </w:rPr>
        <w:t>Pell Grant Policy</w:t>
      </w:r>
    </w:p>
    <w:p w14:paraId="51A23E86"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p>
    <w:p w14:paraId="58458B5F"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r w:rsidRPr="00E332F4">
        <w:rPr>
          <w:rFonts w:ascii="Calibri" w:eastAsia="Calibri" w:hAnsi="Calibri"/>
        </w:rPr>
        <w:t>Federal Regulations require that there be no duplication of services/funding on behalf of participants by WIOA funds, Pell Grants, Carl Perkins, Veterans Educational Benefits or any other sources of Federal funding.</w:t>
      </w:r>
    </w:p>
    <w:p w14:paraId="7F009C8A"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p>
    <w:p w14:paraId="558262F3"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r w:rsidRPr="00E332F4">
        <w:rPr>
          <w:rFonts w:ascii="Calibri" w:eastAsia="Calibri" w:hAnsi="Calibri"/>
        </w:rPr>
        <w:t>Application for a Pell Grant shall be a pre-requisite for all WIOA applicants/participants wishing to qualify for WIOA Pell-Eligible training.</w:t>
      </w:r>
    </w:p>
    <w:p w14:paraId="061AF832"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p>
    <w:p w14:paraId="53B04990"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r w:rsidRPr="00E332F4">
        <w:rPr>
          <w:rFonts w:ascii="Calibri" w:eastAsia="Calibri" w:hAnsi="Calibri"/>
        </w:rPr>
        <w:t>If an individual is receiving any form of financial assistance from Pell Grants, etc., the institution shall report the assistance to WIOA; and, a copy of the Student Award Report shall be provided.  After the amount of assistance has been determined, a</w:t>
      </w:r>
      <w:r>
        <w:rPr>
          <w:rFonts w:ascii="Calibri" w:eastAsia="Calibri" w:hAnsi="Calibri"/>
        </w:rPr>
        <w:t>n Individual Training Account</w:t>
      </w:r>
      <w:r w:rsidRPr="00E332F4">
        <w:rPr>
          <w:rFonts w:ascii="Calibri" w:eastAsia="Calibri" w:hAnsi="Calibri"/>
        </w:rPr>
        <w:t xml:space="preserve"> shall be prepared.  The</w:t>
      </w:r>
      <w:r>
        <w:rPr>
          <w:rFonts w:ascii="Calibri" w:eastAsia="Calibri" w:hAnsi="Calibri"/>
        </w:rPr>
        <w:t xml:space="preserve"> Individual Training Account </w:t>
      </w:r>
      <w:r w:rsidRPr="00E332F4">
        <w:rPr>
          <w:rFonts w:ascii="Calibri" w:eastAsia="Calibri" w:hAnsi="Calibri"/>
        </w:rPr>
        <w:t>shall outline the participant's estimated training costs.</w:t>
      </w:r>
    </w:p>
    <w:p w14:paraId="2D030A61"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p>
    <w:p w14:paraId="68B208BF"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r w:rsidRPr="00E332F4">
        <w:rPr>
          <w:rFonts w:ascii="Calibri" w:eastAsia="Calibri" w:hAnsi="Calibri"/>
        </w:rPr>
        <w:t>The Institution shall keep WIOA informed on a continuing basis regarding any WIOA participants who, at any time during training, are determined to be eligible for Pell Grants, etc.  The Institution shall provide WIOA with a copy of the Student Aid Report as soon as it is received from the U.S. Department of Education.</w:t>
      </w:r>
    </w:p>
    <w:p w14:paraId="11067B9B"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p>
    <w:p w14:paraId="40C09238"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r w:rsidRPr="00E332F4">
        <w:rPr>
          <w:rFonts w:ascii="Calibri" w:eastAsia="Calibri" w:hAnsi="Calibri"/>
        </w:rPr>
        <w:t>When the actual amounts of the Pell Grant and/or other Federal Grant Funds are known, adjustments to the</w:t>
      </w:r>
      <w:r>
        <w:rPr>
          <w:rFonts w:ascii="Calibri" w:eastAsia="Calibri" w:hAnsi="Calibri"/>
        </w:rPr>
        <w:t xml:space="preserve"> Individual Training Account</w:t>
      </w:r>
      <w:r w:rsidRPr="00E332F4">
        <w:rPr>
          <w:rFonts w:ascii="Calibri" w:eastAsia="Calibri" w:hAnsi="Calibri"/>
        </w:rPr>
        <w:t xml:space="preserve"> will be made.  In no case shall a participant be funded for more than 100% of actual training costs.</w:t>
      </w:r>
    </w:p>
    <w:p w14:paraId="36B64EED"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rPr>
      </w:pPr>
    </w:p>
    <w:p w14:paraId="0AFEB91C"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b/>
          <w:bCs/>
        </w:rPr>
      </w:pPr>
      <w:r w:rsidRPr="00E332F4">
        <w:rPr>
          <w:rFonts w:ascii="Calibri" w:eastAsia="Calibri" w:hAnsi="Calibri"/>
          <w:b/>
          <w:bCs/>
          <w:u w:val="single"/>
        </w:rPr>
        <w:t>Modification/Amendments to Procurement Policies</w:t>
      </w:r>
    </w:p>
    <w:p w14:paraId="691026EF"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b/>
          <w:bCs/>
        </w:rPr>
      </w:pPr>
    </w:p>
    <w:p w14:paraId="2BB28EC5" w14:textId="77777777" w:rsidR="00D1723F" w:rsidRPr="00E332F4" w:rsidRDefault="00D1723F" w:rsidP="00E332F4">
      <w:pPr>
        <w:tabs>
          <w:tab w:val="left" w:pos="-1080"/>
          <w:tab w:val="left" w:pos="-720"/>
          <w:tab w:val="left" w:pos="0"/>
          <w:tab w:val="left" w:pos="480"/>
          <w:tab w:val="left" w:pos="576"/>
          <w:tab w:val="left" w:pos="720"/>
          <w:tab w:val="left" w:pos="1296"/>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b/>
          <w:bCs/>
        </w:rPr>
      </w:pPr>
      <w:r w:rsidRPr="00E332F4">
        <w:rPr>
          <w:rFonts w:ascii="Calibri" w:eastAsia="Calibri" w:hAnsi="Calibri"/>
        </w:rPr>
        <w:t xml:space="preserve">The procurement policies contained herein may be unilaterally modified by the WDB Executive Director in order to comply with any Federal, State or local change in procurement requirements without prior approval of the WDB.  However, any change in policy shall be in writing and reported to the WDB at the next regularly scheduled meeting.  Revised procurement policies shall become effective immediately upon official </w:t>
      </w:r>
      <w:r w:rsidRPr="00E332F4">
        <w:rPr>
          <w:rFonts w:ascii="Calibri" w:eastAsia="Calibri" w:hAnsi="Calibri"/>
        </w:rPr>
        <w:lastRenderedPageBreak/>
        <w:t>notification by the respective authority.</w:t>
      </w:r>
    </w:p>
    <w:p w14:paraId="7C1BDD46" w14:textId="505EF213" w:rsidR="005B2227" w:rsidRDefault="005B2227" w:rsidP="00D4191F">
      <w:pPr>
        <w:rPr>
          <w:rFonts w:cstheme="minorHAnsi"/>
        </w:rPr>
      </w:pPr>
    </w:p>
    <w:p w14:paraId="6579A20F" w14:textId="77777777" w:rsidR="005B2227" w:rsidRDefault="005B2227">
      <w:pPr>
        <w:rPr>
          <w:rFonts w:cstheme="minorHAnsi"/>
        </w:rPr>
      </w:pPr>
      <w:r>
        <w:rPr>
          <w:rFonts w:cstheme="minorHAnsi"/>
        </w:rPr>
        <w:br w:type="page"/>
      </w:r>
    </w:p>
    <w:p w14:paraId="6F34B7C8" w14:textId="330CEBF4" w:rsidR="005B2227" w:rsidRDefault="005B2227" w:rsidP="0056047F">
      <w:pPr>
        <w:autoSpaceDE w:val="0"/>
        <w:autoSpaceDN w:val="0"/>
        <w:adjustRightInd w:val="0"/>
        <w:jc w:val="both"/>
        <w:rPr>
          <w:b/>
          <w:bCs/>
        </w:rPr>
      </w:pPr>
      <w:r w:rsidRPr="005B2227">
        <w:rPr>
          <w:b/>
          <w:bCs/>
          <w:noProof/>
        </w:rPr>
        <w:lastRenderedPageBreak/>
        <w:drawing>
          <wp:inline distT="0" distB="0" distL="0" distR="0" wp14:anchorId="116920D6" wp14:editId="2DF096C2">
            <wp:extent cx="6675120" cy="2089785"/>
            <wp:effectExtent l="0" t="0" r="0" b="5715"/>
            <wp:docPr id="774695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95131" name=""/>
                    <pic:cNvPicPr/>
                  </pic:nvPicPr>
                  <pic:blipFill>
                    <a:blip r:embed="rId56"/>
                    <a:stretch>
                      <a:fillRect/>
                    </a:stretch>
                  </pic:blipFill>
                  <pic:spPr>
                    <a:xfrm>
                      <a:off x="0" y="0"/>
                      <a:ext cx="6675120" cy="2089785"/>
                    </a:xfrm>
                    <a:prstGeom prst="rect">
                      <a:avLst/>
                    </a:prstGeom>
                  </pic:spPr>
                </pic:pic>
              </a:graphicData>
            </a:graphic>
          </wp:inline>
        </w:drawing>
      </w:r>
    </w:p>
    <w:p w14:paraId="798E2742" w14:textId="6BBA900A" w:rsidR="005B2227" w:rsidRPr="003148A6" w:rsidRDefault="005B2227" w:rsidP="0056047F">
      <w:pPr>
        <w:autoSpaceDE w:val="0"/>
        <w:autoSpaceDN w:val="0"/>
        <w:adjustRightInd w:val="0"/>
        <w:jc w:val="both"/>
        <w:rPr>
          <w:lang w:val="en-GB"/>
        </w:rPr>
      </w:pPr>
      <w:r>
        <w:rPr>
          <w:b/>
          <w:bCs/>
        </w:rPr>
        <w:t>P</w:t>
      </w:r>
      <w:r w:rsidRPr="003148A6">
        <w:rPr>
          <w:b/>
          <w:bCs/>
        </w:rPr>
        <w:t xml:space="preserve">urpose:  </w:t>
      </w:r>
      <w:r w:rsidRPr="003148A6">
        <w:rPr>
          <w:lang w:val="en-GB"/>
        </w:rPr>
        <w:t xml:space="preserve">President Barack Obama signed WIOA into law on July 22, 2014. WIOA is designed to help job seekers access employment, education, training, and support services to succeed in the </w:t>
      </w:r>
      <w:r w:rsidRPr="00D13291">
        <w:t>labor</w:t>
      </w:r>
      <w:r w:rsidRPr="003148A6">
        <w:rPr>
          <w:lang w:val="en-GB"/>
        </w:rPr>
        <w:t xml:space="preserve"> market and to match employers with the skilled workers they need to compete in the global economy. </w:t>
      </w:r>
    </w:p>
    <w:p w14:paraId="5D8501C4" w14:textId="77777777" w:rsidR="005B2227" w:rsidRPr="003148A6" w:rsidRDefault="005B2227" w:rsidP="0056047F">
      <w:pPr>
        <w:autoSpaceDE w:val="0"/>
        <w:autoSpaceDN w:val="0"/>
        <w:adjustRightInd w:val="0"/>
        <w:jc w:val="both"/>
        <w:rPr>
          <w:lang w:val="en-GB"/>
        </w:rPr>
      </w:pPr>
    </w:p>
    <w:p w14:paraId="52A1A088" w14:textId="77777777" w:rsidR="005B2227" w:rsidRPr="003148A6" w:rsidRDefault="005B2227" w:rsidP="0056047F">
      <w:pPr>
        <w:autoSpaceDE w:val="0"/>
        <w:autoSpaceDN w:val="0"/>
        <w:adjustRightInd w:val="0"/>
        <w:jc w:val="both"/>
      </w:pPr>
      <w:r w:rsidRPr="003148A6">
        <w:t>The term ‘‘career planning’’ means the provision of a client-centered approach in the delivery of</w:t>
      </w:r>
    </w:p>
    <w:p w14:paraId="1D986391" w14:textId="77777777" w:rsidR="005B2227" w:rsidRDefault="005B2227" w:rsidP="0056047F">
      <w:pPr>
        <w:autoSpaceDE w:val="0"/>
        <w:autoSpaceDN w:val="0"/>
        <w:adjustRightInd w:val="0"/>
        <w:jc w:val="both"/>
      </w:pPr>
      <w:r w:rsidRPr="003148A6">
        <w:t>services, designed to prepare and coordinate comprehensive employment plans, such as service strategies, for participants to ensure access to necessary workforce investment activities and supportive services.  The term ‘‘supportive services’’ means services such as transportation, child care, dependent care, housing, and needs-related payments, that are necessary to enable an individual to participate in activities authorized under WIOA when such supportive services are unobtainable through other programs providing such services.</w:t>
      </w:r>
    </w:p>
    <w:p w14:paraId="7A306333" w14:textId="77777777" w:rsidR="005B2227" w:rsidRDefault="005B2227" w:rsidP="0056047F">
      <w:pPr>
        <w:autoSpaceDE w:val="0"/>
        <w:autoSpaceDN w:val="0"/>
        <w:adjustRightInd w:val="0"/>
        <w:jc w:val="both"/>
      </w:pPr>
    </w:p>
    <w:p w14:paraId="2D5A9E34" w14:textId="77777777" w:rsidR="005B2227" w:rsidRPr="00A42C8A" w:rsidRDefault="005B2227" w:rsidP="0056047F">
      <w:pPr>
        <w:autoSpaceDE w:val="0"/>
        <w:autoSpaceDN w:val="0"/>
        <w:adjustRightInd w:val="0"/>
        <w:jc w:val="both"/>
        <w:rPr>
          <w:rFonts w:cstheme="minorHAnsi"/>
          <w:lang w:val="en"/>
        </w:rPr>
      </w:pPr>
      <w:r>
        <w:rPr>
          <w:b/>
        </w:rPr>
        <w:t xml:space="preserve">Reference: </w:t>
      </w:r>
      <w:r w:rsidRPr="00FD79F2">
        <w:t xml:space="preserve">WIOA </w:t>
      </w:r>
      <w:r w:rsidRPr="00FD79F2">
        <w:rPr>
          <w:rFonts w:cs="NewCenturySchlbk-Bold"/>
          <w:bCs/>
        </w:rPr>
        <w:t>Chapter 3—</w:t>
      </w:r>
      <w:r>
        <w:rPr>
          <w:rFonts w:cs="NewCenturySchlbk-Bold"/>
          <w:bCs/>
        </w:rPr>
        <w:t>Adult and Dislocated W</w:t>
      </w:r>
      <w:r w:rsidRPr="00FD79F2">
        <w:rPr>
          <w:rFonts w:cs="NewCenturySchlbk-Bold"/>
          <w:bCs/>
        </w:rPr>
        <w:t>orker</w:t>
      </w:r>
      <w:r>
        <w:rPr>
          <w:rFonts w:cs="NewCenturySchlbk-Bold"/>
          <w:bCs/>
        </w:rPr>
        <w:t xml:space="preserve"> Employment and Training A</w:t>
      </w:r>
      <w:r w:rsidRPr="00FD79F2">
        <w:rPr>
          <w:rFonts w:cs="NewCenturySchlbk-Bold"/>
          <w:bCs/>
        </w:rPr>
        <w:t>ctivities</w:t>
      </w:r>
      <w:r>
        <w:rPr>
          <w:rFonts w:cs="NewCenturySchlbk-Bold"/>
          <w:bCs/>
        </w:rPr>
        <w:t xml:space="preserve">; </w:t>
      </w:r>
      <w:r w:rsidRPr="00FD79F2">
        <w:rPr>
          <w:rFonts w:cs="NewCenturySchlbk-Bold"/>
          <w:bCs/>
        </w:rPr>
        <w:t>SEC. 134. Use</w:t>
      </w:r>
      <w:r>
        <w:rPr>
          <w:rFonts w:cs="NewCenturySchlbk-Bold"/>
          <w:bCs/>
        </w:rPr>
        <w:t xml:space="preserve"> of Funds for Employment and T</w:t>
      </w:r>
      <w:r w:rsidRPr="00FD79F2">
        <w:rPr>
          <w:rFonts w:cs="NewCenturySchlbk-Bold"/>
          <w:bCs/>
        </w:rPr>
        <w:t>rainin</w:t>
      </w:r>
      <w:r>
        <w:rPr>
          <w:rFonts w:cs="NewCenturySchlbk-Bold"/>
          <w:bCs/>
        </w:rPr>
        <w:t>g A</w:t>
      </w:r>
      <w:r w:rsidRPr="00FD79F2">
        <w:rPr>
          <w:rFonts w:cs="NewCenturySchlbk-Bold"/>
          <w:bCs/>
        </w:rPr>
        <w:t>ctivities.</w:t>
      </w:r>
      <w:r w:rsidRPr="00FD79F2">
        <w:rPr>
          <w:rFonts w:cs="NewCenturySchlbk-Roman"/>
        </w:rPr>
        <w:t xml:space="preserve"> (c) Required</w:t>
      </w:r>
      <w:r>
        <w:rPr>
          <w:rFonts w:cs="NewCenturySchlbk-Roman"/>
        </w:rPr>
        <w:t xml:space="preserve"> Local E</w:t>
      </w:r>
      <w:r w:rsidRPr="00FD79F2">
        <w:rPr>
          <w:rFonts w:cs="NewCenturySchlbk-Roman"/>
        </w:rPr>
        <w:t xml:space="preserve">mployment and </w:t>
      </w:r>
      <w:r>
        <w:rPr>
          <w:rFonts w:cs="NewCenturySchlbk-Roman"/>
        </w:rPr>
        <w:t>Training A</w:t>
      </w:r>
      <w:r w:rsidRPr="00FD79F2">
        <w:rPr>
          <w:rFonts w:cs="NewCenturySchlbk-Roman"/>
        </w:rPr>
        <w:t>ctivities</w:t>
      </w:r>
      <w:r>
        <w:rPr>
          <w:rFonts w:cs="NewCenturySchlbk-Roman"/>
        </w:rPr>
        <w:t>.</w:t>
      </w:r>
      <w:r w:rsidRPr="00FD79F2">
        <w:rPr>
          <w:rFonts w:cs="NewCenturySchlbk-Roman"/>
        </w:rPr>
        <w:t xml:space="preserve"> (2) Caree</w:t>
      </w:r>
      <w:r>
        <w:rPr>
          <w:rFonts w:cs="NewCenturySchlbk-Roman"/>
        </w:rPr>
        <w:t>r</w:t>
      </w:r>
      <w:r w:rsidRPr="00FD79F2">
        <w:rPr>
          <w:rFonts w:cs="NewCenturySchlbk-Roman"/>
        </w:rPr>
        <w:t xml:space="preserve"> Services</w:t>
      </w:r>
      <w:r>
        <w:rPr>
          <w:rFonts w:cs="NewCenturySchlbk-Roman"/>
        </w:rPr>
        <w:t xml:space="preserve">. </w:t>
      </w:r>
      <w:r w:rsidRPr="00FD79F2">
        <w:rPr>
          <w:rFonts w:cs="NewCenturySchlbk-Roman"/>
        </w:rPr>
        <w:t>(A) Services Provided</w:t>
      </w:r>
      <w:r>
        <w:rPr>
          <w:rFonts w:cs="NewCenturySchlbk-Roman"/>
        </w:rPr>
        <w:t>.</w:t>
      </w:r>
      <w:r>
        <w:rPr>
          <w:b/>
        </w:rPr>
        <w:t xml:space="preserve"> </w:t>
      </w:r>
      <w:r w:rsidRPr="008A4CEF">
        <w:rPr>
          <w:rFonts w:cs="NewCenturySchlbk-Roman"/>
        </w:rPr>
        <w:t>(ix)</w:t>
      </w:r>
      <w:r>
        <w:rPr>
          <w:rFonts w:cs="NewCenturySchlbk-Roman"/>
        </w:rPr>
        <w:t xml:space="preserve">; CFR, Title 20, Chapter V, Part 680, Subpart G, Section 680.940:  </w:t>
      </w:r>
      <w:r w:rsidRPr="00907E13">
        <w:rPr>
          <w:rFonts w:cstheme="minorHAnsi"/>
          <w:color w:val="333333"/>
          <w:lang w:val="en"/>
        </w:rPr>
        <w:t>What are the eligibility requirements for adults to receive needs-related payments?</w:t>
      </w:r>
      <w:r>
        <w:rPr>
          <w:rFonts w:cstheme="minorHAnsi"/>
          <w:color w:val="333333"/>
          <w:lang w:val="en"/>
        </w:rPr>
        <w:t xml:space="preserve">; and, Section 680.950:  </w:t>
      </w:r>
      <w:r w:rsidRPr="00907E13">
        <w:rPr>
          <w:rFonts w:cstheme="minorHAnsi"/>
          <w:color w:val="333333"/>
          <w:lang w:val="en"/>
        </w:rPr>
        <w:t>What are the eligibility requirements for dislocated workers to receive needs-related payments?</w:t>
      </w:r>
      <w:r>
        <w:rPr>
          <w:rFonts w:cstheme="minorHAnsi"/>
          <w:color w:val="333333"/>
          <w:lang w:val="en"/>
        </w:rPr>
        <w:t xml:space="preserve">; </w:t>
      </w:r>
      <w:r w:rsidRPr="00295389">
        <w:rPr>
          <w:rFonts w:cstheme="minorHAnsi"/>
        </w:rPr>
        <w:t>Section 181(d) of </w:t>
      </w:r>
      <w:hyperlink r:id="rId57" w:history="1">
        <w:r w:rsidRPr="00295389">
          <w:rPr>
            <w:rStyle w:val="Hyperlink"/>
            <w:rFonts w:cstheme="minorHAnsi"/>
          </w:rPr>
          <w:t>WIOA</w:t>
        </w:r>
      </w:hyperlink>
      <w:r>
        <w:rPr>
          <w:rFonts w:cstheme="minorHAnsi"/>
        </w:rPr>
        <w:t xml:space="preserve">; </w:t>
      </w:r>
      <w:proofErr w:type="spellStart"/>
      <w:r w:rsidRPr="00A42C8A">
        <w:rPr>
          <w:rFonts w:cstheme="minorHAnsi"/>
        </w:rPr>
        <w:t>TEGL</w:t>
      </w:r>
      <w:proofErr w:type="spellEnd"/>
      <w:r w:rsidRPr="00A42C8A">
        <w:rPr>
          <w:rFonts w:cstheme="minorHAnsi"/>
        </w:rPr>
        <w:t xml:space="preserve"> 09-22 issued 03/02/2023</w:t>
      </w:r>
    </w:p>
    <w:p w14:paraId="08740257" w14:textId="77777777" w:rsidR="005B2227" w:rsidRPr="003148A6" w:rsidRDefault="005B2227" w:rsidP="0056047F">
      <w:pPr>
        <w:autoSpaceDE w:val="0"/>
        <w:autoSpaceDN w:val="0"/>
        <w:adjustRightInd w:val="0"/>
        <w:jc w:val="both"/>
      </w:pPr>
    </w:p>
    <w:p w14:paraId="658A8817" w14:textId="77777777" w:rsidR="005B2227" w:rsidRDefault="005B2227" w:rsidP="0056047F">
      <w:pPr>
        <w:autoSpaceDE w:val="0"/>
        <w:autoSpaceDN w:val="0"/>
        <w:adjustRightInd w:val="0"/>
        <w:jc w:val="both"/>
      </w:pPr>
      <w:r w:rsidRPr="003148A6">
        <w:rPr>
          <w:b/>
        </w:rPr>
        <w:t xml:space="preserve">Policy:  </w:t>
      </w:r>
      <w:r w:rsidRPr="003148A6">
        <w:t xml:space="preserve">All support services will be based on the individual need of the participant.  Due to </w:t>
      </w:r>
      <w:r w:rsidRPr="003148A6">
        <w:rPr>
          <w:bCs/>
        </w:rPr>
        <w:t xml:space="preserve">funding limitations, </w:t>
      </w:r>
      <w:r w:rsidRPr="003148A6">
        <w:t xml:space="preserve">WIOA support service funding is to be used as the last resort. All other sources of funding must be sought first. </w:t>
      </w:r>
    </w:p>
    <w:p w14:paraId="0E93B4F2" w14:textId="77777777" w:rsidR="005B2227" w:rsidRPr="003148A6" w:rsidRDefault="005B2227" w:rsidP="0056047F">
      <w:pPr>
        <w:autoSpaceDE w:val="0"/>
        <w:autoSpaceDN w:val="0"/>
        <w:adjustRightInd w:val="0"/>
        <w:jc w:val="both"/>
      </w:pPr>
    </w:p>
    <w:p w14:paraId="5391728B" w14:textId="77777777" w:rsidR="005B2227" w:rsidRPr="004643D3" w:rsidRDefault="005B2227" w:rsidP="0056047F">
      <w:pPr>
        <w:jc w:val="both"/>
      </w:pPr>
      <w:r w:rsidRPr="003148A6">
        <w:t xml:space="preserve">All participants desiring supportive services </w:t>
      </w:r>
      <w:r w:rsidRPr="004643D3">
        <w:t>must complete an application using the matrix system.  Participants, in spite of funding stream, must document all valid barriers on the matrix to be considered for supportive services.  As funds dictate, the actual number of barriers needed to be eligible to receive supportive services will be determined bi-annually.  Participants whose family income exceeds</w:t>
      </w:r>
      <w:r w:rsidRPr="004643D3">
        <w:rPr>
          <w:color w:val="FF0000"/>
        </w:rPr>
        <w:t xml:space="preserve"> </w:t>
      </w:r>
      <w:r w:rsidRPr="004643D3">
        <w:t xml:space="preserve">the Poverty Guidelines or 70 Percent </w:t>
      </w:r>
      <w:proofErr w:type="spellStart"/>
      <w:r w:rsidRPr="0056047F">
        <w:t>LLSIL</w:t>
      </w:r>
      <w:proofErr w:type="spellEnd"/>
      <w:r w:rsidRPr="0056047F">
        <w:t xml:space="preserve"> (49% participant) </w:t>
      </w:r>
      <w:r w:rsidRPr="004643D3">
        <w:t xml:space="preserve">are not to receive supportive services unless </w:t>
      </w:r>
      <w:r w:rsidRPr="00F76578">
        <w:t xml:space="preserve">four (4) </w:t>
      </w:r>
      <w:r w:rsidRPr="004643D3">
        <w:t xml:space="preserve">or more barriers to employment can be documented using the </w:t>
      </w:r>
      <w:r w:rsidRPr="004643D3">
        <w:rPr>
          <w:i/>
        </w:rPr>
        <w:t xml:space="preserve">WIOA Supportive Service </w:t>
      </w:r>
      <w:r w:rsidRPr="00F76578">
        <w:rPr>
          <w:i/>
        </w:rPr>
        <w:t xml:space="preserve">Eligibility </w:t>
      </w:r>
      <w:r w:rsidRPr="004643D3">
        <w:rPr>
          <w:i/>
        </w:rPr>
        <w:t>Matrix</w:t>
      </w:r>
      <w:r w:rsidRPr="004643D3">
        <w:t>.</w:t>
      </w:r>
    </w:p>
    <w:p w14:paraId="0DE4150B" w14:textId="77777777" w:rsidR="005B2227" w:rsidRPr="004643D3" w:rsidRDefault="005B2227" w:rsidP="0056047F">
      <w:pPr>
        <w:autoSpaceDE w:val="0"/>
        <w:autoSpaceDN w:val="0"/>
        <w:adjustRightInd w:val="0"/>
        <w:jc w:val="both"/>
        <w:rPr>
          <w:rFonts w:cs="Arial"/>
        </w:rPr>
      </w:pPr>
    </w:p>
    <w:p w14:paraId="0207F29C" w14:textId="77777777" w:rsidR="005B2227" w:rsidRPr="004643D3" w:rsidRDefault="005B2227" w:rsidP="0056047F">
      <w:pPr>
        <w:autoSpaceDE w:val="0"/>
        <w:autoSpaceDN w:val="0"/>
        <w:adjustRightInd w:val="0"/>
        <w:jc w:val="both"/>
      </w:pPr>
      <w:r w:rsidRPr="004643D3">
        <w:t>Supportive services may only be provided to individuals who are:</w:t>
      </w:r>
    </w:p>
    <w:p w14:paraId="05F2F336" w14:textId="77777777" w:rsidR="005B2227" w:rsidRPr="004643D3" w:rsidRDefault="005B2227" w:rsidP="005B2227">
      <w:pPr>
        <w:pStyle w:val="ListParagraph"/>
        <w:widowControl/>
        <w:numPr>
          <w:ilvl w:val="0"/>
          <w:numId w:val="111"/>
        </w:numPr>
        <w:autoSpaceDE w:val="0"/>
        <w:autoSpaceDN w:val="0"/>
        <w:adjustRightInd w:val="0"/>
        <w:ind w:left="360"/>
        <w:jc w:val="both"/>
        <w:rPr>
          <w:rFonts w:cs="Times New Roman"/>
        </w:rPr>
      </w:pPr>
      <w:r w:rsidRPr="004643D3">
        <w:rPr>
          <w:rFonts w:cs="Times New Roman"/>
        </w:rPr>
        <w:t xml:space="preserve">actively participating in </w:t>
      </w:r>
      <w:r w:rsidRPr="00F6427B">
        <w:rPr>
          <w:rFonts w:cs="Times New Roman"/>
        </w:rPr>
        <w:t>WIOA career and training services</w:t>
      </w:r>
      <w:r w:rsidRPr="004643D3">
        <w:rPr>
          <w:rFonts w:cs="Times New Roman"/>
        </w:rPr>
        <w:t>; and</w:t>
      </w:r>
    </w:p>
    <w:p w14:paraId="54691C5C" w14:textId="77777777" w:rsidR="005B2227" w:rsidRPr="004643D3" w:rsidRDefault="005B2227" w:rsidP="005B2227">
      <w:pPr>
        <w:pStyle w:val="ListParagraph"/>
        <w:widowControl/>
        <w:numPr>
          <w:ilvl w:val="0"/>
          <w:numId w:val="111"/>
        </w:numPr>
        <w:autoSpaceDE w:val="0"/>
        <w:autoSpaceDN w:val="0"/>
        <w:adjustRightInd w:val="0"/>
        <w:ind w:left="360"/>
        <w:jc w:val="both"/>
        <w:rPr>
          <w:rFonts w:cs="Times New Roman"/>
        </w:rPr>
      </w:pPr>
      <w:r w:rsidRPr="004643D3">
        <w:rPr>
          <w:rFonts w:cs="Times New Roman"/>
        </w:rPr>
        <w:t>are unable to obtain supportive services through other programs who offer such services.</w:t>
      </w:r>
    </w:p>
    <w:p w14:paraId="5F71D9AA" w14:textId="77777777" w:rsidR="005B2227" w:rsidRPr="004643D3" w:rsidRDefault="005B2227" w:rsidP="0056047F">
      <w:pPr>
        <w:autoSpaceDE w:val="0"/>
        <w:autoSpaceDN w:val="0"/>
        <w:adjustRightInd w:val="0"/>
        <w:jc w:val="both"/>
      </w:pPr>
      <w:r w:rsidRPr="004643D3">
        <w:t xml:space="preserve">Additionally, supportive services may only be provided when they are proven necessary to enable individuals to participate in WIOA activities.  </w:t>
      </w:r>
      <w:r w:rsidRPr="000E4DD2">
        <w:t xml:space="preserve">All justification for provision of supportive services must be documented in </w:t>
      </w:r>
      <w:r w:rsidRPr="000E4DD2">
        <w:lastRenderedPageBreak/>
        <w:t xml:space="preserve">case notes in the participant’s file in </w:t>
      </w:r>
      <w:proofErr w:type="spellStart"/>
      <w:r w:rsidRPr="000E4DD2">
        <w:t>HiRE</w:t>
      </w:r>
      <w:proofErr w:type="spellEnd"/>
      <w:r w:rsidRPr="000E4DD2">
        <w:t>.</w:t>
      </w:r>
    </w:p>
    <w:p w14:paraId="2DB84106" w14:textId="77777777" w:rsidR="005B2227" w:rsidRPr="004643D3" w:rsidRDefault="005B2227" w:rsidP="0056047F">
      <w:pPr>
        <w:autoSpaceDE w:val="0"/>
        <w:autoSpaceDN w:val="0"/>
        <w:adjustRightInd w:val="0"/>
        <w:jc w:val="both"/>
      </w:pPr>
      <w:r w:rsidRPr="004643D3">
        <w:t xml:space="preserve">To ensure successful participation in the appropriate career or training activity, Career Services Team </w:t>
      </w:r>
      <w:r w:rsidRPr="00295389">
        <w:t xml:space="preserve">(CST) </w:t>
      </w:r>
      <w:r w:rsidRPr="004643D3">
        <w:t xml:space="preserve">members will determine the supportive service needs of each individual to be enrolled. Such determination will be based on a comprehensive assessment and is to include documentation of the participant’s need to receive supportive services in order to participate in </w:t>
      </w:r>
      <w:r w:rsidRPr="00F6427B">
        <w:t>career and training services.</w:t>
      </w:r>
    </w:p>
    <w:p w14:paraId="10A35D19" w14:textId="77777777" w:rsidR="005B2227" w:rsidRPr="004643D3" w:rsidRDefault="005B2227" w:rsidP="0056047F">
      <w:pPr>
        <w:pStyle w:val="Default"/>
        <w:jc w:val="both"/>
        <w:rPr>
          <w:rFonts w:asciiTheme="minorHAnsi" w:hAnsiTheme="minorHAnsi"/>
          <w:color w:val="auto"/>
        </w:rPr>
      </w:pPr>
    </w:p>
    <w:p w14:paraId="66373A5B" w14:textId="77777777" w:rsidR="005B2227" w:rsidRPr="004643D3" w:rsidRDefault="005B2227" w:rsidP="0056047F">
      <w:pPr>
        <w:pStyle w:val="Default"/>
        <w:jc w:val="both"/>
        <w:rPr>
          <w:rFonts w:asciiTheme="minorHAnsi" w:hAnsiTheme="minorHAnsi"/>
        </w:rPr>
      </w:pPr>
      <w:r w:rsidRPr="004643D3">
        <w:rPr>
          <w:rFonts w:asciiTheme="minorHAnsi" w:hAnsiTheme="minorHAnsi"/>
          <w:color w:val="auto"/>
        </w:rPr>
        <w:t xml:space="preserve">Through counseling and assessment, the determination of need and the level of assistance to be provided will be made on an individual basis.  </w:t>
      </w:r>
      <w:r w:rsidRPr="004643D3">
        <w:rPr>
          <w:rFonts w:asciiTheme="minorHAnsi" w:hAnsiTheme="minorHAnsi"/>
        </w:rPr>
        <w:t xml:space="preserve">Basis for determining need: </w:t>
      </w:r>
    </w:p>
    <w:p w14:paraId="6FC6B0B0" w14:textId="77777777" w:rsidR="005B2227" w:rsidRPr="004643D3" w:rsidRDefault="005B2227" w:rsidP="0056047F">
      <w:pPr>
        <w:pStyle w:val="Default"/>
        <w:ind w:left="720" w:hanging="360"/>
        <w:jc w:val="both"/>
        <w:rPr>
          <w:rFonts w:asciiTheme="minorHAnsi" w:hAnsiTheme="minorHAnsi"/>
        </w:rPr>
      </w:pPr>
      <w:r w:rsidRPr="004643D3">
        <w:rPr>
          <w:rFonts w:asciiTheme="minorHAnsi" w:hAnsiTheme="minorHAnsi"/>
        </w:rPr>
        <w:t xml:space="preserve">1. must be actively participating in negotiated activities; </w:t>
      </w:r>
    </w:p>
    <w:p w14:paraId="347544E7" w14:textId="77777777" w:rsidR="005B2227" w:rsidRPr="004643D3" w:rsidRDefault="005B2227" w:rsidP="0056047F">
      <w:pPr>
        <w:pStyle w:val="Default"/>
        <w:ind w:left="720" w:hanging="360"/>
        <w:jc w:val="both"/>
        <w:rPr>
          <w:rFonts w:asciiTheme="minorHAnsi" w:hAnsiTheme="minorHAnsi"/>
        </w:rPr>
      </w:pPr>
      <w:r w:rsidRPr="004643D3">
        <w:rPr>
          <w:rFonts w:asciiTheme="minorHAnsi" w:hAnsiTheme="minorHAnsi"/>
        </w:rPr>
        <w:t xml:space="preserve">2. must be in compliance with negotiated activities; </w:t>
      </w:r>
    </w:p>
    <w:p w14:paraId="11E11A3A" w14:textId="77777777" w:rsidR="005B2227" w:rsidRPr="004643D3" w:rsidRDefault="005B2227" w:rsidP="0056047F">
      <w:pPr>
        <w:pStyle w:val="Default"/>
        <w:ind w:left="720" w:hanging="360"/>
        <w:jc w:val="both"/>
        <w:rPr>
          <w:rFonts w:asciiTheme="minorHAnsi" w:hAnsiTheme="minorHAnsi"/>
        </w:rPr>
      </w:pPr>
      <w:r w:rsidRPr="004643D3">
        <w:rPr>
          <w:rFonts w:asciiTheme="minorHAnsi" w:hAnsiTheme="minorHAnsi"/>
        </w:rPr>
        <w:t>3. necessary to alleviate barriers prohibiting job attainment/retention; and</w:t>
      </w:r>
    </w:p>
    <w:p w14:paraId="03B7E16A" w14:textId="77777777" w:rsidR="005B2227" w:rsidRDefault="005B2227" w:rsidP="0056047F">
      <w:pPr>
        <w:pStyle w:val="Default"/>
        <w:ind w:left="720" w:hanging="360"/>
        <w:jc w:val="both"/>
        <w:rPr>
          <w:rFonts w:asciiTheme="minorHAnsi" w:hAnsiTheme="minorHAnsi"/>
        </w:rPr>
      </w:pPr>
      <w:r w:rsidRPr="004643D3">
        <w:rPr>
          <w:rFonts w:asciiTheme="minorHAnsi" w:hAnsiTheme="minorHAnsi"/>
        </w:rPr>
        <w:t>4. resources not available from any other source.</w:t>
      </w:r>
    </w:p>
    <w:p w14:paraId="404F57C7" w14:textId="77777777" w:rsidR="005B2227" w:rsidRDefault="005B2227" w:rsidP="0056047F">
      <w:pPr>
        <w:pStyle w:val="Default"/>
        <w:jc w:val="both"/>
        <w:rPr>
          <w:rFonts w:asciiTheme="minorHAnsi" w:hAnsiTheme="minorHAnsi"/>
        </w:rPr>
      </w:pPr>
    </w:p>
    <w:p w14:paraId="3EE756F1" w14:textId="77777777" w:rsidR="005B2227" w:rsidRPr="003148A6" w:rsidRDefault="005B2227" w:rsidP="0056047F">
      <w:pPr>
        <w:autoSpaceDE w:val="0"/>
        <w:autoSpaceDN w:val="0"/>
        <w:adjustRightInd w:val="0"/>
        <w:jc w:val="both"/>
      </w:pPr>
      <w:r w:rsidRPr="003148A6">
        <w:t xml:space="preserve">All WIOA program applicants and participants will be informed of paid and unpaid supportive services available through the local American Job </w:t>
      </w:r>
      <w:r w:rsidRPr="00295389">
        <w:t xml:space="preserve">Center (AJC) </w:t>
      </w:r>
      <w:r w:rsidRPr="003148A6">
        <w:t>system. This is to include services provided by the American Job Center partners and any applicable community resources.</w:t>
      </w:r>
    </w:p>
    <w:p w14:paraId="4BFF39BC" w14:textId="77777777" w:rsidR="005B2227" w:rsidRPr="000C06DE" w:rsidRDefault="005B2227" w:rsidP="0056047F">
      <w:pPr>
        <w:pStyle w:val="Default"/>
        <w:jc w:val="both"/>
        <w:rPr>
          <w:rFonts w:asciiTheme="minorHAnsi" w:hAnsiTheme="minorHAnsi"/>
        </w:rPr>
      </w:pPr>
      <w:r w:rsidRPr="003148A6">
        <w:rPr>
          <w:rFonts w:asciiTheme="minorHAnsi" w:hAnsiTheme="minorHAnsi"/>
        </w:rPr>
        <w:t xml:space="preserve"> </w:t>
      </w:r>
    </w:p>
    <w:p w14:paraId="1956C780" w14:textId="77777777" w:rsidR="005B2227" w:rsidRDefault="005B2227" w:rsidP="0056047F">
      <w:pPr>
        <w:autoSpaceDE w:val="0"/>
        <w:autoSpaceDN w:val="0"/>
        <w:adjustRightInd w:val="0"/>
        <w:jc w:val="both"/>
      </w:pPr>
      <w:r w:rsidRPr="004643D3">
        <w:t>Approval of supportive services will be justified in the participant’s Individual Employment Plan (IEP) or Individual Service Strategy (ISS). As a prerequisite for applying for supportive services under WIOA, other related resources in the area (including the American Job Center partners) must first be explored.</w:t>
      </w:r>
      <w:r w:rsidRPr="003148A6">
        <w:t xml:space="preserve"> To prevent the duplication of costs and efforts, participants first must exhaust all related available services before WIOA services will be authorized. </w:t>
      </w:r>
    </w:p>
    <w:p w14:paraId="31304A0D" w14:textId="77777777" w:rsidR="005B2227" w:rsidRDefault="005B2227" w:rsidP="0056047F">
      <w:pPr>
        <w:autoSpaceDE w:val="0"/>
        <w:autoSpaceDN w:val="0"/>
        <w:adjustRightInd w:val="0"/>
        <w:jc w:val="both"/>
      </w:pPr>
    </w:p>
    <w:p w14:paraId="24959251" w14:textId="77777777" w:rsidR="005B2227" w:rsidRPr="004643D3" w:rsidRDefault="005B2227" w:rsidP="0056047F">
      <w:pPr>
        <w:autoSpaceDE w:val="0"/>
        <w:autoSpaceDN w:val="0"/>
        <w:adjustRightInd w:val="0"/>
        <w:jc w:val="both"/>
      </w:pPr>
      <w:r w:rsidRPr="004643D3">
        <w:t>A plan of action regarding resolution of barrier(s) must be included in the Individual Employment Plan</w:t>
      </w:r>
      <w:r>
        <w:t>/</w:t>
      </w:r>
      <w:r w:rsidRPr="000E4DD2">
        <w:t xml:space="preserve"> </w:t>
      </w:r>
      <w:r w:rsidRPr="004643D3">
        <w:t>Individual Service Strategy prior to participant enrollment in any WIOA activity (</w:t>
      </w:r>
      <w:proofErr w:type="spellStart"/>
      <w:r w:rsidRPr="004643D3">
        <w:t>HiRE</w:t>
      </w:r>
      <w:proofErr w:type="spellEnd"/>
      <w:r w:rsidRPr="004643D3">
        <w:t xml:space="preserve"> Code 185 or 485). </w:t>
      </w:r>
    </w:p>
    <w:p w14:paraId="191AECBE" w14:textId="77777777" w:rsidR="005B2227" w:rsidRPr="004643D3" w:rsidRDefault="005B2227" w:rsidP="0056047F">
      <w:pPr>
        <w:autoSpaceDE w:val="0"/>
        <w:autoSpaceDN w:val="0"/>
        <w:adjustRightInd w:val="0"/>
        <w:ind w:left="720"/>
        <w:jc w:val="both"/>
        <w:rPr>
          <w:rFonts w:cs="Arial"/>
        </w:rPr>
      </w:pPr>
    </w:p>
    <w:p w14:paraId="38F8FB28" w14:textId="77777777" w:rsidR="005B2227" w:rsidRDefault="005B2227" w:rsidP="0056047F">
      <w:pPr>
        <w:autoSpaceDE w:val="0"/>
        <w:autoSpaceDN w:val="0"/>
        <w:adjustRightInd w:val="0"/>
        <w:jc w:val="both"/>
      </w:pPr>
      <w:r w:rsidRPr="004643D3">
        <w:t>Career Service Team members will periodically review (no less than every three (3) months) the need for, and the receipt of, supportive services. Review of supportive service needs are to be reflected in the IEP/ISS and noted in the case notes as appropriate.</w:t>
      </w:r>
      <w:r w:rsidRPr="003148A6">
        <w:t xml:space="preserve"> Sound case management and timely participant follow-up are essential to ensuring completion of activities, and in meeting IEP/ISS goals and objectives. </w:t>
      </w:r>
    </w:p>
    <w:p w14:paraId="42C807F8" w14:textId="77777777" w:rsidR="005B2227" w:rsidRDefault="005B2227" w:rsidP="0056047F">
      <w:pPr>
        <w:autoSpaceDE w:val="0"/>
        <w:autoSpaceDN w:val="0"/>
        <w:adjustRightInd w:val="0"/>
        <w:jc w:val="both"/>
      </w:pPr>
    </w:p>
    <w:p w14:paraId="0EE69827" w14:textId="77777777" w:rsidR="005B2227" w:rsidRDefault="005B2227" w:rsidP="0056047F">
      <w:pPr>
        <w:autoSpaceDE w:val="0"/>
        <w:autoSpaceDN w:val="0"/>
        <w:adjustRightInd w:val="0"/>
        <w:jc w:val="both"/>
      </w:pPr>
      <w:r>
        <w:t>CST</w:t>
      </w:r>
      <w:r w:rsidRPr="003148A6">
        <w:t xml:space="preserve"> members are responsible for tracking partici</w:t>
      </w:r>
      <w:r>
        <w:t>pant attendance, time keeping (</w:t>
      </w:r>
      <w:r w:rsidRPr="00F76578">
        <w:t>90</w:t>
      </w:r>
      <w:r w:rsidRPr="003148A6">
        <w:t xml:space="preserve">% attendance rate) and related duties. Educational/training institutions receiving </w:t>
      </w:r>
      <w:proofErr w:type="spellStart"/>
      <w:r w:rsidRPr="003148A6">
        <w:t>ITAs</w:t>
      </w:r>
      <w:proofErr w:type="spellEnd"/>
      <w:r w:rsidRPr="003148A6">
        <w:t xml:space="preserve"> must perform time keeping, participant activity tracking and related duties via the participants’ time and attendance records. </w:t>
      </w:r>
    </w:p>
    <w:p w14:paraId="3F67C897" w14:textId="77777777" w:rsidR="005B2227" w:rsidRPr="003148A6" w:rsidRDefault="005B2227" w:rsidP="0056047F">
      <w:pPr>
        <w:autoSpaceDE w:val="0"/>
        <w:autoSpaceDN w:val="0"/>
        <w:adjustRightInd w:val="0"/>
        <w:jc w:val="both"/>
      </w:pPr>
    </w:p>
    <w:p w14:paraId="0B871A15" w14:textId="77777777" w:rsidR="005B2227" w:rsidRPr="003148A6" w:rsidRDefault="005B2227" w:rsidP="0056047F">
      <w:pPr>
        <w:jc w:val="both"/>
        <w:rPr>
          <w:spacing w:val="-3"/>
        </w:rPr>
      </w:pPr>
      <w:r w:rsidRPr="003148A6">
        <w:rPr>
          <w:spacing w:val="-3"/>
        </w:rPr>
        <w:t xml:space="preserve">The award of WIOA supportive services to participants is at the discretion of the Career Services Team member.  </w:t>
      </w:r>
      <w:r w:rsidRPr="000E4DD2">
        <w:rPr>
          <w:spacing w:val="-3"/>
        </w:rPr>
        <w:t>CST members must ensure each individual supportive service cost:</w:t>
      </w:r>
      <w:r w:rsidRPr="003148A6">
        <w:rPr>
          <w:spacing w:val="-3"/>
        </w:rPr>
        <w:t xml:space="preserve">  </w:t>
      </w:r>
    </w:p>
    <w:p w14:paraId="59004735" w14:textId="77777777" w:rsidR="005B2227" w:rsidRPr="003148A6" w:rsidRDefault="005B2227" w:rsidP="005B2227">
      <w:pPr>
        <w:numPr>
          <w:ilvl w:val="0"/>
          <w:numId w:val="106"/>
        </w:numPr>
        <w:tabs>
          <w:tab w:val="clear" w:pos="720"/>
          <w:tab w:val="left" w:pos="630"/>
          <w:tab w:val="num" w:pos="810"/>
        </w:tabs>
        <w:ind w:left="360"/>
        <w:jc w:val="both"/>
        <w:rPr>
          <w:spacing w:val="-3"/>
        </w:rPr>
      </w:pPr>
      <w:r w:rsidRPr="003148A6">
        <w:rPr>
          <w:spacing w:val="-3"/>
        </w:rPr>
        <w:t>Is reasonable – both in cost and the item being purchased</w:t>
      </w:r>
    </w:p>
    <w:p w14:paraId="7AB8A334" w14:textId="77777777" w:rsidR="005B2227" w:rsidRPr="003148A6" w:rsidRDefault="005B2227" w:rsidP="005B2227">
      <w:pPr>
        <w:numPr>
          <w:ilvl w:val="0"/>
          <w:numId w:val="106"/>
        </w:numPr>
        <w:tabs>
          <w:tab w:val="clear" w:pos="720"/>
          <w:tab w:val="left" w:pos="630"/>
          <w:tab w:val="num" w:pos="810"/>
        </w:tabs>
        <w:ind w:left="360"/>
        <w:jc w:val="both"/>
        <w:rPr>
          <w:spacing w:val="-3"/>
        </w:rPr>
      </w:pPr>
      <w:r w:rsidRPr="003148A6">
        <w:rPr>
          <w:spacing w:val="-3"/>
        </w:rPr>
        <w:t>Is necessary to participate in WIOA, or to obtain or maintain employment</w:t>
      </w:r>
    </w:p>
    <w:p w14:paraId="1859F1C3" w14:textId="77777777" w:rsidR="005B2227" w:rsidRPr="003148A6" w:rsidRDefault="005B2227" w:rsidP="005B2227">
      <w:pPr>
        <w:numPr>
          <w:ilvl w:val="0"/>
          <w:numId w:val="107"/>
        </w:numPr>
        <w:tabs>
          <w:tab w:val="clear" w:pos="720"/>
          <w:tab w:val="left" w:pos="630"/>
          <w:tab w:val="num" w:pos="810"/>
        </w:tabs>
        <w:ind w:left="360"/>
        <w:jc w:val="both"/>
        <w:rPr>
          <w:spacing w:val="-3"/>
        </w:rPr>
      </w:pPr>
      <w:r w:rsidRPr="003148A6">
        <w:rPr>
          <w:spacing w:val="-3"/>
        </w:rPr>
        <w:t>Is the last resort when utilizing WIOA funds:</w:t>
      </w:r>
    </w:p>
    <w:p w14:paraId="4D9C80A8" w14:textId="77777777" w:rsidR="005B2227" w:rsidRPr="003148A6" w:rsidRDefault="005B2227" w:rsidP="005B2227">
      <w:pPr>
        <w:numPr>
          <w:ilvl w:val="1"/>
          <w:numId w:val="107"/>
        </w:numPr>
        <w:tabs>
          <w:tab w:val="left" w:pos="630"/>
          <w:tab w:val="num" w:pos="810"/>
        </w:tabs>
        <w:ind w:left="720"/>
        <w:jc w:val="both"/>
        <w:rPr>
          <w:spacing w:val="-3"/>
        </w:rPr>
      </w:pPr>
      <w:r w:rsidRPr="003148A6">
        <w:rPr>
          <w:spacing w:val="-3"/>
        </w:rPr>
        <w:t>Participant cannot afford to pay for the expense</w:t>
      </w:r>
    </w:p>
    <w:p w14:paraId="08009D6D" w14:textId="77777777" w:rsidR="005B2227" w:rsidRPr="003148A6" w:rsidRDefault="005B2227" w:rsidP="005B2227">
      <w:pPr>
        <w:numPr>
          <w:ilvl w:val="1"/>
          <w:numId w:val="107"/>
        </w:numPr>
        <w:tabs>
          <w:tab w:val="left" w:pos="630"/>
          <w:tab w:val="num" w:pos="810"/>
        </w:tabs>
        <w:ind w:left="720"/>
        <w:jc w:val="both"/>
        <w:rPr>
          <w:spacing w:val="-3"/>
        </w:rPr>
      </w:pPr>
      <w:r w:rsidRPr="003148A6">
        <w:rPr>
          <w:spacing w:val="-3"/>
        </w:rPr>
        <w:t xml:space="preserve">No other resources are available (family, community, other agencies) </w:t>
      </w:r>
    </w:p>
    <w:p w14:paraId="1AA423C2" w14:textId="77777777" w:rsidR="005B2227" w:rsidRPr="003148A6" w:rsidRDefault="005B2227" w:rsidP="005B2227">
      <w:pPr>
        <w:numPr>
          <w:ilvl w:val="0"/>
          <w:numId w:val="107"/>
        </w:numPr>
        <w:tabs>
          <w:tab w:val="clear" w:pos="720"/>
          <w:tab w:val="left" w:pos="630"/>
          <w:tab w:val="num" w:pos="810"/>
        </w:tabs>
        <w:ind w:left="360"/>
        <w:jc w:val="both"/>
        <w:rPr>
          <w:spacing w:val="-3"/>
        </w:rPr>
      </w:pPr>
      <w:r w:rsidRPr="003148A6">
        <w:rPr>
          <w:spacing w:val="-3"/>
        </w:rPr>
        <w:t>Is a required item when assisting with payment of tools, books, and supplies, etc.</w:t>
      </w:r>
    </w:p>
    <w:p w14:paraId="25FC960E" w14:textId="77777777" w:rsidR="005B2227" w:rsidRPr="000E4DD2" w:rsidRDefault="005B2227" w:rsidP="005B2227">
      <w:pPr>
        <w:numPr>
          <w:ilvl w:val="0"/>
          <w:numId w:val="107"/>
        </w:numPr>
        <w:tabs>
          <w:tab w:val="clear" w:pos="720"/>
          <w:tab w:val="left" w:pos="630"/>
          <w:tab w:val="num" w:pos="810"/>
        </w:tabs>
        <w:ind w:left="360"/>
        <w:jc w:val="both"/>
        <w:rPr>
          <w:spacing w:val="-3"/>
        </w:rPr>
      </w:pPr>
      <w:r w:rsidRPr="000E4DD2">
        <w:rPr>
          <w:spacing w:val="-3"/>
        </w:rPr>
        <w:t>Is fully documented in the plan or case notes.</w:t>
      </w:r>
    </w:p>
    <w:p w14:paraId="661562FC" w14:textId="77777777" w:rsidR="005B2227" w:rsidRPr="003148A6" w:rsidRDefault="005B2227" w:rsidP="0056047F">
      <w:pPr>
        <w:autoSpaceDE w:val="0"/>
        <w:autoSpaceDN w:val="0"/>
        <w:adjustRightInd w:val="0"/>
        <w:jc w:val="both"/>
      </w:pPr>
    </w:p>
    <w:p w14:paraId="5D835DD3" w14:textId="77777777" w:rsidR="005B2227" w:rsidRPr="003148A6" w:rsidRDefault="005B2227" w:rsidP="0056047F">
      <w:pPr>
        <w:autoSpaceDE w:val="0"/>
        <w:autoSpaceDN w:val="0"/>
        <w:adjustRightInd w:val="0"/>
        <w:jc w:val="both"/>
      </w:pPr>
      <w:r w:rsidRPr="003148A6">
        <w:t xml:space="preserve">Provision of paid WIOA supportive services will be limited to the overall time participation limitation. Two (2) </w:t>
      </w:r>
      <w:r w:rsidRPr="003148A6">
        <w:lastRenderedPageBreak/>
        <w:t xml:space="preserve">years is the time limit for the provision of services to </w:t>
      </w:r>
      <w:r>
        <w:t>Adult/</w:t>
      </w:r>
      <w:proofErr w:type="spellStart"/>
      <w:r>
        <w:t>DW</w:t>
      </w:r>
      <w:proofErr w:type="spellEnd"/>
      <w:r>
        <w:t xml:space="preserve"> </w:t>
      </w:r>
      <w:r w:rsidRPr="003148A6">
        <w:t xml:space="preserve">participants. If additional time is required to complete the IEP/ISS, a request must be submitted to </w:t>
      </w:r>
      <w:r>
        <w:t>the</w:t>
      </w:r>
      <w:r w:rsidRPr="003148A6">
        <w:t xml:space="preserve"> Program Director for participants that will exceed the 2-year time limitation. The request must be submitted in writing and approved thirty (30) days prior to the actual extension date. The waiver request must include:</w:t>
      </w:r>
    </w:p>
    <w:p w14:paraId="13B3404C" w14:textId="77777777" w:rsidR="005B2227" w:rsidRPr="003148A6" w:rsidRDefault="005B2227" w:rsidP="005B2227">
      <w:pPr>
        <w:pStyle w:val="ListParagraph"/>
        <w:widowControl/>
        <w:numPr>
          <w:ilvl w:val="0"/>
          <w:numId w:val="112"/>
        </w:numPr>
        <w:autoSpaceDE w:val="0"/>
        <w:autoSpaceDN w:val="0"/>
        <w:adjustRightInd w:val="0"/>
        <w:ind w:left="360"/>
        <w:jc w:val="both"/>
        <w:rPr>
          <w:rFonts w:cs="Times New Roman"/>
        </w:rPr>
      </w:pPr>
      <w:r w:rsidRPr="003148A6">
        <w:rPr>
          <w:rFonts w:cs="Times New Roman"/>
        </w:rPr>
        <w:t xml:space="preserve">a description of the circumstances justifying the request; </w:t>
      </w:r>
    </w:p>
    <w:p w14:paraId="5EB65283" w14:textId="77777777" w:rsidR="005B2227" w:rsidRPr="003148A6" w:rsidRDefault="005B2227" w:rsidP="005B2227">
      <w:pPr>
        <w:pStyle w:val="ListParagraph"/>
        <w:widowControl/>
        <w:numPr>
          <w:ilvl w:val="0"/>
          <w:numId w:val="112"/>
        </w:numPr>
        <w:autoSpaceDE w:val="0"/>
        <w:autoSpaceDN w:val="0"/>
        <w:adjustRightInd w:val="0"/>
        <w:ind w:left="360"/>
        <w:jc w:val="both"/>
        <w:rPr>
          <w:rFonts w:cs="Times New Roman"/>
        </w:rPr>
      </w:pPr>
      <w:r w:rsidRPr="003148A6">
        <w:rPr>
          <w:rFonts w:cs="Times New Roman"/>
        </w:rPr>
        <w:t>the certificate/degree/training plan pursued;</w:t>
      </w:r>
    </w:p>
    <w:p w14:paraId="1388608E" w14:textId="77777777" w:rsidR="005B2227" w:rsidRPr="003148A6" w:rsidRDefault="005B2227" w:rsidP="005B2227">
      <w:pPr>
        <w:pStyle w:val="ListParagraph"/>
        <w:widowControl/>
        <w:numPr>
          <w:ilvl w:val="0"/>
          <w:numId w:val="112"/>
        </w:numPr>
        <w:autoSpaceDE w:val="0"/>
        <w:autoSpaceDN w:val="0"/>
        <w:adjustRightInd w:val="0"/>
        <w:ind w:left="360"/>
        <w:jc w:val="both"/>
        <w:rPr>
          <w:rFonts w:cs="Times New Roman"/>
        </w:rPr>
      </w:pPr>
      <w:r w:rsidRPr="003148A6">
        <w:rPr>
          <w:rFonts w:cs="Times New Roman"/>
        </w:rPr>
        <w:t>the start date of the two (2) years; and</w:t>
      </w:r>
    </w:p>
    <w:p w14:paraId="71ECEFD0" w14:textId="77777777" w:rsidR="005B2227" w:rsidRPr="003148A6" w:rsidRDefault="005B2227" w:rsidP="005B2227">
      <w:pPr>
        <w:pStyle w:val="ListParagraph"/>
        <w:widowControl/>
        <w:numPr>
          <w:ilvl w:val="0"/>
          <w:numId w:val="112"/>
        </w:numPr>
        <w:autoSpaceDE w:val="0"/>
        <w:autoSpaceDN w:val="0"/>
        <w:adjustRightInd w:val="0"/>
        <w:ind w:left="360"/>
        <w:jc w:val="both"/>
        <w:rPr>
          <w:rFonts w:cs="Times New Roman"/>
        </w:rPr>
      </w:pPr>
      <w:r w:rsidRPr="003148A6">
        <w:rPr>
          <w:rFonts w:cs="Times New Roman"/>
        </w:rPr>
        <w:t xml:space="preserve">the anticipated end date. </w:t>
      </w:r>
    </w:p>
    <w:p w14:paraId="29B902AA" w14:textId="77777777" w:rsidR="005B2227" w:rsidRPr="00295389" w:rsidRDefault="005B2227" w:rsidP="0056047F">
      <w:pPr>
        <w:autoSpaceDE w:val="0"/>
        <w:autoSpaceDN w:val="0"/>
        <w:adjustRightInd w:val="0"/>
        <w:jc w:val="both"/>
        <w:rPr>
          <w:rFonts w:cstheme="minorHAnsi"/>
        </w:rPr>
      </w:pPr>
      <w:r w:rsidRPr="000E4DD2">
        <w:t xml:space="preserve">All documentation justifying supportive services extensions will be maintained in the participant’s file. On occasion a request is denied, </w:t>
      </w:r>
      <w:r w:rsidRPr="000E4DD2">
        <w:rPr>
          <w:rFonts w:cstheme="minorHAnsi"/>
        </w:rPr>
        <w:t xml:space="preserve">the exception will be noted in the participant’s case notes in </w:t>
      </w:r>
      <w:proofErr w:type="spellStart"/>
      <w:r w:rsidRPr="000E4DD2">
        <w:rPr>
          <w:rFonts w:cstheme="minorHAnsi"/>
        </w:rPr>
        <w:t>HiRE</w:t>
      </w:r>
      <w:proofErr w:type="spellEnd"/>
      <w:r w:rsidRPr="000E4DD2">
        <w:rPr>
          <w:rFonts w:cstheme="minorHAnsi"/>
        </w:rPr>
        <w:t xml:space="preserve"> by a Career Services Team member. Supportive services are NOT allowed during the 12-month Follow-up period for Adults and Dislocated Workers.</w:t>
      </w:r>
    </w:p>
    <w:p w14:paraId="39A7F03A" w14:textId="77777777" w:rsidR="005B2227" w:rsidRPr="00295389" w:rsidRDefault="005B2227" w:rsidP="0056047F">
      <w:pPr>
        <w:autoSpaceDE w:val="0"/>
        <w:autoSpaceDN w:val="0"/>
        <w:adjustRightInd w:val="0"/>
        <w:jc w:val="both"/>
      </w:pPr>
      <w:r w:rsidRPr="00295389">
        <w:t xml:space="preserve"> </w:t>
      </w:r>
    </w:p>
    <w:p w14:paraId="7AB7AAF2" w14:textId="77777777" w:rsidR="005B2227" w:rsidRPr="00295389" w:rsidRDefault="005B2227" w:rsidP="00BC37CA">
      <w:pPr>
        <w:pStyle w:val="NormalWeb"/>
        <w:shd w:val="clear" w:color="auto" w:fill="FFFFFF"/>
        <w:spacing w:before="0" w:beforeAutospacing="0" w:after="0" w:afterAutospacing="0"/>
        <w:jc w:val="both"/>
        <w:rPr>
          <w:rFonts w:asciiTheme="minorHAnsi" w:hAnsiTheme="minorHAnsi" w:cstheme="minorHAnsi"/>
        </w:rPr>
      </w:pPr>
      <w:r w:rsidRPr="003148A6">
        <w:rPr>
          <w:rFonts w:asciiTheme="minorHAnsi" w:hAnsiTheme="minorHAnsi"/>
        </w:rPr>
        <w:t>In addition to services during the course of the WIOA Youth programs, supportive services should be provided</w:t>
      </w:r>
      <w:r>
        <w:rPr>
          <w:rFonts w:asciiTheme="minorHAnsi" w:hAnsiTheme="minorHAnsi"/>
        </w:rPr>
        <w:t xml:space="preserve"> for all Youth participants</w:t>
      </w:r>
      <w:r w:rsidRPr="003148A6">
        <w:rPr>
          <w:rFonts w:asciiTheme="minorHAnsi" w:hAnsiTheme="minorHAnsi"/>
        </w:rPr>
        <w:t xml:space="preserve"> in the post exit period up to twelve (12) months after exit. </w:t>
      </w:r>
      <w:r w:rsidRPr="000E4DD2">
        <w:rPr>
          <w:rFonts w:ascii="Calibri" w:hAnsi="Calibri" w:cs="Calibri"/>
        </w:rPr>
        <w:t>Supportive Services for WIOA Youth participants may be provided when the service is necessary to retain employment or continue in post-secondary education or training, and there is a financial need documented in the participant’s file (</w:t>
      </w:r>
      <w:proofErr w:type="spellStart"/>
      <w:r w:rsidRPr="000E4DD2">
        <w:rPr>
          <w:rFonts w:ascii="Calibri" w:hAnsi="Calibri" w:cs="Calibri"/>
        </w:rPr>
        <w:t>HiRE</w:t>
      </w:r>
      <w:proofErr w:type="spellEnd"/>
      <w:r w:rsidRPr="000E4DD2">
        <w:rPr>
          <w:rFonts w:ascii="Calibri" w:hAnsi="Calibri" w:cs="Calibri"/>
        </w:rPr>
        <w:t>).</w:t>
      </w:r>
      <w:r w:rsidRPr="00295389">
        <w:rPr>
          <w:rFonts w:ascii="Calibri" w:hAnsi="Calibri" w:cs="Calibri"/>
        </w:rPr>
        <w:t xml:space="preserve"> </w:t>
      </w:r>
      <w:r w:rsidRPr="00295389">
        <w:rPr>
          <w:rFonts w:asciiTheme="minorHAnsi" w:hAnsiTheme="minorHAnsi" w:cstheme="minorHAnsi"/>
        </w:rPr>
        <w:t xml:space="preserve"> There are no specific requirements for when to provide supportive services. They may be provided based on the needs of the participant as identified in the Youth’s ISS. If supportive services are provided as a Follow-up service, they do not extend the date of exit.</w:t>
      </w:r>
    </w:p>
    <w:p w14:paraId="732609DC" w14:textId="77777777" w:rsidR="005B2227" w:rsidRPr="00295389" w:rsidRDefault="005B2227" w:rsidP="00BC37CA">
      <w:pPr>
        <w:pStyle w:val="NormalWeb"/>
        <w:shd w:val="clear" w:color="auto" w:fill="FFFFFF"/>
        <w:spacing w:before="0" w:beforeAutospacing="0" w:after="0" w:afterAutospacing="0"/>
        <w:jc w:val="both"/>
        <w:rPr>
          <w:rFonts w:ascii="Calibri" w:hAnsi="Calibri" w:cs="Calibri"/>
        </w:rPr>
      </w:pPr>
    </w:p>
    <w:p w14:paraId="1555382F" w14:textId="77777777" w:rsidR="005B2227" w:rsidRDefault="005B2227" w:rsidP="00BC37CA">
      <w:pPr>
        <w:pStyle w:val="NormalWeb"/>
        <w:shd w:val="clear" w:color="auto" w:fill="FFFFFF"/>
        <w:spacing w:before="0" w:beforeAutospacing="0" w:after="0" w:afterAutospacing="0"/>
        <w:jc w:val="both"/>
        <w:rPr>
          <w:rFonts w:asciiTheme="minorHAnsi" w:hAnsiTheme="minorHAnsi" w:cstheme="minorHAnsi"/>
        </w:rPr>
      </w:pPr>
      <w:r w:rsidRPr="00295389">
        <w:rPr>
          <w:rFonts w:asciiTheme="minorHAnsi" w:hAnsiTheme="minorHAnsi" w:cstheme="minorHAnsi"/>
        </w:rPr>
        <w:t xml:space="preserve">Adult and Dislocated Worker participants are not </w:t>
      </w:r>
      <w:r>
        <w:rPr>
          <w:rFonts w:asciiTheme="minorHAnsi" w:hAnsiTheme="minorHAnsi" w:cstheme="minorHAnsi"/>
        </w:rPr>
        <w:t>eligible</w:t>
      </w:r>
      <w:r w:rsidRPr="00295389">
        <w:rPr>
          <w:rFonts w:asciiTheme="minorHAnsi" w:hAnsiTheme="minorHAnsi" w:cstheme="minorHAnsi"/>
        </w:rPr>
        <w:t xml:space="preserve"> for supportive services when they are no longer participating in career services or training activities.  Youth program participants are not eligible for supportive services when they are no longer participating in WIOA activities, including the 14 WIOA Youth Program Elements (Follow-up is one of the 14 Youth Program Elements, thus, Youth can receive supportive services during Follow-up.)</w:t>
      </w:r>
    </w:p>
    <w:p w14:paraId="01590EE9" w14:textId="77777777" w:rsidR="005B2227" w:rsidRPr="00295389" w:rsidRDefault="005B2227" w:rsidP="00BC37CA">
      <w:pPr>
        <w:pStyle w:val="NormalWeb"/>
        <w:shd w:val="clear" w:color="auto" w:fill="FFFFFF"/>
        <w:spacing w:before="0" w:beforeAutospacing="0" w:after="0" w:afterAutospacing="0"/>
        <w:jc w:val="both"/>
        <w:rPr>
          <w:rFonts w:asciiTheme="minorHAnsi" w:hAnsiTheme="minorHAnsi" w:cstheme="minorHAnsi"/>
          <w:sz w:val="27"/>
          <w:szCs w:val="27"/>
        </w:rPr>
      </w:pPr>
    </w:p>
    <w:p w14:paraId="509DBE16" w14:textId="77777777" w:rsidR="005B2227" w:rsidRPr="00EA645C" w:rsidRDefault="005B2227" w:rsidP="00CA7D10">
      <w:pPr>
        <w:pStyle w:val="Heading1"/>
        <w:jc w:val="both"/>
        <w:textAlignment w:val="baseline"/>
        <w:rPr>
          <w:rFonts w:asciiTheme="minorHAnsi" w:hAnsiTheme="minorHAnsi" w:cstheme="minorHAnsi"/>
          <w:b/>
          <w:bCs/>
          <w:szCs w:val="24"/>
        </w:rPr>
      </w:pPr>
      <w:r w:rsidRPr="00CA7D10">
        <w:rPr>
          <w:rFonts w:asciiTheme="minorHAnsi" w:hAnsiTheme="minorHAnsi"/>
          <w:color w:val="000000"/>
          <w:szCs w:val="24"/>
        </w:rPr>
        <w:t>Each</w:t>
      </w:r>
      <w:r w:rsidRPr="003148A6">
        <w:rPr>
          <w:rFonts w:asciiTheme="minorHAnsi" w:hAnsiTheme="minorHAnsi"/>
          <w:color w:val="000000"/>
          <w:szCs w:val="24"/>
        </w:rPr>
        <w:t xml:space="preserve"> </w:t>
      </w:r>
      <w:r w:rsidRPr="00F76578">
        <w:rPr>
          <w:rFonts w:asciiTheme="minorHAnsi" w:hAnsiTheme="minorHAnsi"/>
          <w:szCs w:val="24"/>
        </w:rPr>
        <w:t xml:space="preserve">Individual Training Account (ITA) </w:t>
      </w:r>
      <w:r w:rsidRPr="00CA7D10">
        <w:rPr>
          <w:rFonts w:asciiTheme="minorHAnsi" w:hAnsiTheme="minorHAnsi"/>
          <w:color w:val="000000"/>
          <w:szCs w:val="24"/>
        </w:rPr>
        <w:t xml:space="preserve">will have an upper </w:t>
      </w:r>
      <w:r w:rsidRPr="00CA7D10">
        <w:rPr>
          <w:rFonts w:asciiTheme="minorHAnsi" w:hAnsiTheme="minorHAnsi"/>
          <w:i/>
          <w:color w:val="000000"/>
          <w:szCs w:val="24"/>
        </w:rPr>
        <w:t>limit of $</w:t>
      </w:r>
      <w:r w:rsidRPr="00874BAB">
        <w:rPr>
          <w:rFonts w:asciiTheme="minorHAnsi" w:hAnsiTheme="minorHAnsi"/>
          <w:i/>
          <w:szCs w:val="24"/>
        </w:rPr>
        <w:t xml:space="preserve">7,200 </w:t>
      </w:r>
      <w:r w:rsidRPr="00CA7D10">
        <w:rPr>
          <w:rFonts w:asciiTheme="minorHAnsi" w:hAnsiTheme="minorHAnsi"/>
          <w:i/>
          <w:color w:val="000000"/>
          <w:szCs w:val="24"/>
        </w:rPr>
        <w:t>per program year</w:t>
      </w:r>
      <w:r>
        <w:rPr>
          <w:rFonts w:asciiTheme="minorHAnsi" w:hAnsiTheme="minorHAnsi"/>
          <w:i/>
          <w:color w:val="000000"/>
          <w:szCs w:val="24"/>
        </w:rPr>
        <w:t xml:space="preserve">. </w:t>
      </w:r>
      <w:r w:rsidRPr="00B968D7">
        <w:rPr>
          <w:rFonts w:asciiTheme="minorHAnsi" w:hAnsiTheme="minorHAnsi" w:cstheme="minorHAnsi"/>
          <w:spacing w:val="7"/>
          <w:szCs w:val="24"/>
          <w:bdr w:val="none" w:sz="0" w:space="0" w:color="auto" w:frame="1"/>
        </w:rPr>
        <w:t xml:space="preserve">Participant support costs are included in the ITA limit; an ITA limit may include supportive services, tuition, fees, books and supplies.  (Refer to </w:t>
      </w:r>
      <w:r w:rsidRPr="00B968D7">
        <w:rPr>
          <w:rFonts w:asciiTheme="minorHAnsi" w:hAnsiTheme="minorHAnsi" w:cstheme="minorHAnsi"/>
          <w:szCs w:val="24"/>
        </w:rPr>
        <w:t>Policy Number:  200-05</w:t>
      </w:r>
      <w:r w:rsidRPr="00A42C8A">
        <w:rPr>
          <w:rFonts w:asciiTheme="minorHAnsi" w:hAnsiTheme="minorHAnsi" w:cstheme="minorHAnsi"/>
          <w:szCs w:val="24"/>
        </w:rPr>
        <w:t>-08</w:t>
      </w:r>
      <w:r w:rsidRPr="00B968D7">
        <w:rPr>
          <w:rFonts w:asciiTheme="minorHAnsi" w:hAnsiTheme="minorHAnsi" w:cstheme="minorHAnsi"/>
          <w:szCs w:val="24"/>
        </w:rPr>
        <w:t>: Limitations on Individual Training Accounts</w:t>
      </w:r>
      <w:r w:rsidRPr="00B968D7">
        <w:rPr>
          <w:rFonts w:asciiTheme="minorHAnsi" w:hAnsiTheme="minorHAnsi" w:cstheme="minorHAnsi"/>
          <w:spacing w:val="7"/>
          <w:szCs w:val="24"/>
          <w:bdr w:val="none" w:sz="0" w:space="0" w:color="auto" w:frame="1"/>
        </w:rPr>
        <w:t xml:space="preserve"> as revised in </w:t>
      </w:r>
      <w:r w:rsidRPr="00A42C8A">
        <w:rPr>
          <w:rFonts w:asciiTheme="minorHAnsi" w:hAnsiTheme="minorHAnsi" w:cstheme="minorHAnsi"/>
          <w:spacing w:val="7"/>
          <w:szCs w:val="24"/>
          <w:bdr w:val="none" w:sz="0" w:space="0" w:color="auto" w:frame="1"/>
        </w:rPr>
        <w:t xml:space="preserve">January of 2023 </w:t>
      </w:r>
      <w:r w:rsidRPr="00B968D7">
        <w:rPr>
          <w:rFonts w:asciiTheme="minorHAnsi" w:hAnsiTheme="minorHAnsi" w:cstheme="minorHAnsi"/>
          <w:spacing w:val="7"/>
          <w:szCs w:val="24"/>
          <w:bdr w:val="none" w:sz="0" w:space="0" w:color="auto" w:frame="1"/>
        </w:rPr>
        <w:t>for costs included in an ITA.)</w:t>
      </w:r>
      <w:r w:rsidRPr="00B968D7">
        <w:rPr>
          <w:rFonts w:asciiTheme="minorHAnsi" w:hAnsiTheme="minorHAnsi"/>
          <w:szCs w:val="24"/>
        </w:rPr>
        <w:t xml:space="preserve">  </w:t>
      </w:r>
      <w:r w:rsidRPr="00CA7D10">
        <w:rPr>
          <w:rFonts w:asciiTheme="minorHAnsi" w:hAnsiTheme="minorHAnsi"/>
          <w:color w:val="000000"/>
          <w:szCs w:val="24"/>
        </w:rPr>
        <w:t xml:space="preserve">This limit may be reached as a result of the participant selecting one or a combination </w:t>
      </w:r>
      <w:r w:rsidRPr="00EA645C">
        <w:rPr>
          <w:rFonts w:asciiTheme="minorHAnsi" w:hAnsiTheme="minorHAnsi"/>
          <w:szCs w:val="24"/>
        </w:rPr>
        <w:t xml:space="preserve">WIOA-funded services, including tuition payments, fee expenses, book costs, supplies, travel reimbursement, needs-related payments for Adults and/or Dislocated Workers, etc.  </w:t>
      </w:r>
      <w:r w:rsidRPr="00EA645C">
        <w:rPr>
          <w:rFonts w:asciiTheme="minorHAnsi" w:hAnsiTheme="minorHAnsi" w:cstheme="minorHAnsi"/>
          <w:szCs w:val="24"/>
        </w:rPr>
        <w:t>However, if a participant is determined to be eligible for multiple supportive services simultaneously, to continue to receive supportive services payments uninterruptedly until the training end date or last day of the program year, the $</w:t>
      </w:r>
      <w:r w:rsidRPr="00874BAB">
        <w:rPr>
          <w:rFonts w:asciiTheme="minorHAnsi" w:hAnsiTheme="minorHAnsi" w:cstheme="minorHAnsi"/>
          <w:szCs w:val="24"/>
        </w:rPr>
        <w:t xml:space="preserve">7,200.00 </w:t>
      </w:r>
      <w:r w:rsidRPr="00EA645C">
        <w:rPr>
          <w:rFonts w:asciiTheme="minorHAnsi" w:hAnsiTheme="minorHAnsi" w:cstheme="minorHAnsi"/>
          <w:szCs w:val="24"/>
        </w:rPr>
        <w:t>ITA maximum, if not receiving other funds from an ITA, can be prorated over the training period or until June 30. This allows the participant to receive a continuous monthly payment, rather than be left without any payments for a period until the training ends or until a new program year begins.  (Retroactive to October 01, 2021)</w:t>
      </w:r>
    </w:p>
    <w:p w14:paraId="4E9229BC" w14:textId="77777777" w:rsidR="005B2227" w:rsidRPr="00CA7D10" w:rsidRDefault="005B2227" w:rsidP="00CA7D10">
      <w:pPr>
        <w:pStyle w:val="Heading1"/>
        <w:jc w:val="both"/>
        <w:textAlignment w:val="baseline"/>
        <w:rPr>
          <w:rFonts w:asciiTheme="minorHAnsi" w:hAnsiTheme="minorHAnsi"/>
          <w:szCs w:val="24"/>
        </w:rPr>
      </w:pPr>
    </w:p>
    <w:p w14:paraId="5857EB22" w14:textId="77777777" w:rsidR="005B2227" w:rsidRPr="003148A6" w:rsidRDefault="005B2227" w:rsidP="0056047F">
      <w:pPr>
        <w:autoSpaceDE w:val="0"/>
        <w:autoSpaceDN w:val="0"/>
        <w:adjustRightInd w:val="0"/>
        <w:jc w:val="both"/>
        <w:rPr>
          <w:rFonts w:cs="Calibri"/>
          <w:b/>
          <w:bCs/>
        </w:rPr>
      </w:pPr>
      <w:r>
        <w:rPr>
          <w:rFonts w:cs="Calibri"/>
          <w:b/>
          <w:bCs/>
        </w:rPr>
        <w:t>C</w:t>
      </w:r>
      <w:r w:rsidRPr="003148A6">
        <w:rPr>
          <w:rFonts w:cs="Calibri"/>
          <w:b/>
          <w:bCs/>
        </w:rPr>
        <w:t>hild</w:t>
      </w:r>
      <w:r>
        <w:rPr>
          <w:rFonts w:cs="Calibri"/>
          <w:b/>
          <w:bCs/>
        </w:rPr>
        <w:t>c</w:t>
      </w:r>
      <w:r w:rsidRPr="003148A6">
        <w:rPr>
          <w:rFonts w:cs="Calibri"/>
          <w:b/>
          <w:bCs/>
        </w:rPr>
        <w:t xml:space="preserve">are Allowance </w:t>
      </w:r>
    </w:p>
    <w:p w14:paraId="3FE46F63" w14:textId="77777777" w:rsidR="005B2227" w:rsidRPr="003148A6" w:rsidRDefault="005B2227" w:rsidP="0056047F">
      <w:pPr>
        <w:autoSpaceDE w:val="0"/>
        <w:autoSpaceDN w:val="0"/>
        <w:adjustRightInd w:val="0"/>
        <w:jc w:val="both"/>
      </w:pPr>
      <w:proofErr w:type="spellStart"/>
      <w:r w:rsidRPr="003148A6">
        <w:t>WDB</w:t>
      </w:r>
      <w:proofErr w:type="spellEnd"/>
      <w:r w:rsidRPr="003148A6">
        <w:t>-83 will provide copayments for any participant receiving assistance through Louisiana Childcare Assistance Program (</w:t>
      </w:r>
      <w:proofErr w:type="spellStart"/>
      <w:r w:rsidRPr="003148A6">
        <w:t>CCAP</w:t>
      </w:r>
      <w:proofErr w:type="spellEnd"/>
      <w:r w:rsidRPr="003148A6">
        <w:t xml:space="preserve">); in most instances, childcare assistance is available through the Department of Human Services (DHS). This copayment is intended to offset the deficiency or remaining balance due to the provider following the application of the state </w:t>
      </w:r>
      <w:proofErr w:type="spellStart"/>
      <w:r w:rsidRPr="003148A6">
        <w:t>CCAP</w:t>
      </w:r>
      <w:proofErr w:type="spellEnd"/>
      <w:r w:rsidRPr="003148A6">
        <w:t xml:space="preserve"> payment. This is not a duplicative payment and is intended ONLY to cover a remaining balance not to exceed $125.00 per week per qualifying child. The sum </w:t>
      </w:r>
      <w:r w:rsidRPr="003148A6">
        <w:lastRenderedPageBreak/>
        <w:t xml:space="preserve">of the state of Louisiana </w:t>
      </w:r>
      <w:proofErr w:type="spellStart"/>
      <w:r w:rsidRPr="003148A6">
        <w:t>CCAP</w:t>
      </w:r>
      <w:proofErr w:type="spellEnd"/>
      <w:r w:rsidRPr="003148A6">
        <w:t xml:space="preserve"> payment, verified through www.louisianabelieves.com, and the difference assumed by </w:t>
      </w:r>
      <w:proofErr w:type="spellStart"/>
      <w:r w:rsidRPr="003148A6">
        <w:t>WDB</w:t>
      </w:r>
      <w:proofErr w:type="spellEnd"/>
      <w:r w:rsidRPr="003148A6">
        <w:t>-83 cannot exceed the usual amount charged to the public. The rate of pay will be agreed upon and noted in the Individual Training Account (ITA), a</w:t>
      </w:r>
      <w:r w:rsidRPr="003148A6">
        <w:rPr>
          <w:rFonts w:cs="Calibri"/>
        </w:rPr>
        <w:t xml:space="preserve"> copy of the child(ren)’s official birth certificate(s) must be attached</w:t>
      </w:r>
      <w:r w:rsidRPr="003148A6">
        <w:t>. All payments will be issued directly to the childcare provider on behalf of the participant.</w:t>
      </w:r>
    </w:p>
    <w:p w14:paraId="3992025B" w14:textId="77777777" w:rsidR="005B2227" w:rsidRPr="003148A6" w:rsidRDefault="005B2227" w:rsidP="0056047F">
      <w:pPr>
        <w:autoSpaceDE w:val="0"/>
        <w:autoSpaceDN w:val="0"/>
        <w:adjustRightInd w:val="0"/>
        <w:jc w:val="both"/>
        <w:rPr>
          <w:rFonts w:cs="Calibri"/>
        </w:rPr>
      </w:pPr>
    </w:p>
    <w:p w14:paraId="31712B49" w14:textId="77777777" w:rsidR="005B2227" w:rsidRPr="003148A6" w:rsidRDefault="005B2227" w:rsidP="0056047F">
      <w:pPr>
        <w:autoSpaceDE w:val="0"/>
        <w:autoSpaceDN w:val="0"/>
        <w:adjustRightInd w:val="0"/>
        <w:spacing w:after="18"/>
        <w:jc w:val="both"/>
        <w:rPr>
          <w:rFonts w:cs="Calibri"/>
        </w:rPr>
      </w:pPr>
      <w:r w:rsidRPr="00387AE6">
        <w:rPr>
          <w:rFonts w:cs="Calibri"/>
        </w:rPr>
        <w:t>A childcare allowance (copayment) may be provided to a participant for dependent(s) up to and including 12-years of age in instances where the lack of childcare would impose a severe barrier to the participant’s need for training and is documented in the Individual Employment Plan (IEP).</w:t>
      </w:r>
      <w:r w:rsidRPr="003148A6">
        <w:rPr>
          <w:rFonts w:cs="Calibri"/>
        </w:rPr>
        <w:t xml:space="preserve">  The participant is allowed to select the childcare service provider(s).</w:t>
      </w:r>
    </w:p>
    <w:p w14:paraId="5D965B45" w14:textId="77777777" w:rsidR="005B2227" w:rsidRPr="003148A6" w:rsidRDefault="005B2227" w:rsidP="0056047F">
      <w:pPr>
        <w:autoSpaceDE w:val="0"/>
        <w:autoSpaceDN w:val="0"/>
        <w:adjustRightInd w:val="0"/>
        <w:spacing w:after="18"/>
        <w:jc w:val="both"/>
        <w:rPr>
          <w:rFonts w:cs="Calibri"/>
        </w:rPr>
      </w:pPr>
    </w:p>
    <w:p w14:paraId="6C385868" w14:textId="77777777" w:rsidR="005B2227" w:rsidRPr="003148A6" w:rsidRDefault="005B2227" w:rsidP="0056047F">
      <w:pPr>
        <w:autoSpaceDE w:val="0"/>
        <w:autoSpaceDN w:val="0"/>
        <w:adjustRightInd w:val="0"/>
        <w:spacing w:after="18"/>
        <w:jc w:val="both"/>
        <w:rPr>
          <w:rFonts w:cs="Calibri"/>
        </w:rPr>
      </w:pPr>
      <w:r w:rsidRPr="003148A6">
        <w:rPr>
          <w:rFonts w:cs="Calibri"/>
        </w:rPr>
        <w:t>Situations do arise that do prohibit DHS from providing childcare, such as when the child is ill.  WIOA funds may be used to pay for daycare needs when DHS is unable to provide the service.  The WIOA participant must be engaged in an activity where supportive services are allowable (e.g., classroom training) in order to receive this benefit.</w:t>
      </w:r>
    </w:p>
    <w:p w14:paraId="48A46EAA" w14:textId="77777777" w:rsidR="005B2227" w:rsidRPr="003148A6" w:rsidRDefault="005B2227" w:rsidP="0056047F">
      <w:pPr>
        <w:autoSpaceDE w:val="0"/>
        <w:autoSpaceDN w:val="0"/>
        <w:adjustRightInd w:val="0"/>
        <w:spacing w:after="18"/>
        <w:jc w:val="both"/>
        <w:rPr>
          <w:rFonts w:cs="Calibri"/>
        </w:rPr>
      </w:pPr>
    </w:p>
    <w:p w14:paraId="6736445A" w14:textId="77777777" w:rsidR="005B2227" w:rsidRPr="003148A6" w:rsidRDefault="005B2227" w:rsidP="0056047F">
      <w:pPr>
        <w:tabs>
          <w:tab w:val="left" w:pos="1692"/>
        </w:tabs>
        <w:rPr>
          <w:rFonts w:cstheme="minorHAnsi"/>
        </w:rPr>
      </w:pPr>
      <w:r w:rsidRPr="003148A6">
        <w:rPr>
          <w:rFonts w:cstheme="minorHAnsi"/>
          <w:b/>
        </w:rPr>
        <w:t>Emergency Expenses</w:t>
      </w:r>
      <w:r w:rsidRPr="003148A6">
        <w:rPr>
          <w:rFonts w:cstheme="minorHAnsi"/>
        </w:rPr>
        <w:tab/>
      </w:r>
    </w:p>
    <w:p w14:paraId="27E90D4F" w14:textId="77777777" w:rsidR="005B2227" w:rsidRPr="003148A6" w:rsidRDefault="005B2227" w:rsidP="0056047F">
      <w:pPr>
        <w:jc w:val="both"/>
      </w:pPr>
      <w:r w:rsidRPr="003148A6">
        <w:t xml:space="preserve">Emergency expenses such as car registration, first month’s insurance fees, or vehicle repairs may be provided if such expenses are in support of a WIOA activity, if other funding sources are not available. </w:t>
      </w:r>
      <w:r w:rsidRPr="00EA645C">
        <w:t xml:space="preserve">The costs of Emergency Expenses, unlike all other supportive services, </w:t>
      </w:r>
      <w:r w:rsidRPr="00EA645C">
        <w:rPr>
          <w:i/>
          <w:iCs/>
        </w:rPr>
        <w:t>is not</w:t>
      </w:r>
      <w:r w:rsidRPr="00EA645C">
        <w:t xml:space="preserve"> included in the limit of the participant’s ITA. </w:t>
      </w:r>
      <w:r w:rsidRPr="003148A6">
        <w:t>Total emergency assistance in a twelve (12)-month period for vehicle repair, car registration, first month’s insurance, emergency or short-term housing assistance, etc. will not exceed $</w:t>
      </w:r>
      <w:r w:rsidRPr="00874BAB">
        <w:t>500.00</w:t>
      </w:r>
      <w:r w:rsidRPr="003148A6">
        <w:t xml:space="preserve">.   </w:t>
      </w:r>
    </w:p>
    <w:p w14:paraId="32B056A8" w14:textId="77777777" w:rsidR="005B2227" w:rsidRPr="003148A6" w:rsidRDefault="005B2227" w:rsidP="0056047F">
      <w:pPr>
        <w:jc w:val="both"/>
      </w:pPr>
    </w:p>
    <w:p w14:paraId="31F94565" w14:textId="77777777" w:rsidR="005B2227" w:rsidRPr="003148A6" w:rsidRDefault="005B2227" w:rsidP="0056047F">
      <w:pPr>
        <w:autoSpaceDE w:val="0"/>
        <w:autoSpaceDN w:val="0"/>
        <w:adjustRightInd w:val="0"/>
        <w:jc w:val="both"/>
        <w:rPr>
          <w:bCs/>
        </w:rPr>
      </w:pPr>
      <w:r w:rsidRPr="003148A6">
        <w:t xml:space="preserve">Where applicable, documentation regarding the vehicle’s proof of insurance and three (3) vendor quotes when services or items exceed $100.00 should be obtained prior to providing for the service. (Resource:  </w:t>
      </w:r>
      <w:r w:rsidRPr="003148A6">
        <w:rPr>
          <w:bCs/>
        </w:rPr>
        <w:t xml:space="preserve">Workforce Development Board 83:  Policy </w:t>
      </w:r>
      <w:r w:rsidRPr="00FF11A9">
        <w:rPr>
          <w:bCs/>
        </w:rPr>
        <w:t>200-13-0</w:t>
      </w:r>
      <w:r w:rsidRPr="00EA645C">
        <w:rPr>
          <w:bCs/>
        </w:rPr>
        <w:t>2</w:t>
      </w:r>
      <w:r w:rsidRPr="003148A6">
        <w:rPr>
          <w:bCs/>
        </w:rPr>
        <w:t>)</w:t>
      </w:r>
    </w:p>
    <w:p w14:paraId="42E80FC7" w14:textId="77777777" w:rsidR="005B2227" w:rsidRPr="003148A6" w:rsidRDefault="005B2227" w:rsidP="0056047F">
      <w:pPr>
        <w:jc w:val="both"/>
      </w:pPr>
    </w:p>
    <w:p w14:paraId="5BB22832" w14:textId="77777777" w:rsidR="005B2227" w:rsidRPr="003148A6" w:rsidRDefault="005B2227" w:rsidP="0056047F">
      <w:pPr>
        <w:jc w:val="both"/>
      </w:pPr>
      <w:r w:rsidRPr="003148A6">
        <w:t>WIOA funds are permissible for following expenditure within the Emergency Expense budget:</w:t>
      </w:r>
    </w:p>
    <w:p w14:paraId="5CBCFD60" w14:textId="77777777" w:rsidR="005B2227" w:rsidRPr="003148A6" w:rsidRDefault="005B2227" w:rsidP="005B2227">
      <w:pPr>
        <w:pStyle w:val="ListParagraph"/>
        <w:widowControl/>
        <w:numPr>
          <w:ilvl w:val="0"/>
          <w:numId w:val="113"/>
        </w:numPr>
        <w:jc w:val="both"/>
      </w:pPr>
      <w:r w:rsidRPr="003148A6">
        <w:t>Vehicle repairs and/or parts</w:t>
      </w:r>
    </w:p>
    <w:p w14:paraId="59512557" w14:textId="77777777" w:rsidR="005B2227" w:rsidRPr="003148A6" w:rsidRDefault="005B2227" w:rsidP="005B2227">
      <w:pPr>
        <w:pStyle w:val="ListParagraph"/>
        <w:widowControl/>
        <w:numPr>
          <w:ilvl w:val="0"/>
          <w:numId w:val="113"/>
        </w:numPr>
        <w:jc w:val="both"/>
      </w:pPr>
      <w:r w:rsidRPr="003148A6">
        <w:t>Vehicle maintenance</w:t>
      </w:r>
    </w:p>
    <w:p w14:paraId="19124FCD" w14:textId="77777777" w:rsidR="005B2227" w:rsidRPr="003148A6" w:rsidRDefault="005B2227" w:rsidP="0056047F">
      <w:pPr>
        <w:jc w:val="both"/>
      </w:pPr>
      <w:r w:rsidRPr="003148A6">
        <w:t xml:space="preserve">WIOA funds are permissible for the following expenditures </w:t>
      </w:r>
      <w:r w:rsidRPr="003148A6">
        <w:rPr>
          <w:i/>
        </w:rPr>
        <w:t xml:space="preserve">one time only </w:t>
      </w:r>
      <w:r w:rsidRPr="003148A6">
        <w:t>during the course of the program:</w:t>
      </w:r>
    </w:p>
    <w:p w14:paraId="6E8C331A" w14:textId="77777777" w:rsidR="005B2227" w:rsidRPr="003148A6" w:rsidRDefault="005B2227" w:rsidP="005B2227">
      <w:pPr>
        <w:pStyle w:val="ListParagraph"/>
        <w:widowControl/>
        <w:numPr>
          <w:ilvl w:val="0"/>
          <w:numId w:val="114"/>
        </w:numPr>
        <w:jc w:val="both"/>
      </w:pPr>
      <w:r w:rsidRPr="003148A6">
        <w:t>Vehicle registration</w:t>
      </w:r>
    </w:p>
    <w:p w14:paraId="13915F2A" w14:textId="77777777" w:rsidR="005B2227" w:rsidRPr="003148A6" w:rsidRDefault="005B2227" w:rsidP="005B2227">
      <w:pPr>
        <w:pStyle w:val="ListParagraph"/>
        <w:widowControl/>
        <w:numPr>
          <w:ilvl w:val="0"/>
          <w:numId w:val="114"/>
        </w:numPr>
        <w:jc w:val="both"/>
      </w:pPr>
      <w:r w:rsidRPr="003148A6">
        <w:t>Driver’s license fees (including those necessary to reinstate license)</w:t>
      </w:r>
    </w:p>
    <w:p w14:paraId="4AFC8554" w14:textId="77777777" w:rsidR="005B2227" w:rsidRPr="003148A6" w:rsidRDefault="005B2227" w:rsidP="005B2227">
      <w:pPr>
        <w:pStyle w:val="ListParagraph"/>
        <w:widowControl/>
        <w:numPr>
          <w:ilvl w:val="0"/>
          <w:numId w:val="114"/>
        </w:numPr>
        <w:jc w:val="both"/>
      </w:pPr>
      <w:r w:rsidRPr="003148A6">
        <w:t>Vehicle liability insurance (not more than 6 months)</w:t>
      </w:r>
    </w:p>
    <w:p w14:paraId="5493D4C3" w14:textId="77777777" w:rsidR="005B2227" w:rsidRPr="003148A6" w:rsidRDefault="005B2227" w:rsidP="005B2227">
      <w:pPr>
        <w:pStyle w:val="ListParagraph"/>
        <w:widowControl/>
        <w:numPr>
          <w:ilvl w:val="0"/>
          <w:numId w:val="114"/>
        </w:numPr>
        <w:jc w:val="both"/>
      </w:pPr>
      <w:r w:rsidRPr="003148A6">
        <w:t>Driver’s education</w:t>
      </w:r>
    </w:p>
    <w:p w14:paraId="4656103C" w14:textId="77777777" w:rsidR="005B2227" w:rsidRPr="003148A6" w:rsidRDefault="005B2227" w:rsidP="005B2227">
      <w:pPr>
        <w:pStyle w:val="ListParagraph"/>
        <w:widowControl/>
        <w:numPr>
          <w:ilvl w:val="0"/>
          <w:numId w:val="114"/>
        </w:numPr>
        <w:jc w:val="both"/>
      </w:pPr>
      <w:r w:rsidRPr="003148A6">
        <w:t xml:space="preserve">Defensive driving course </w:t>
      </w:r>
    </w:p>
    <w:p w14:paraId="6EB9AE01" w14:textId="77777777" w:rsidR="005B2227" w:rsidRPr="003148A6" w:rsidRDefault="005B2227" w:rsidP="005B2227">
      <w:pPr>
        <w:pStyle w:val="ListParagraph"/>
        <w:widowControl/>
        <w:numPr>
          <w:ilvl w:val="0"/>
          <w:numId w:val="114"/>
        </w:numPr>
        <w:jc w:val="both"/>
      </w:pPr>
      <w:r w:rsidRPr="003148A6">
        <w:t>DUI class</w:t>
      </w:r>
    </w:p>
    <w:p w14:paraId="64553EE4" w14:textId="77777777" w:rsidR="005B2227" w:rsidRPr="003148A6" w:rsidRDefault="005B2227" w:rsidP="005B2227">
      <w:pPr>
        <w:pStyle w:val="ListParagraph"/>
        <w:widowControl/>
        <w:numPr>
          <w:ilvl w:val="0"/>
          <w:numId w:val="114"/>
        </w:numPr>
        <w:jc w:val="both"/>
      </w:pPr>
      <w:r w:rsidRPr="003148A6">
        <w:t>Other classes necessary to attain/retain a driver’s license</w:t>
      </w:r>
    </w:p>
    <w:p w14:paraId="355AABA3" w14:textId="77777777" w:rsidR="005B2227" w:rsidRPr="00295389" w:rsidRDefault="005B2227" w:rsidP="0056047F">
      <w:pPr>
        <w:jc w:val="both"/>
        <w:rPr>
          <w:b/>
          <w:i/>
        </w:rPr>
      </w:pPr>
      <w:r w:rsidRPr="00295389">
        <w:rPr>
          <w:b/>
          <w:i/>
        </w:rPr>
        <w:t>WIOA funds CANNOT be used to buy cars for participants, provide payments for car loans for participants or pay legal fees or fines.</w:t>
      </w:r>
    </w:p>
    <w:p w14:paraId="72775AE3" w14:textId="77777777" w:rsidR="005B2227" w:rsidRPr="003148A6" w:rsidRDefault="005B2227" w:rsidP="0056047F">
      <w:pPr>
        <w:autoSpaceDE w:val="0"/>
        <w:autoSpaceDN w:val="0"/>
        <w:adjustRightInd w:val="0"/>
        <w:spacing w:after="18"/>
        <w:jc w:val="both"/>
        <w:rPr>
          <w:rFonts w:cs="Calibri"/>
        </w:rPr>
      </w:pPr>
    </w:p>
    <w:p w14:paraId="67E6AC06" w14:textId="77777777" w:rsidR="005B2227" w:rsidRPr="003148A6" w:rsidRDefault="005B2227" w:rsidP="0056047F">
      <w:pPr>
        <w:autoSpaceDE w:val="0"/>
        <w:autoSpaceDN w:val="0"/>
        <w:adjustRightInd w:val="0"/>
        <w:jc w:val="both"/>
        <w:rPr>
          <w:b/>
          <w:bCs/>
        </w:rPr>
      </w:pPr>
      <w:r w:rsidRPr="003148A6">
        <w:rPr>
          <w:b/>
          <w:bCs/>
        </w:rPr>
        <w:t>Emergency or Short-term Housing Assistance</w:t>
      </w:r>
    </w:p>
    <w:p w14:paraId="1762623C" w14:textId="77777777" w:rsidR="005B2227" w:rsidRPr="003148A6" w:rsidRDefault="005B2227" w:rsidP="0056047F">
      <w:pPr>
        <w:autoSpaceDE w:val="0"/>
        <w:autoSpaceDN w:val="0"/>
        <w:adjustRightInd w:val="0"/>
        <w:jc w:val="both"/>
        <w:rPr>
          <w:bCs/>
        </w:rPr>
      </w:pPr>
      <w:r w:rsidRPr="003148A6">
        <w:rPr>
          <w:bCs/>
        </w:rPr>
        <w:t xml:space="preserve">WIOA funds may be used to assist participants with emergency or short-term housing needs when they do not have adequate housing, cannot pay current and/or back rent or house payment, or need to relocate.  </w:t>
      </w:r>
      <w:r w:rsidRPr="00EA645C">
        <w:t>The costs of Emergency or Short-term Housing Assistance must be within the limit of the participant’s ITA.</w:t>
      </w:r>
      <w:r w:rsidRPr="00EA645C">
        <w:rPr>
          <w:bCs/>
        </w:rPr>
        <w:t xml:space="preserve"> </w:t>
      </w:r>
      <w:r w:rsidRPr="003148A6">
        <w:rPr>
          <w:bCs/>
        </w:rPr>
        <w:t>This type of payment should be limited to one time only unless extreme circumstance</w:t>
      </w:r>
      <w:r>
        <w:rPr>
          <w:bCs/>
        </w:rPr>
        <w:t>s</w:t>
      </w:r>
      <w:r w:rsidRPr="003148A6">
        <w:rPr>
          <w:bCs/>
        </w:rPr>
        <w:t xml:space="preserve"> require emergency </w:t>
      </w:r>
      <w:r w:rsidRPr="003148A6">
        <w:rPr>
          <w:bCs/>
        </w:rPr>
        <w:lastRenderedPageBreak/>
        <w:t xml:space="preserve">assistance.  </w:t>
      </w:r>
      <w:r w:rsidRPr="00387AE6">
        <w:rPr>
          <w:bCs/>
        </w:rPr>
        <w:t>The need for this additional service must be documented in the IEP explaining the circumstance and justifying the need for assistance.</w:t>
      </w:r>
    </w:p>
    <w:p w14:paraId="345F5B88" w14:textId="77777777" w:rsidR="005B2227" w:rsidRPr="003148A6" w:rsidRDefault="005B2227" w:rsidP="005B2227">
      <w:pPr>
        <w:pStyle w:val="ListParagraph"/>
        <w:widowControl/>
        <w:numPr>
          <w:ilvl w:val="0"/>
          <w:numId w:val="108"/>
        </w:numPr>
        <w:autoSpaceDE w:val="0"/>
        <w:autoSpaceDN w:val="0"/>
        <w:adjustRightInd w:val="0"/>
        <w:ind w:left="360"/>
        <w:jc w:val="both"/>
        <w:rPr>
          <w:rFonts w:cs="Times New Roman"/>
        </w:rPr>
      </w:pPr>
      <w:r w:rsidRPr="003148A6">
        <w:rPr>
          <w:rFonts w:cs="Times New Roman"/>
        </w:rPr>
        <w:t xml:space="preserve">WIOA may provide participants with short-term supportive services payment during emergency situations related to housing or rental assistance, one-time utility payments, repairs, moving expenses, etc. (participant must be named on lease or utility bill). </w:t>
      </w:r>
    </w:p>
    <w:p w14:paraId="4947520A" w14:textId="77777777" w:rsidR="005B2227" w:rsidRPr="003148A6" w:rsidRDefault="005B2227" w:rsidP="005B2227">
      <w:pPr>
        <w:pStyle w:val="ListParagraph"/>
        <w:widowControl/>
        <w:numPr>
          <w:ilvl w:val="0"/>
          <w:numId w:val="108"/>
        </w:numPr>
        <w:tabs>
          <w:tab w:val="left" w:pos="450"/>
        </w:tabs>
        <w:autoSpaceDE w:val="0"/>
        <w:autoSpaceDN w:val="0"/>
        <w:adjustRightInd w:val="0"/>
        <w:ind w:left="360"/>
        <w:jc w:val="both"/>
        <w:rPr>
          <w:rFonts w:cs="Times New Roman"/>
        </w:rPr>
      </w:pPr>
      <w:r w:rsidRPr="003148A6">
        <w:rPr>
          <w:rFonts w:cs="Times New Roman"/>
        </w:rPr>
        <w:t xml:space="preserve">WIOA will assist participants in contacting appropriate community agencies for assistance by providing phone numbers, contact names, and/or use of a telephone. </w:t>
      </w:r>
    </w:p>
    <w:p w14:paraId="5023171C" w14:textId="77777777" w:rsidR="005B2227" w:rsidRPr="003148A6" w:rsidRDefault="005B2227" w:rsidP="005B2227">
      <w:pPr>
        <w:pStyle w:val="ListParagraph"/>
        <w:widowControl/>
        <w:numPr>
          <w:ilvl w:val="0"/>
          <w:numId w:val="108"/>
        </w:numPr>
        <w:autoSpaceDE w:val="0"/>
        <w:autoSpaceDN w:val="0"/>
        <w:adjustRightInd w:val="0"/>
        <w:ind w:left="360"/>
        <w:jc w:val="both"/>
        <w:rPr>
          <w:rFonts w:cs="Times New Roman"/>
        </w:rPr>
      </w:pPr>
      <w:r w:rsidRPr="003148A6">
        <w:rPr>
          <w:rFonts w:cs="Times New Roman"/>
        </w:rPr>
        <w:t xml:space="preserve">WIOA will maintain adequate documentation to support emergency or short-term housing costs that may include copies of eviction notice, utility bills, repair, etc. </w:t>
      </w:r>
    </w:p>
    <w:p w14:paraId="6D3A5FF7" w14:textId="77777777" w:rsidR="005B2227" w:rsidRPr="00D30316" w:rsidRDefault="005B2227" w:rsidP="005B2227">
      <w:pPr>
        <w:pStyle w:val="ListParagraph"/>
        <w:widowControl/>
        <w:numPr>
          <w:ilvl w:val="0"/>
          <w:numId w:val="108"/>
        </w:numPr>
        <w:autoSpaceDE w:val="0"/>
        <w:autoSpaceDN w:val="0"/>
        <w:adjustRightInd w:val="0"/>
        <w:ind w:left="360"/>
        <w:jc w:val="both"/>
        <w:rPr>
          <w:b/>
          <w:bCs/>
        </w:rPr>
      </w:pPr>
      <w:r w:rsidRPr="00D30316">
        <w:rPr>
          <w:rFonts w:cs="Times New Roman"/>
        </w:rPr>
        <w:t>WIOA will complete all supportive service documentation prior to paying for services to support emergency assistance costs.</w:t>
      </w:r>
    </w:p>
    <w:p w14:paraId="73807BEA" w14:textId="77777777" w:rsidR="005B2227" w:rsidRDefault="005B2227" w:rsidP="0056047F">
      <w:pPr>
        <w:pStyle w:val="ListParagraph"/>
        <w:autoSpaceDE w:val="0"/>
        <w:autoSpaceDN w:val="0"/>
        <w:adjustRightInd w:val="0"/>
        <w:ind w:left="360"/>
        <w:jc w:val="both"/>
        <w:rPr>
          <w:b/>
          <w:bCs/>
        </w:rPr>
      </w:pPr>
    </w:p>
    <w:p w14:paraId="231EC382" w14:textId="77777777" w:rsidR="005B2227" w:rsidRPr="00E170E8" w:rsidRDefault="005B2227" w:rsidP="0056047F">
      <w:pPr>
        <w:autoSpaceDE w:val="0"/>
        <w:autoSpaceDN w:val="0"/>
        <w:adjustRightInd w:val="0"/>
        <w:jc w:val="both"/>
        <w:rPr>
          <w:b/>
          <w:bCs/>
        </w:rPr>
      </w:pPr>
      <w:r w:rsidRPr="00E170E8">
        <w:rPr>
          <w:b/>
          <w:bCs/>
        </w:rPr>
        <w:t>Job Readiness Assistance</w:t>
      </w:r>
    </w:p>
    <w:p w14:paraId="6E3F23AC" w14:textId="77777777" w:rsidR="005B2227" w:rsidRPr="00EA645C" w:rsidRDefault="005B2227" w:rsidP="0056047F">
      <w:pPr>
        <w:autoSpaceDE w:val="0"/>
        <w:autoSpaceDN w:val="0"/>
        <w:adjustRightInd w:val="0"/>
        <w:jc w:val="both"/>
        <w:rPr>
          <w:bCs/>
        </w:rPr>
      </w:pPr>
      <w:r w:rsidRPr="00E170E8">
        <w:rPr>
          <w:bCs/>
        </w:rPr>
        <w:t xml:space="preserve">Job readiness assistance is intended to </w:t>
      </w:r>
      <w:r>
        <w:rPr>
          <w:bCs/>
        </w:rPr>
        <w:t xml:space="preserve">cover </w:t>
      </w:r>
      <w:r w:rsidRPr="00E170E8">
        <w:rPr>
          <w:bCs/>
        </w:rPr>
        <w:t xml:space="preserve">and may only be approved when </w:t>
      </w:r>
      <w:r>
        <w:rPr>
          <w:bCs/>
        </w:rPr>
        <w:t>the</w:t>
      </w:r>
      <w:r w:rsidRPr="00E170E8">
        <w:rPr>
          <w:bCs/>
        </w:rPr>
        <w:t xml:space="preserve"> expenses associated</w:t>
      </w:r>
      <w:r>
        <w:rPr>
          <w:bCs/>
        </w:rPr>
        <w:t xml:space="preserve"> with a participant’s</w:t>
      </w:r>
      <w:r w:rsidRPr="00E170E8">
        <w:rPr>
          <w:bCs/>
        </w:rPr>
        <w:t xml:space="preserve"> preparation for work</w:t>
      </w:r>
      <w:r>
        <w:rPr>
          <w:bCs/>
        </w:rPr>
        <w:t>, specifically the completion of a job ready curriculum provided digitally or through computer technology</w:t>
      </w:r>
      <w:r w:rsidRPr="00EA645C">
        <w:rPr>
          <w:bCs/>
        </w:rPr>
        <w:t xml:space="preserve">, </w:t>
      </w:r>
      <w:r w:rsidRPr="00EA645C">
        <w:t>are proven necessary to enable individuals to participate in job readiness training</w:t>
      </w:r>
      <w:r>
        <w:rPr>
          <w:bCs/>
        </w:rPr>
        <w:t>.  Job readiness a</w:t>
      </w:r>
      <w:r w:rsidRPr="00E170E8">
        <w:rPr>
          <w:bCs/>
        </w:rPr>
        <w:t>ssistance is limited to $250 p</w:t>
      </w:r>
      <w:r>
        <w:rPr>
          <w:bCs/>
        </w:rPr>
        <w:t xml:space="preserve">er participant, per program </w:t>
      </w:r>
      <w:r w:rsidRPr="00E170E8">
        <w:rPr>
          <w:bCs/>
        </w:rPr>
        <w:t>year (July 1 through June 30)</w:t>
      </w:r>
      <w:r>
        <w:rPr>
          <w:bCs/>
        </w:rPr>
        <w:t xml:space="preserve">.  </w:t>
      </w:r>
      <w:r w:rsidRPr="00EA645C">
        <w:t>The costs of Job Readiness Assistance must be within the limit of the participant’s ITA.</w:t>
      </w:r>
    </w:p>
    <w:p w14:paraId="07486856" w14:textId="77777777" w:rsidR="005B2227" w:rsidRPr="00E170E8" w:rsidRDefault="005B2227" w:rsidP="0056047F">
      <w:pPr>
        <w:autoSpaceDE w:val="0"/>
        <w:autoSpaceDN w:val="0"/>
        <w:adjustRightInd w:val="0"/>
        <w:jc w:val="both"/>
        <w:rPr>
          <w:bCs/>
        </w:rPr>
      </w:pPr>
    </w:p>
    <w:p w14:paraId="7FD75F9D" w14:textId="77777777" w:rsidR="005B2227" w:rsidRPr="00295389" w:rsidRDefault="005B2227" w:rsidP="0056047F">
      <w:pPr>
        <w:autoSpaceDE w:val="0"/>
        <w:autoSpaceDN w:val="0"/>
        <w:adjustRightInd w:val="0"/>
        <w:jc w:val="both"/>
        <w:rPr>
          <w:rFonts w:cstheme="minorHAnsi"/>
          <w:bCs/>
        </w:rPr>
      </w:pPr>
      <w:r w:rsidRPr="00E170E8">
        <w:rPr>
          <w:bCs/>
        </w:rPr>
        <w:t>Job readiness ass</w:t>
      </w:r>
      <w:r>
        <w:rPr>
          <w:bCs/>
        </w:rPr>
        <w:t xml:space="preserve">istance includes the purchase by a WIOA staff member of </w:t>
      </w:r>
      <w:r w:rsidRPr="00E170E8">
        <w:rPr>
          <w:bCs/>
        </w:rPr>
        <w:t>prepaid data/minute card(s) to ensure the participant has connectivity to the job ready platform</w:t>
      </w:r>
      <w:r>
        <w:rPr>
          <w:bCs/>
        </w:rPr>
        <w:t xml:space="preserve">.  Reimbursement for a card purchased by a participant is not allowed. </w:t>
      </w:r>
      <w:r w:rsidRPr="00295389">
        <w:rPr>
          <w:bCs/>
        </w:rPr>
        <w:t xml:space="preserve">In the incidence of an </w:t>
      </w:r>
      <w:r w:rsidRPr="00295389">
        <w:rPr>
          <w:rFonts w:cstheme="minorHAnsi"/>
        </w:rPr>
        <w:t xml:space="preserve">unclaimed data card, the card will be securely housed in the AJC where it was requested until the time another participant is in need of such a card and it can be distributed for that use. No data card from the same carrier will be ordered until the unused card has been assigned to a participant.  </w:t>
      </w:r>
    </w:p>
    <w:p w14:paraId="047C08F8" w14:textId="77777777" w:rsidR="005B2227" w:rsidRPr="00BD327B" w:rsidRDefault="005B2227" w:rsidP="0056047F">
      <w:pPr>
        <w:autoSpaceDE w:val="0"/>
        <w:autoSpaceDN w:val="0"/>
        <w:adjustRightInd w:val="0"/>
        <w:jc w:val="both"/>
        <w:rPr>
          <w:rFonts w:cstheme="minorHAnsi"/>
          <w:b/>
          <w:bCs/>
          <w:color w:val="FF0000"/>
        </w:rPr>
      </w:pPr>
    </w:p>
    <w:p w14:paraId="2570BA2F" w14:textId="77777777" w:rsidR="005B2227" w:rsidRDefault="005B2227" w:rsidP="0056047F">
      <w:pPr>
        <w:autoSpaceDE w:val="0"/>
        <w:autoSpaceDN w:val="0"/>
        <w:adjustRightInd w:val="0"/>
        <w:jc w:val="both"/>
        <w:rPr>
          <w:b/>
          <w:bCs/>
        </w:rPr>
      </w:pPr>
      <w:r w:rsidRPr="000C06DE">
        <w:rPr>
          <w:b/>
          <w:bCs/>
        </w:rPr>
        <w:t>Medical</w:t>
      </w:r>
    </w:p>
    <w:p w14:paraId="70A3575E" w14:textId="77777777" w:rsidR="005B2227" w:rsidRPr="00EA645C" w:rsidRDefault="005B2227" w:rsidP="00756C6E">
      <w:pPr>
        <w:autoSpaceDE w:val="0"/>
        <w:autoSpaceDN w:val="0"/>
        <w:adjustRightInd w:val="0"/>
        <w:jc w:val="both"/>
        <w:rPr>
          <w:bCs/>
        </w:rPr>
      </w:pPr>
      <w:r w:rsidRPr="003148A6">
        <w:rPr>
          <w:bCs/>
        </w:rPr>
        <w:t xml:space="preserve">As with other supportive service costs, </w:t>
      </w:r>
      <w:r>
        <w:rPr>
          <w:bCs/>
        </w:rPr>
        <w:t>CST</w:t>
      </w:r>
      <w:r w:rsidRPr="003148A6">
        <w:rPr>
          <w:bCs/>
        </w:rPr>
        <w:t xml:space="preserve"> members should explore alternative funding sources such as Title XIX of Social Security Act (Medicaid), the Lion’s Club or programs of other service organizations before authorizing a supportive service payment to cover minor medical expenses.  </w:t>
      </w:r>
      <w:r w:rsidRPr="00EA645C">
        <w:t>The costs of medical assistance must be within the limit of the participant’s ITA.</w:t>
      </w:r>
    </w:p>
    <w:p w14:paraId="455B9720" w14:textId="77777777" w:rsidR="005B2227" w:rsidRPr="003148A6" w:rsidRDefault="005B2227" w:rsidP="005B2227">
      <w:pPr>
        <w:pStyle w:val="ListParagraph"/>
        <w:widowControl/>
        <w:numPr>
          <w:ilvl w:val="0"/>
          <w:numId w:val="109"/>
        </w:numPr>
        <w:autoSpaceDE w:val="0"/>
        <w:autoSpaceDN w:val="0"/>
        <w:adjustRightInd w:val="0"/>
        <w:ind w:left="360"/>
        <w:jc w:val="both"/>
        <w:rPr>
          <w:rFonts w:cs="Times New Roman"/>
        </w:rPr>
      </w:pPr>
      <w:r w:rsidRPr="003148A6">
        <w:rPr>
          <w:rFonts w:cs="Times New Roman"/>
        </w:rPr>
        <w:t>Medical examinations and/or immunizations for areas of training that require such are reimbursable to service providers and/or participants. A document indicating the need/necessity must be provided by the provider of training or employer.</w:t>
      </w:r>
    </w:p>
    <w:p w14:paraId="65C188B4" w14:textId="77777777" w:rsidR="005B2227" w:rsidRPr="003148A6" w:rsidRDefault="005B2227" w:rsidP="005B2227">
      <w:pPr>
        <w:pStyle w:val="ListParagraph"/>
        <w:widowControl/>
        <w:numPr>
          <w:ilvl w:val="0"/>
          <w:numId w:val="109"/>
        </w:numPr>
        <w:autoSpaceDE w:val="0"/>
        <w:autoSpaceDN w:val="0"/>
        <w:adjustRightInd w:val="0"/>
        <w:ind w:left="360"/>
        <w:jc w:val="both"/>
        <w:rPr>
          <w:rFonts w:cs="Times New Roman"/>
        </w:rPr>
      </w:pPr>
      <w:r w:rsidRPr="003148A6">
        <w:rPr>
          <w:rFonts w:cs="Times New Roman"/>
        </w:rPr>
        <w:t>WIOA funds cannot be used for treatment of medical problems or illnesses.</w:t>
      </w:r>
    </w:p>
    <w:p w14:paraId="4CA658AD" w14:textId="77777777" w:rsidR="005B2227" w:rsidRPr="003148A6" w:rsidRDefault="005B2227" w:rsidP="005B2227">
      <w:pPr>
        <w:pStyle w:val="ListParagraph"/>
        <w:widowControl/>
        <w:numPr>
          <w:ilvl w:val="0"/>
          <w:numId w:val="109"/>
        </w:numPr>
        <w:tabs>
          <w:tab w:val="left" w:pos="2610"/>
        </w:tabs>
        <w:autoSpaceDE w:val="0"/>
        <w:autoSpaceDN w:val="0"/>
        <w:adjustRightInd w:val="0"/>
        <w:ind w:left="360"/>
        <w:jc w:val="both"/>
        <w:rPr>
          <w:rFonts w:cs="Times New Roman"/>
        </w:rPr>
      </w:pPr>
      <w:r w:rsidRPr="003148A6">
        <w:rPr>
          <w:rFonts w:cs="Times New Roman"/>
        </w:rPr>
        <w:t xml:space="preserve">Medical services such as eyeglasses or other minor services that are necessary to enable an individual to participate in WIOA activities are allowed. </w:t>
      </w:r>
    </w:p>
    <w:p w14:paraId="597A9B70" w14:textId="77777777" w:rsidR="005B2227" w:rsidRDefault="005B2227" w:rsidP="0056047F">
      <w:pPr>
        <w:autoSpaceDE w:val="0"/>
        <w:autoSpaceDN w:val="0"/>
        <w:adjustRightInd w:val="0"/>
        <w:jc w:val="both"/>
        <w:rPr>
          <w:rFonts w:cs="Calibri"/>
          <w:b/>
          <w:bCs/>
        </w:rPr>
      </w:pPr>
    </w:p>
    <w:p w14:paraId="4FAA06E1" w14:textId="77777777" w:rsidR="005B2227" w:rsidRDefault="005B2227" w:rsidP="0056047F">
      <w:pPr>
        <w:autoSpaceDE w:val="0"/>
        <w:autoSpaceDN w:val="0"/>
        <w:adjustRightInd w:val="0"/>
        <w:jc w:val="both"/>
        <w:rPr>
          <w:rFonts w:cs="Calibri"/>
          <w:b/>
          <w:bCs/>
        </w:rPr>
      </w:pPr>
      <w:r w:rsidRPr="003148A6">
        <w:rPr>
          <w:rFonts w:cs="Calibri"/>
          <w:b/>
          <w:bCs/>
        </w:rPr>
        <w:t>Needs-Related Payments</w:t>
      </w:r>
    </w:p>
    <w:p w14:paraId="48D6D4DB" w14:textId="77777777" w:rsidR="005B2227" w:rsidRPr="00EA645C" w:rsidRDefault="005B2227" w:rsidP="0056047F">
      <w:pPr>
        <w:autoSpaceDE w:val="0"/>
        <w:autoSpaceDN w:val="0"/>
        <w:adjustRightInd w:val="0"/>
        <w:jc w:val="both"/>
        <w:rPr>
          <w:rFonts w:cstheme="minorHAnsi"/>
          <w:b/>
          <w:bCs/>
        </w:rPr>
      </w:pPr>
      <w:r w:rsidRPr="007A41EB">
        <w:rPr>
          <w:rFonts w:cstheme="minorHAnsi"/>
        </w:rPr>
        <w:t>Needs-related payments provide</w:t>
      </w:r>
      <w:r>
        <w:rPr>
          <w:rFonts w:cstheme="minorHAnsi"/>
        </w:rPr>
        <w:t xml:space="preserve"> </w:t>
      </w:r>
      <w:r w:rsidRPr="007A41EB">
        <w:rPr>
          <w:rFonts w:cstheme="minorHAnsi"/>
        </w:rPr>
        <w:t>financial assistance to participants for</w:t>
      </w:r>
      <w:r>
        <w:rPr>
          <w:rFonts w:cstheme="minorHAnsi"/>
        </w:rPr>
        <w:t xml:space="preserve"> </w:t>
      </w:r>
      <w:r w:rsidRPr="007A41EB">
        <w:rPr>
          <w:rFonts w:cstheme="minorHAnsi"/>
        </w:rPr>
        <w:t xml:space="preserve">the purpose of enabling </w:t>
      </w:r>
      <w:r>
        <w:rPr>
          <w:rFonts w:cstheme="minorHAnsi"/>
        </w:rPr>
        <w:t>t</w:t>
      </w:r>
      <w:r w:rsidRPr="007A41EB">
        <w:rPr>
          <w:rFonts w:cstheme="minorHAnsi"/>
        </w:rPr>
        <w:t>hem to</w:t>
      </w:r>
      <w:r>
        <w:rPr>
          <w:rFonts w:cstheme="minorHAnsi"/>
        </w:rPr>
        <w:t xml:space="preserve"> </w:t>
      </w:r>
      <w:r w:rsidRPr="007A41EB">
        <w:rPr>
          <w:rFonts w:cstheme="minorHAnsi"/>
        </w:rPr>
        <w:t>participate in training and are a</w:t>
      </w:r>
      <w:r>
        <w:rPr>
          <w:rFonts w:cstheme="minorHAnsi"/>
        </w:rPr>
        <w:t xml:space="preserve"> </w:t>
      </w:r>
      <w:r w:rsidRPr="007A41EB">
        <w:rPr>
          <w:rFonts w:cstheme="minorHAnsi"/>
        </w:rPr>
        <w:t xml:space="preserve">supportive service authorized by WIOA. Unlike other </w:t>
      </w:r>
      <w:r>
        <w:rPr>
          <w:rFonts w:cstheme="minorHAnsi"/>
        </w:rPr>
        <w:t>s</w:t>
      </w:r>
      <w:r w:rsidRPr="007A41EB">
        <w:rPr>
          <w:rFonts w:cstheme="minorHAnsi"/>
        </w:rPr>
        <w:t>upportive</w:t>
      </w:r>
      <w:r>
        <w:rPr>
          <w:rFonts w:cstheme="minorHAnsi"/>
        </w:rPr>
        <w:t xml:space="preserve"> </w:t>
      </w:r>
      <w:r w:rsidRPr="007A41EB">
        <w:rPr>
          <w:rFonts w:cstheme="minorHAnsi"/>
        </w:rPr>
        <w:t xml:space="preserve">services, in order </w:t>
      </w:r>
      <w:r w:rsidRPr="007A41EB">
        <w:rPr>
          <w:rFonts w:cstheme="minorHAnsi"/>
          <w:i/>
        </w:rPr>
        <w:t>to qualify for needs-related payments a participant must be enrolled in training</w:t>
      </w:r>
      <w:r w:rsidRPr="007A41EB">
        <w:rPr>
          <w:rFonts w:cstheme="minorHAnsi"/>
        </w:rPr>
        <w:t>.</w:t>
      </w:r>
      <w:r>
        <w:rPr>
          <w:rFonts w:cstheme="minorHAnsi"/>
        </w:rPr>
        <w:t xml:space="preserve">  </w:t>
      </w:r>
      <w:proofErr w:type="spellStart"/>
      <w:r>
        <w:rPr>
          <w:rFonts w:cstheme="minorHAnsi"/>
        </w:rPr>
        <w:t>WDB</w:t>
      </w:r>
      <w:proofErr w:type="spellEnd"/>
      <w:r>
        <w:rPr>
          <w:rFonts w:cstheme="minorHAnsi"/>
        </w:rPr>
        <w:t xml:space="preserve">-83 will pay a Needs-Related payment in the amount of </w:t>
      </w:r>
      <w:r w:rsidRPr="00A9268D">
        <w:rPr>
          <w:rFonts w:cstheme="minorHAnsi"/>
        </w:rPr>
        <w:t>$20.00 per day for</w:t>
      </w:r>
      <w:r>
        <w:rPr>
          <w:rFonts w:cstheme="minorHAnsi"/>
        </w:rPr>
        <w:t xml:space="preserve"> each day of attendance in the training activity, </w:t>
      </w:r>
      <w:r w:rsidRPr="00E11078">
        <w:rPr>
          <w:rFonts w:cstheme="minorHAnsi"/>
        </w:rPr>
        <w:t>not to exceed $</w:t>
      </w:r>
      <w:r w:rsidRPr="00874BAB">
        <w:rPr>
          <w:rFonts w:cstheme="minorHAnsi"/>
        </w:rPr>
        <w:t xml:space="preserve">500.00 </w:t>
      </w:r>
      <w:r w:rsidRPr="00E11078">
        <w:rPr>
          <w:rFonts w:cstheme="minorHAnsi"/>
        </w:rPr>
        <w:t>in on month</w:t>
      </w:r>
      <w:r>
        <w:rPr>
          <w:rFonts w:cstheme="minorHAnsi"/>
        </w:rPr>
        <w:t xml:space="preserve">.  </w:t>
      </w:r>
      <w:r w:rsidRPr="00EA645C">
        <w:t xml:space="preserve">The costs of </w:t>
      </w:r>
      <w:r w:rsidRPr="00EA645C">
        <w:rPr>
          <w:rFonts w:cs="Calibri"/>
        </w:rPr>
        <w:t xml:space="preserve">Needs-Related Payments </w:t>
      </w:r>
      <w:r w:rsidRPr="00EA645C">
        <w:t>must be within the limit of the participant’s ITA.</w:t>
      </w:r>
    </w:p>
    <w:p w14:paraId="74B0BDB5" w14:textId="77777777" w:rsidR="005B2227" w:rsidRDefault="005B2227" w:rsidP="0056047F">
      <w:pPr>
        <w:autoSpaceDE w:val="0"/>
        <w:autoSpaceDN w:val="0"/>
        <w:adjustRightInd w:val="0"/>
        <w:jc w:val="both"/>
        <w:rPr>
          <w:rFonts w:ascii="NewCenturySchlbk-Roman" w:hAnsi="NewCenturySchlbk-Roman" w:cs="NewCenturySchlbk-Roman"/>
          <w:sz w:val="20"/>
          <w:szCs w:val="20"/>
        </w:rPr>
      </w:pPr>
    </w:p>
    <w:p w14:paraId="3B6AB507" w14:textId="77777777" w:rsidR="005B2227" w:rsidRPr="007A41EB" w:rsidRDefault="005B2227" w:rsidP="0056047F">
      <w:pPr>
        <w:autoSpaceDE w:val="0"/>
        <w:autoSpaceDN w:val="0"/>
        <w:adjustRightInd w:val="0"/>
        <w:jc w:val="both"/>
        <w:rPr>
          <w:rFonts w:cstheme="minorHAnsi"/>
          <w:bCs/>
        </w:rPr>
      </w:pPr>
      <w:r>
        <w:rPr>
          <w:rFonts w:cstheme="minorHAnsi"/>
          <w:bCs/>
        </w:rPr>
        <w:lastRenderedPageBreak/>
        <w:t>T</w:t>
      </w:r>
      <w:r w:rsidRPr="007A41EB">
        <w:rPr>
          <w:rFonts w:cstheme="minorHAnsi"/>
          <w:bCs/>
        </w:rPr>
        <w:t>he eligibility</w:t>
      </w:r>
      <w:r>
        <w:rPr>
          <w:rFonts w:cstheme="minorHAnsi"/>
          <w:bCs/>
        </w:rPr>
        <w:t xml:space="preserve"> </w:t>
      </w:r>
      <w:r w:rsidRPr="007A41EB">
        <w:rPr>
          <w:rFonts w:cstheme="minorHAnsi"/>
          <w:bCs/>
        </w:rPr>
        <w:t xml:space="preserve">requirements for </w:t>
      </w:r>
      <w:r>
        <w:rPr>
          <w:rFonts w:cstheme="minorHAnsi"/>
          <w:bCs/>
        </w:rPr>
        <w:t>A</w:t>
      </w:r>
      <w:r w:rsidRPr="007A41EB">
        <w:rPr>
          <w:rFonts w:cstheme="minorHAnsi"/>
          <w:bCs/>
        </w:rPr>
        <w:t>dults to receive needs</w:t>
      </w:r>
      <w:r>
        <w:rPr>
          <w:rFonts w:cstheme="minorHAnsi"/>
          <w:bCs/>
        </w:rPr>
        <w:t>-</w:t>
      </w:r>
      <w:r w:rsidRPr="007A41EB">
        <w:rPr>
          <w:rFonts w:cstheme="minorHAnsi"/>
          <w:bCs/>
        </w:rPr>
        <w:t>related</w:t>
      </w:r>
      <w:r>
        <w:rPr>
          <w:rFonts w:cstheme="minorHAnsi"/>
          <w:bCs/>
        </w:rPr>
        <w:t xml:space="preserve"> payments are:  </w:t>
      </w:r>
    </w:p>
    <w:p w14:paraId="07AF9328" w14:textId="77777777" w:rsidR="005B2227" w:rsidRPr="007A41EB" w:rsidRDefault="005B2227" w:rsidP="0056047F">
      <w:pPr>
        <w:autoSpaceDE w:val="0"/>
        <w:autoSpaceDN w:val="0"/>
        <w:adjustRightInd w:val="0"/>
        <w:jc w:val="both"/>
        <w:rPr>
          <w:rFonts w:cstheme="minorHAnsi"/>
        </w:rPr>
      </w:pPr>
      <w:r>
        <w:rPr>
          <w:rFonts w:cstheme="minorHAnsi"/>
        </w:rPr>
        <w:t>(a) b</w:t>
      </w:r>
      <w:r w:rsidRPr="007A41EB">
        <w:rPr>
          <w:rFonts w:cstheme="minorHAnsi"/>
        </w:rPr>
        <w:t>e unemployed;</w:t>
      </w:r>
    </w:p>
    <w:p w14:paraId="75AD0F30" w14:textId="77777777" w:rsidR="005B2227" w:rsidRPr="007A41EB" w:rsidRDefault="005B2227" w:rsidP="0056047F">
      <w:pPr>
        <w:autoSpaceDE w:val="0"/>
        <w:autoSpaceDN w:val="0"/>
        <w:adjustRightInd w:val="0"/>
        <w:jc w:val="both"/>
        <w:rPr>
          <w:rFonts w:cstheme="minorHAnsi"/>
        </w:rPr>
      </w:pPr>
      <w:r>
        <w:rPr>
          <w:rFonts w:cstheme="minorHAnsi"/>
        </w:rPr>
        <w:t>(b) n</w:t>
      </w:r>
      <w:r w:rsidRPr="007A41EB">
        <w:rPr>
          <w:rFonts w:cstheme="minorHAnsi"/>
        </w:rPr>
        <w:t>ot qualify for, or have ceased</w:t>
      </w:r>
      <w:r>
        <w:rPr>
          <w:rFonts w:cstheme="minorHAnsi"/>
        </w:rPr>
        <w:t xml:space="preserve"> </w:t>
      </w:r>
      <w:r w:rsidRPr="007A41EB">
        <w:rPr>
          <w:rFonts w:cstheme="minorHAnsi"/>
        </w:rPr>
        <w:t>qualifying for, unemployment</w:t>
      </w:r>
      <w:r>
        <w:rPr>
          <w:rFonts w:cstheme="minorHAnsi"/>
        </w:rPr>
        <w:t xml:space="preserve"> </w:t>
      </w:r>
      <w:r w:rsidRPr="007A41EB">
        <w:rPr>
          <w:rFonts w:cstheme="minorHAnsi"/>
        </w:rPr>
        <w:t>compensation; and</w:t>
      </w:r>
    </w:p>
    <w:p w14:paraId="0B2CA458" w14:textId="77777777" w:rsidR="005B2227" w:rsidRDefault="005B2227" w:rsidP="0056047F">
      <w:pPr>
        <w:autoSpaceDE w:val="0"/>
        <w:autoSpaceDN w:val="0"/>
        <w:adjustRightInd w:val="0"/>
        <w:jc w:val="both"/>
        <w:rPr>
          <w:rFonts w:cstheme="minorHAnsi"/>
        </w:rPr>
      </w:pPr>
      <w:r>
        <w:rPr>
          <w:rFonts w:cstheme="minorHAnsi"/>
        </w:rPr>
        <w:t>(c) b</w:t>
      </w:r>
      <w:r w:rsidRPr="007A41EB">
        <w:rPr>
          <w:rFonts w:cstheme="minorHAnsi"/>
        </w:rPr>
        <w:t>e enrolled in a program of</w:t>
      </w:r>
      <w:r>
        <w:rPr>
          <w:rFonts w:cstheme="minorHAnsi"/>
        </w:rPr>
        <w:t xml:space="preserve"> </w:t>
      </w:r>
      <w:r w:rsidRPr="007A41EB">
        <w:rPr>
          <w:rFonts w:cstheme="minorHAnsi"/>
        </w:rPr>
        <w:t>training services under WIOA.</w:t>
      </w:r>
    </w:p>
    <w:p w14:paraId="4AA979D8" w14:textId="77777777" w:rsidR="005B2227" w:rsidRPr="007A41EB" w:rsidRDefault="005B2227" w:rsidP="0056047F">
      <w:pPr>
        <w:autoSpaceDE w:val="0"/>
        <w:autoSpaceDN w:val="0"/>
        <w:adjustRightInd w:val="0"/>
        <w:jc w:val="both"/>
        <w:rPr>
          <w:rFonts w:cstheme="minorHAnsi"/>
        </w:rPr>
      </w:pPr>
    </w:p>
    <w:p w14:paraId="62B41DF2" w14:textId="77777777" w:rsidR="005B2227" w:rsidRPr="007A41EB" w:rsidRDefault="005B2227" w:rsidP="0056047F">
      <w:pPr>
        <w:autoSpaceDE w:val="0"/>
        <w:autoSpaceDN w:val="0"/>
        <w:adjustRightInd w:val="0"/>
        <w:jc w:val="both"/>
        <w:rPr>
          <w:rFonts w:cstheme="minorHAnsi"/>
          <w:bCs/>
        </w:rPr>
      </w:pPr>
      <w:r w:rsidRPr="007A41EB">
        <w:rPr>
          <w:rFonts w:cstheme="minorHAnsi"/>
          <w:bCs/>
        </w:rPr>
        <w:t>The eligibility</w:t>
      </w:r>
      <w:r>
        <w:rPr>
          <w:rFonts w:cstheme="minorHAnsi"/>
          <w:bCs/>
        </w:rPr>
        <w:t xml:space="preserve"> </w:t>
      </w:r>
      <w:r w:rsidRPr="007A41EB">
        <w:rPr>
          <w:rFonts w:cstheme="minorHAnsi"/>
          <w:bCs/>
        </w:rPr>
        <w:t>requirements for dislocated workers to</w:t>
      </w:r>
      <w:r>
        <w:rPr>
          <w:rFonts w:cstheme="minorHAnsi"/>
          <w:bCs/>
        </w:rPr>
        <w:t xml:space="preserve"> </w:t>
      </w:r>
      <w:r w:rsidRPr="007A41EB">
        <w:rPr>
          <w:rFonts w:cstheme="minorHAnsi"/>
          <w:bCs/>
        </w:rPr>
        <w:t>receive needs-related payments</w:t>
      </w:r>
      <w:r>
        <w:rPr>
          <w:rFonts w:cstheme="minorHAnsi"/>
          <w:bCs/>
        </w:rPr>
        <w:t xml:space="preserve"> are:</w:t>
      </w:r>
    </w:p>
    <w:p w14:paraId="32EDBBE2" w14:textId="77777777" w:rsidR="005B2227" w:rsidRPr="007A41EB" w:rsidRDefault="005B2227" w:rsidP="0056047F">
      <w:pPr>
        <w:autoSpaceDE w:val="0"/>
        <w:autoSpaceDN w:val="0"/>
        <w:adjustRightInd w:val="0"/>
        <w:jc w:val="both"/>
        <w:rPr>
          <w:rFonts w:cstheme="minorHAnsi"/>
        </w:rPr>
      </w:pPr>
      <w:r>
        <w:rPr>
          <w:rFonts w:cstheme="minorHAnsi"/>
        </w:rPr>
        <w:t>(a) b</w:t>
      </w:r>
      <w:r w:rsidRPr="007A41EB">
        <w:rPr>
          <w:rFonts w:cstheme="minorHAnsi"/>
        </w:rPr>
        <w:t>e unemployed, and:</w:t>
      </w:r>
    </w:p>
    <w:p w14:paraId="654DA750" w14:textId="77777777" w:rsidR="005B2227" w:rsidRPr="007A41EB" w:rsidRDefault="005B2227" w:rsidP="0056047F">
      <w:pPr>
        <w:autoSpaceDE w:val="0"/>
        <w:autoSpaceDN w:val="0"/>
        <w:adjustRightInd w:val="0"/>
        <w:ind w:left="720" w:hanging="360"/>
        <w:jc w:val="both"/>
        <w:rPr>
          <w:rFonts w:cstheme="minorHAnsi"/>
        </w:rPr>
      </w:pPr>
      <w:r>
        <w:rPr>
          <w:rFonts w:cstheme="minorHAnsi"/>
        </w:rPr>
        <w:t>(1) h</w:t>
      </w:r>
      <w:r w:rsidRPr="007A41EB">
        <w:rPr>
          <w:rFonts w:cstheme="minorHAnsi"/>
        </w:rPr>
        <w:t>ave ceased to qualify for</w:t>
      </w:r>
      <w:r>
        <w:rPr>
          <w:rFonts w:cstheme="minorHAnsi"/>
        </w:rPr>
        <w:t xml:space="preserve"> </w:t>
      </w:r>
      <w:r w:rsidRPr="007A41EB">
        <w:rPr>
          <w:rFonts w:cstheme="minorHAnsi"/>
        </w:rPr>
        <w:t>unemployment compensation or trade</w:t>
      </w:r>
      <w:r>
        <w:rPr>
          <w:rFonts w:cstheme="minorHAnsi"/>
        </w:rPr>
        <w:t xml:space="preserve"> </w:t>
      </w:r>
      <w:r w:rsidRPr="007A41EB">
        <w:rPr>
          <w:rFonts w:cstheme="minorHAnsi"/>
        </w:rPr>
        <w:t xml:space="preserve">readjustment </w:t>
      </w:r>
      <w:r>
        <w:rPr>
          <w:rFonts w:cstheme="minorHAnsi"/>
        </w:rPr>
        <w:t>a</w:t>
      </w:r>
      <w:r w:rsidRPr="007A41EB">
        <w:rPr>
          <w:rFonts w:cstheme="minorHAnsi"/>
        </w:rPr>
        <w:t>llowance under TAA;</w:t>
      </w:r>
      <w:r>
        <w:rPr>
          <w:rFonts w:cstheme="minorHAnsi"/>
        </w:rPr>
        <w:t xml:space="preserve"> </w:t>
      </w:r>
      <w:r w:rsidRPr="007A41EB">
        <w:rPr>
          <w:rFonts w:cstheme="minorHAnsi"/>
        </w:rPr>
        <w:t>and</w:t>
      </w:r>
    </w:p>
    <w:p w14:paraId="6F189C93" w14:textId="77777777" w:rsidR="005B2227" w:rsidRPr="007A41EB" w:rsidRDefault="005B2227" w:rsidP="0062629D">
      <w:pPr>
        <w:autoSpaceDE w:val="0"/>
        <w:autoSpaceDN w:val="0"/>
        <w:adjustRightInd w:val="0"/>
        <w:ind w:left="720" w:hanging="360"/>
        <w:jc w:val="both"/>
        <w:rPr>
          <w:rFonts w:cstheme="minorHAnsi"/>
        </w:rPr>
      </w:pPr>
      <w:r>
        <w:rPr>
          <w:rFonts w:cstheme="minorHAnsi"/>
        </w:rPr>
        <w:t>(2) b</w:t>
      </w:r>
      <w:r w:rsidRPr="007A41EB">
        <w:rPr>
          <w:rFonts w:cstheme="minorHAnsi"/>
        </w:rPr>
        <w:t>e enrolled in a program of</w:t>
      </w:r>
      <w:r>
        <w:rPr>
          <w:rFonts w:cstheme="minorHAnsi"/>
        </w:rPr>
        <w:t xml:space="preserve"> </w:t>
      </w:r>
      <w:r w:rsidRPr="007A41EB">
        <w:rPr>
          <w:rFonts w:cstheme="minorHAnsi"/>
        </w:rPr>
        <w:t>training services under WIOA by the end of the 13th week</w:t>
      </w:r>
      <w:r>
        <w:rPr>
          <w:rFonts w:cstheme="minorHAnsi"/>
        </w:rPr>
        <w:t xml:space="preserve"> </w:t>
      </w:r>
      <w:r w:rsidRPr="007A41EB">
        <w:rPr>
          <w:rFonts w:cstheme="minorHAnsi"/>
        </w:rPr>
        <w:t>after the most recent layoff that resulted</w:t>
      </w:r>
      <w:r>
        <w:rPr>
          <w:rFonts w:cstheme="minorHAnsi"/>
        </w:rPr>
        <w:t xml:space="preserve"> </w:t>
      </w:r>
      <w:r w:rsidRPr="007A41EB">
        <w:rPr>
          <w:rFonts w:cstheme="minorHAnsi"/>
        </w:rPr>
        <w:t>in a determination of the worker’s</w:t>
      </w:r>
      <w:r>
        <w:rPr>
          <w:rFonts w:cstheme="minorHAnsi"/>
        </w:rPr>
        <w:t xml:space="preserve"> </w:t>
      </w:r>
      <w:r w:rsidRPr="007A41EB">
        <w:rPr>
          <w:rFonts w:cstheme="minorHAnsi"/>
        </w:rPr>
        <w:t xml:space="preserve">eligibility as a </w:t>
      </w:r>
      <w:r>
        <w:rPr>
          <w:rFonts w:cstheme="minorHAnsi"/>
        </w:rPr>
        <w:t>dislocated</w:t>
      </w:r>
      <w:r w:rsidRPr="007A41EB">
        <w:rPr>
          <w:rFonts w:cstheme="minorHAnsi"/>
        </w:rPr>
        <w:t xml:space="preserve"> worker, or, if</w:t>
      </w:r>
      <w:r>
        <w:rPr>
          <w:rFonts w:cstheme="minorHAnsi"/>
        </w:rPr>
        <w:t xml:space="preserve"> </w:t>
      </w:r>
      <w:r w:rsidRPr="007A41EB">
        <w:rPr>
          <w:rFonts w:cstheme="minorHAnsi"/>
        </w:rPr>
        <w:t>later, by the end of the 8th week after</w:t>
      </w:r>
      <w:r>
        <w:rPr>
          <w:rFonts w:cstheme="minorHAnsi"/>
        </w:rPr>
        <w:t xml:space="preserve"> </w:t>
      </w:r>
      <w:r w:rsidRPr="007A41EB">
        <w:rPr>
          <w:rFonts w:cstheme="minorHAnsi"/>
        </w:rPr>
        <w:t>the worker is informed that a short-term</w:t>
      </w:r>
      <w:r>
        <w:rPr>
          <w:rFonts w:cstheme="minorHAnsi"/>
        </w:rPr>
        <w:t xml:space="preserve"> </w:t>
      </w:r>
      <w:r w:rsidRPr="007A41EB">
        <w:rPr>
          <w:rFonts w:cstheme="minorHAnsi"/>
        </w:rPr>
        <w:t>layoff will exceed 6 months; or</w:t>
      </w:r>
    </w:p>
    <w:p w14:paraId="1E3B9E8D" w14:textId="77777777" w:rsidR="005B2227" w:rsidRPr="007A41EB" w:rsidRDefault="005B2227" w:rsidP="0056047F">
      <w:pPr>
        <w:autoSpaceDE w:val="0"/>
        <w:autoSpaceDN w:val="0"/>
        <w:adjustRightInd w:val="0"/>
        <w:jc w:val="both"/>
        <w:rPr>
          <w:rFonts w:cstheme="minorHAnsi"/>
        </w:rPr>
      </w:pPr>
      <w:r>
        <w:rPr>
          <w:rFonts w:cstheme="minorHAnsi"/>
        </w:rPr>
        <w:t>(b) b</w:t>
      </w:r>
      <w:r w:rsidRPr="007A41EB">
        <w:rPr>
          <w:rFonts w:cstheme="minorHAnsi"/>
        </w:rPr>
        <w:t>e unemployed and did not</w:t>
      </w:r>
      <w:r>
        <w:rPr>
          <w:rFonts w:cstheme="minorHAnsi"/>
        </w:rPr>
        <w:t xml:space="preserve"> </w:t>
      </w:r>
      <w:r w:rsidRPr="007A41EB">
        <w:rPr>
          <w:rFonts w:cstheme="minorHAnsi"/>
        </w:rPr>
        <w:t>qualify for unemployment</w:t>
      </w:r>
      <w:r>
        <w:rPr>
          <w:rFonts w:cstheme="minorHAnsi"/>
        </w:rPr>
        <w:t xml:space="preserve"> </w:t>
      </w:r>
      <w:r w:rsidRPr="007A41EB">
        <w:rPr>
          <w:rFonts w:cstheme="minorHAnsi"/>
        </w:rPr>
        <w:t>compensation or trade readjustment</w:t>
      </w:r>
    </w:p>
    <w:p w14:paraId="703E5778" w14:textId="77777777" w:rsidR="005B2227" w:rsidRDefault="005B2227" w:rsidP="0056047F">
      <w:pPr>
        <w:autoSpaceDE w:val="0"/>
        <w:autoSpaceDN w:val="0"/>
        <w:adjustRightInd w:val="0"/>
        <w:ind w:left="360"/>
        <w:jc w:val="both"/>
        <w:rPr>
          <w:rFonts w:cstheme="minorHAnsi"/>
        </w:rPr>
      </w:pPr>
      <w:r w:rsidRPr="007A41EB">
        <w:rPr>
          <w:rFonts w:cstheme="minorHAnsi"/>
        </w:rPr>
        <w:t>assistance under TAA and be enrolled</w:t>
      </w:r>
      <w:r>
        <w:rPr>
          <w:rFonts w:cstheme="minorHAnsi"/>
        </w:rPr>
        <w:t xml:space="preserve"> </w:t>
      </w:r>
      <w:r w:rsidRPr="007A41EB">
        <w:rPr>
          <w:rFonts w:cstheme="minorHAnsi"/>
        </w:rPr>
        <w:t>in a program of training services under</w:t>
      </w:r>
      <w:r>
        <w:rPr>
          <w:rFonts w:cstheme="minorHAnsi"/>
        </w:rPr>
        <w:t xml:space="preserve"> WIOA.</w:t>
      </w:r>
    </w:p>
    <w:p w14:paraId="22AE850A" w14:textId="77777777" w:rsidR="005B2227" w:rsidRDefault="005B2227" w:rsidP="0056047F">
      <w:pPr>
        <w:autoSpaceDE w:val="0"/>
        <w:autoSpaceDN w:val="0"/>
        <w:adjustRightInd w:val="0"/>
        <w:ind w:left="360"/>
        <w:jc w:val="both"/>
        <w:rPr>
          <w:rFonts w:cstheme="minorHAnsi"/>
        </w:rPr>
      </w:pPr>
    </w:p>
    <w:p w14:paraId="1C32A095" w14:textId="77777777" w:rsidR="005B2227" w:rsidRDefault="005B2227" w:rsidP="0056047F">
      <w:pPr>
        <w:autoSpaceDE w:val="0"/>
        <w:autoSpaceDN w:val="0"/>
        <w:adjustRightInd w:val="0"/>
        <w:jc w:val="both"/>
        <w:rPr>
          <w:rFonts w:cstheme="minorHAnsi"/>
        </w:rPr>
      </w:pPr>
      <w:r>
        <w:rPr>
          <w:rFonts w:cstheme="minorHAnsi"/>
          <w:bCs/>
        </w:rPr>
        <w:t>N</w:t>
      </w:r>
      <w:r w:rsidRPr="007A41EB">
        <w:rPr>
          <w:rFonts w:cstheme="minorHAnsi"/>
          <w:bCs/>
        </w:rPr>
        <w:t xml:space="preserve">eeds-related payments </w:t>
      </w:r>
      <w:r>
        <w:rPr>
          <w:rFonts w:cstheme="minorHAnsi"/>
          <w:bCs/>
        </w:rPr>
        <w:t xml:space="preserve">may </w:t>
      </w:r>
      <w:r w:rsidRPr="007A41EB">
        <w:rPr>
          <w:rFonts w:cstheme="minorHAnsi"/>
          <w:bCs/>
        </w:rPr>
        <w:t>be</w:t>
      </w:r>
      <w:r>
        <w:rPr>
          <w:rFonts w:cstheme="minorHAnsi"/>
          <w:bCs/>
        </w:rPr>
        <w:t xml:space="preserve"> </w:t>
      </w:r>
      <w:r w:rsidRPr="007A41EB">
        <w:rPr>
          <w:rFonts w:cstheme="minorHAnsi"/>
          <w:bCs/>
        </w:rPr>
        <w:t>paid while a participant is waiting to start</w:t>
      </w:r>
      <w:r>
        <w:rPr>
          <w:rFonts w:cstheme="minorHAnsi"/>
          <w:bCs/>
        </w:rPr>
        <w:t xml:space="preserve"> </w:t>
      </w:r>
      <w:r w:rsidRPr="007A41EB">
        <w:rPr>
          <w:rFonts w:cstheme="minorHAnsi"/>
          <w:bCs/>
        </w:rPr>
        <w:t>training classes</w:t>
      </w:r>
      <w:r w:rsidRPr="007A41EB">
        <w:rPr>
          <w:rFonts w:cstheme="minorHAnsi"/>
        </w:rPr>
        <w:t>,</w:t>
      </w:r>
      <w:r>
        <w:rPr>
          <w:rFonts w:cstheme="minorHAnsi"/>
        </w:rPr>
        <w:t xml:space="preserve"> </w:t>
      </w:r>
      <w:r w:rsidRPr="007A41EB">
        <w:rPr>
          <w:rFonts w:cstheme="minorHAnsi"/>
        </w:rPr>
        <w:t xml:space="preserve">if </w:t>
      </w:r>
      <w:r>
        <w:rPr>
          <w:rFonts w:cstheme="minorHAnsi"/>
        </w:rPr>
        <w:t>t</w:t>
      </w:r>
      <w:r w:rsidRPr="007A41EB">
        <w:rPr>
          <w:rFonts w:cstheme="minorHAnsi"/>
        </w:rPr>
        <w:t>he</w:t>
      </w:r>
      <w:r>
        <w:rPr>
          <w:rFonts w:cstheme="minorHAnsi"/>
        </w:rPr>
        <w:t xml:space="preserve"> </w:t>
      </w:r>
      <w:r w:rsidRPr="007A41EB">
        <w:rPr>
          <w:rFonts w:cstheme="minorHAnsi"/>
        </w:rPr>
        <w:t>participant has been accepted in a</w:t>
      </w:r>
      <w:r>
        <w:rPr>
          <w:rFonts w:cstheme="minorHAnsi"/>
        </w:rPr>
        <w:t xml:space="preserve"> </w:t>
      </w:r>
      <w:r w:rsidRPr="007A41EB">
        <w:rPr>
          <w:rFonts w:cstheme="minorHAnsi"/>
        </w:rPr>
        <w:t>training program that will begin within</w:t>
      </w:r>
      <w:r>
        <w:rPr>
          <w:rFonts w:cstheme="minorHAnsi"/>
        </w:rPr>
        <w:t xml:space="preserve"> </w:t>
      </w:r>
      <w:r w:rsidRPr="007A41EB">
        <w:rPr>
          <w:rFonts w:cstheme="minorHAnsi"/>
        </w:rPr>
        <w:t xml:space="preserve">30 calendar days. </w:t>
      </w:r>
    </w:p>
    <w:p w14:paraId="5D4746B3" w14:textId="77777777" w:rsidR="005B2227" w:rsidRPr="007A41EB" w:rsidRDefault="005B2227" w:rsidP="0056047F">
      <w:pPr>
        <w:autoSpaceDE w:val="0"/>
        <w:autoSpaceDN w:val="0"/>
        <w:adjustRightInd w:val="0"/>
        <w:rPr>
          <w:rFonts w:cstheme="minorHAnsi"/>
        </w:rPr>
      </w:pPr>
    </w:p>
    <w:p w14:paraId="12702150" w14:textId="77777777" w:rsidR="005B2227" w:rsidRPr="00255B2E" w:rsidRDefault="005B2227" w:rsidP="0056047F">
      <w:pPr>
        <w:autoSpaceDE w:val="0"/>
        <w:autoSpaceDN w:val="0"/>
        <w:adjustRightInd w:val="0"/>
        <w:jc w:val="both"/>
        <w:rPr>
          <w:rFonts w:cstheme="minorHAnsi"/>
        </w:rPr>
      </w:pPr>
      <w:r w:rsidRPr="00255B2E">
        <w:rPr>
          <w:rFonts w:cstheme="minorHAnsi"/>
        </w:rPr>
        <w:t>To receive</w:t>
      </w:r>
      <w:r>
        <w:rPr>
          <w:rFonts w:cstheme="minorHAnsi"/>
        </w:rPr>
        <w:t xml:space="preserve"> </w:t>
      </w:r>
      <w:r w:rsidRPr="00255B2E">
        <w:rPr>
          <w:rFonts w:cstheme="minorHAnsi"/>
        </w:rPr>
        <w:t>needs-related payments, individuals</w:t>
      </w:r>
      <w:r>
        <w:rPr>
          <w:rFonts w:cstheme="minorHAnsi"/>
        </w:rPr>
        <w:t xml:space="preserve"> </w:t>
      </w:r>
      <w:r w:rsidRPr="00255B2E">
        <w:rPr>
          <w:rFonts w:cstheme="minorHAnsi"/>
        </w:rPr>
        <w:t>must be unemployed and must not</w:t>
      </w:r>
      <w:r>
        <w:rPr>
          <w:rFonts w:cstheme="minorHAnsi"/>
        </w:rPr>
        <w:t xml:space="preserve"> qualify for (</w:t>
      </w:r>
      <w:r w:rsidRPr="00255B2E">
        <w:rPr>
          <w:rFonts w:cstheme="minorHAnsi"/>
        </w:rPr>
        <w:t>or have ceased to quality for)</w:t>
      </w:r>
      <w:r>
        <w:rPr>
          <w:rFonts w:cstheme="minorHAnsi"/>
        </w:rPr>
        <w:t xml:space="preserve"> </w:t>
      </w:r>
      <w:r w:rsidRPr="00255B2E">
        <w:rPr>
          <w:rFonts w:cstheme="minorHAnsi"/>
        </w:rPr>
        <w:t>unemployment compensation. While</w:t>
      </w:r>
      <w:r>
        <w:rPr>
          <w:rFonts w:cstheme="minorHAnsi"/>
        </w:rPr>
        <w:t xml:space="preserve"> </w:t>
      </w:r>
      <w:r w:rsidRPr="00255B2E">
        <w:rPr>
          <w:rFonts w:cstheme="minorHAnsi"/>
          <w:i/>
        </w:rPr>
        <w:t>underemployed individuals are not eligible for needs-related payments</w:t>
      </w:r>
      <w:r>
        <w:rPr>
          <w:rFonts w:cstheme="minorHAnsi"/>
        </w:rPr>
        <w:t xml:space="preserve"> </w:t>
      </w:r>
      <w:r w:rsidRPr="00255B2E">
        <w:rPr>
          <w:rFonts w:cstheme="minorHAnsi"/>
        </w:rPr>
        <w:t>under WIOA, there is no</w:t>
      </w:r>
      <w:r>
        <w:rPr>
          <w:rFonts w:cstheme="minorHAnsi"/>
        </w:rPr>
        <w:t xml:space="preserve"> </w:t>
      </w:r>
      <w:r w:rsidRPr="00255B2E">
        <w:rPr>
          <w:rFonts w:cstheme="minorHAnsi"/>
        </w:rPr>
        <w:t>prohibition on providing supportive</w:t>
      </w:r>
      <w:r>
        <w:rPr>
          <w:rFonts w:cstheme="minorHAnsi"/>
        </w:rPr>
        <w:t xml:space="preserve"> </w:t>
      </w:r>
      <w:r w:rsidRPr="00255B2E">
        <w:rPr>
          <w:rFonts w:cstheme="minorHAnsi"/>
        </w:rPr>
        <w:t>services to the underemployed, other</w:t>
      </w:r>
      <w:r>
        <w:rPr>
          <w:rFonts w:cstheme="minorHAnsi"/>
        </w:rPr>
        <w:t xml:space="preserve"> </w:t>
      </w:r>
      <w:r w:rsidRPr="00255B2E">
        <w:rPr>
          <w:rFonts w:cstheme="minorHAnsi"/>
        </w:rPr>
        <w:t>than needs-related payments.</w:t>
      </w:r>
    </w:p>
    <w:p w14:paraId="72BABD32" w14:textId="77777777" w:rsidR="005B2227" w:rsidRDefault="005B2227" w:rsidP="0056047F">
      <w:pPr>
        <w:autoSpaceDE w:val="0"/>
        <w:autoSpaceDN w:val="0"/>
        <w:adjustRightInd w:val="0"/>
        <w:jc w:val="both"/>
      </w:pPr>
    </w:p>
    <w:p w14:paraId="00F91DC8" w14:textId="77777777" w:rsidR="005B2227" w:rsidRDefault="005B2227" w:rsidP="0056047F">
      <w:pPr>
        <w:autoSpaceDE w:val="0"/>
        <w:autoSpaceDN w:val="0"/>
        <w:adjustRightInd w:val="0"/>
        <w:jc w:val="both"/>
        <w:rPr>
          <w:b/>
        </w:rPr>
      </w:pPr>
      <w:r>
        <w:rPr>
          <w:b/>
        </w:rPr>
        <w:t>*</w:t>
      </w:r>
      <w:r w:rsidRPr="00D86F38">
        <w:rPr>
          <w:b/>
        </w:rPr>
        <w:t>Other Occupation Specific Equipment</w:t>
      </w:r>
    </w:p>
    <w:p w14:paraId="6FF82372" w14:textId="77777777" w:rsidR="005B2227" w:rsidRPr="00EA645C" w:rsidRDefault="005B2227" w:rsidP="0056047F">
      <w:pPr>
        <w:autoSpaceDE w:val="0"/>
        <w:autoSpaceDN w:val="0"/>
        <w:adjustRightInd w:val="0"/>
        <w:jc w:val="both"/>
        <w:rPr>
          <w:rFonts w:cstheme="minorHAnsi"/>
          <w:b/>
          <w:bCs/>
        </w:rPr>
      </w:pPr>
      <w:r w:rsidRPr="00EA645C">
        <w:t xml:space="preserve">The costs of </w:t>
      </w:r>
      <w:r w:rsidRPr="00EA645C">
        <w:rPr>
          <w:bCs/>
        </w:rPr>
        <w:t>Other Occupation Specific Equipment</w:t>
      </w:r>
      <w:r w:rsidRPr="00EA645C">
        <w:t xml:space="preserve"> must be within the limit of the participant’s ITA.</w:t>
      </w:r>
    </w:p>
    <w:p w14:paraId="1D74C98C" w14:textId="77777777" w:rsidR="005B2227" w:rsidRPr="003148A6" w:rsidRDefault="005B2227" w:rsidP="005B2227">
      <w:pPr>
        <w:pStyle w:val="ListParagraph"/>
        <w:widowControl/>
        <w:numPr>
          <w:ilvl w:val="0"/>
          <w:numId w:val="109"/>
        </w:numPr>
        <w:autoSpaceDE w:val="0"/>
        <w:autoSpaceDN w:val="0"/>
        <w:adjustRightInd w:val="0"/>
        <w:ind w:left="360"/>
        <w:jc w:val="both"/>
        <w:rPr>
          <w:rFonts w:cs="Times New Roman"/>
        </w:rPr>
      </w:pPr>
      <w:r w:rsidRPr="003148A6">
        <w:rPr>
          <w:rFonts w:cs="Times New Roman"/>
        </w:rPr>
        <w:t>Uniforms, tools, shoes, and other occupation specific equipment may be provided to participants when such items are required for training (and have not been provided as part of the training cost) or as a condition of employment. Communication indicating the need/necessity must be made available by the provider of training or employer.</w:t>
      </w:r>
    </w:p>
    <w:p w14:paraId="2464CBEA" w14:textId="77777777" w:rsidR="005B2227" w:rsidRPr="003148A6" w:rsidRDefault="005B2227" w:rsidP="005B2227">
      <w:pPr>
        <w:pStyle w:val="ListParagraph"/>
        <w:widowControl/>
        <w:numPr>
          <w:ilvl w:val="0"/>
          <w:numId w:val="109"/>
        </w:numPr>
        <w:autoSpaceDE w:val="0"/>
        <w:autoSpaceDN w:val="0"/>
        <w:adjustRightInd w:val="0"/>
        <w:ind w:left="360"/>
        <w:jc w:val="both"/>
        <w:rPr>
          <w:rFonts w:cs="Times New Roman"/>
        </w:rPr>
      </w:pPr>
      <w:r w:rsidRPr="003148A6">
        <w:rPr>
          <w:rFonts w:cs="Times New Roman"/>
        </w:rPr>
        <w:t xml:space="preserve">The cost </w:t>
      </w:r>
      <w:r>
        <w:rPr>
          <w:rFonts w:cs="Times New Roman"/>
        </w:rPr>
        <w:t xml:space="preserve">of </w:t>
      </w:r>
      <w:r w:rsidRPr="003148A6">
        <w:rPr>
          <w:rFonts w:cs="Times New Roman"/>
        </w:rPr>
        <w:t>occupational specific items will be reimbursed or paid on an invoice basis. Reimbursement for supportive service payments and invoices will be made monthly to either the service providers or directly to the participants as per contract requirements.</w:t>
      </w:r>
      <w:r w:rsidRPr="003148A6">
        <w:t xml:space="preserve"> </w:t>
      </w:r>
    </w:p>
    <w:p w14:paraId="49EF917F" w14:textId="77777777" w:rsidR="005B2227" w:rsidRPr="003148A6" w:rsidRDefault="005B2227" w:rsidP="005B2227">
      <w:pPr>
        <w:pStyle w:val="ListParagraph"/>
        <w:widowControl/>
        <w:numPr>
          <w:ilvl w:val="0"/>
          <w:numId w:val="109"/>
        </w:numPr>
        <w:autoSpaceDE w:val="0"/>
        <w:autoSpaceDN w:val="0"/>
        <w:adjustRightInd w:val="0"/>
        <w:ind w:left="360"/>
        <w:jc w:val="both"/>
        <w:rPr>
          <w:rFonts w:cs="Times New Roman"/>
        </w:rPr>
      </w:pPr>
      <w:r w:rsidRPr="003148A6">
        <w:rPr>
          <w:rFonts w:cs="Times New Roman"/>
        </w:rPr>
        <w:t xml:space="preserve">Three (3) written quotes must be provided on any items which cost $100 or more and the lowest bid meeting the requirements will be accepted. </w:t>
      </w:r>
    </w:p>
    <w:p w14:paraId="06AD858A" w14:textId="77777777" w:rsidR="005B2227" w:rsidRDefault="005B2227" w:rsidP="005B2227">
      <w:pPr>
        <w:pStyle w:val="ListParagraph"/>
        <w:widowControl/>
        <w:numPr>
          <w:ilvl w:val="0"/>
          <w:numId w:val="109"/>
        </w:numPr>
        <w:autoSpaceDE w:val="0"/>
        <w:autoSpaceDN w:val="0"/>
        <w:adjustRightInd w:val="0"/>
        <w:ind w:left="360"/>
        <w:jc w:val="both"/>
        <w:rPr>
          <w:rFonts w:cs="Times New Roman"/>
        </w:rPr>
      </w:pPr>
      <w:r w:rsidRPr="003148A6">
        <w:rPr>
          <w:rFonts w:cs="Times New Roman"/>
        </w:rPr>
        <w:t>Receipts for all purchases are required.</w:t>
      </w:r>
    </w:p>
    <w:p w14:paraId="49E8AEC9" w14:textId="77777777" w:rsidR="005B2227" w:rsidRPr="00295389" w:rsidRDefault="005B2227" w:rsidP="005B2227">
      <w:pPr>
        <w:pStyle w:val="ListParagraph"/>
        <w:widowControl/>
        <w:numPr>
          <w:ilvl w:val="0"/>
          <w:numId w:val="109"/>
        </w:numPr>
        <w:autoSpaceDE w:val="0"/>
        <w:autoSpaceDN w:val="0"/>
        <w:adjustRightInd w:val="0"/>
        <w:ind w:left="360"/>
        <w:jc w:val="both"/>
        <w:rPr>
          <w:rFonts w:cstheme="minorHAnsi"/>
        </w:rPr>
      </w:pPr>
      <w:r w:rsidRPr="00295389">
        <w:rPr>
          <w:rFonts w:cstheme="minorHAnsi"/>
        </w:rPr>
        <w:t xml:space="preserve">CSTs must log delivery of purchased supportive services items and track what has been distributed to the participant. Receipt of the items must be acknowledged with the participant’s signature and dated with the date the items were acquired.  The signed receipt will be uploaded, with a case note, to the participant’s </w:t>
      </w:r>
      <w:proofErr w:type="spellStart"/>
      <w:r w:rsidRPr="00295389">
        <w:rPr>
          <w:rFonts w:cstheme="minorHAnsi"/>
        </w:rPr>
        <w:t>HiRE</w:t>
      </w:r>
      <w:proofErr w:type="spellEnd"/>
      <w:r w:rsidRPr="00295389">
        <w:rPr>
          <w:rFonts w:cstheme="minorHAnsi"/>
        </w:rPr>
        <w:t xml:space="preserve"> account. These logs are subject to monitoring and file review. Failure to comply with this requirement may result in corrective action.</w:t>
      </w:r>
    </w:p>
    <w:p w14:paraId="7E8642F0" w14:textId="77777777" w:rsidR="005B2227" w:rsidRPr="0062629D" w:rsidRDefault="005B2227" w:rsidP="008045BE">
      <w:pPr>
        <w:pStyle w:val="ListParagraph"/>
        <w:autoSpaceDE w:val="0"/>
        <w:autoSpaceDN w:val="0"/>
        <w:adjustRightInd w:val="0"/>
        <w:ind w:left="360"/>
        <w:jc w:val="both"/>
        <w:rPr>
          <w:rFonts w:cstheme="minorHAnsi"/>
          <w:color w:val="FF0000"/>
        </w:rPr>
      </w:pPr>
    </w:p>
    <w:p w14:paraId="7FC2DCEE" w14:textId="77777777" w:rsidR="005B2227" w:rsidRPr="0014280C" w:rsidRDefault="005B2227" w:rsidP="0056047F">
      <w:pPr>
        <w:autoSpaceDE w:val="0"/>
        <w:autoSpaceDN w:val="0"/>
        <w:jc w:val="both"/>
        <w:rPr>
          <w:rFonts w:cstheme="minorHAnsi"/>
          <w:b/>
          <w:bCs/>
        </w:rPr>
      </w:pPr>
      <w:r w:rsidRPr="0014280C">
        <w:rPr>
          <w:rFonts w:cstheme="minorHAnsi"/>
          <w:b/>
          <w:bCs/>
        </w:rPr>
        <w:t>Travel Expense</w:t>
      </w:r>
    </w:p>
    <w:p w14:paraId="71A29E74" w14:textId="77777777" w:rsidR="005B2227" w:rsidRPr="00EA645C" w:rsidRDefault="005B2227" w:rsidP="001C2BD0">
      <w:pPr>
        <w:autoSpaceDE w:val="0"/>
        <w:autoSpaceDN w:val="0"/>
        <w:jc w:val="both"/>
        <w:rPr>
          <w:rFonts w:cstheme="minorHAnsi"/>
          <w:b/>
          <w:bCs/>
        </w:rPr>
      </w:pPr>
      <w:r w:rsidRPr="0014280C">
        <w:rPr>
          <w:rFonts w:ascii="Calibri" w:hAnsi="Calibri" w:cs="Calibri"/>
        </w:rPr>
        <w:t>Reimbursed Travel Allowance:  A reimbursed travel allowance is an allowance which is based on the actual distance travelled for purposes</w:t>
      </w:r>
      <w:r>
        <w:rPr>
          <w:rFonts w:ascii="Calibri" w:hAnsi="Calibri" w:cs="Calibri"/>
        </w:rPr>
        <w:t xml:space="preserve"> </w:t>
      </w:r>
      <w:r w:rsidRPr="00A42C8A">
        <w:rPr>
          <w:rFonts w:ascii="Calibri" w:hAnsi="Calibri" w:cs="Calibri"/>
        </w:rPr>
        <w:t>outlined in the participants</w:t>
      </w:r>
      <w:r>
        <w:rPr>
          <w:rFonts w:ascii="Calibri" w:hAnsi="Calibri" w:cs="Calibri"/>
        </w:rPr>
        <w:t>’</w:t>
      </w:r>
      <w:r w:rsidRPr="00A42C8A">
        <w:rPr>
          <w:rFonts w:ascii="Calibri" w:hAnsi="Calibri" w:cs="Calibri"/>
        </w:rPr>
        <w:t xml:space="preserve"> IEP/ISS</w:t>
      </w:r>
      <w:r w:rsidRPr="0014280C">
        <w:rPr>
          <w:rFonts w:ascii="Calibri" w:hAnsi="Calibri" w:cs="Calibri"/>
        </w:rPr>
        <w:t xml:space="preserve">.  The current mileage rate paid by the State of Louisiana will be paid by </w:t>
      </w:r>
      <w:proofErr w:type="spellStart"/>
      <w:r w:rsidRPr="0014280C">
        <w:rPr>
          <w:rFonts w:ascii="Calibri" w:hAnsi="Calibri" w:cs="Calibri"/>
        </w:rPr>
        <w:t>WDB</w:t>
      </w:r>
      <w:proofErr w:type="spellEnd"/>
      <w:r w:rsidRPr="0014280C">
        <w:rPr>
          <w:rFonts w:ascii="Calibri" w:hAnsi="Calibri" w:cs="Calibri"/>
        </w:rPr>
        <w:t xml:space="preserve">-83 to a participant who incurred such travel during their daily </w:t>
      </w:r>
      <w:r w:rsidRPr="0014280C">
        <w:rPr>
          <w:rFonts w:ascii="Calibri" w:hAnsi="Calibri" w:cs="Calibri"/>
        </w:rPr>
        <w:lastRenderedPageBreak/>
        <w:t xml:space="preserve">commute to and from a training </w:t>
      </w:r>
      <w:r w:rsidRPr="00A42C8A">
        <w:rPr>
          <w:rFonts w:ascii="Calibri" w:hAnsi="Calibri" w:cs="Calibri"/>
        </w:rPr>
        <w:t xml:space="preserve">or Work Experience (WE) </w:t>
      </w:r>
      <w:r w:rsidRPr="0014280C">
        <w:rPr>
          <w:rFonts w:ascii="Calibri" w:hAnsi="Calibri" w:cs="Calibri"/>
        </w:rPr>
        <w:t>site. [When the training site is temporarily outside of the classroom (e.g., clinical site, another campus) the reimbursement remains the same as the distance to the original classroom training site.</w:t>
      </w:r>
      <w:r>
        <w:rPr>
          <w:rFonts w:ascii="Calibri" w:hAnsi="Calibri" w:cs="Calibri"/>
        </w:rPr>
        <w:t xml:space="preserve"> </w:t>
      </w:r>
      <w:r w:rsidRPr="00A42C8A">
        <w:rPr>
          <w:rFonts w:ascii="Calibri" w:hAnsi="Calibri" w:cs="Calibri"/>
        </w:rPr>
        <w:t xml:space="preserve">When the training or Work Experience site may have multiple locations over the period of the activity, the distance to the employer’s primary location (where the employer’s original copy of the OJT contract or WE agreement is housed) is used to determine the reimbursable mileage.]  </w:t>
      </w:r>
      <w:r w:rsidRPr="0014280C">
        <w:rPr>
          <w:rFonts w:ascii="Calibri" w:hAnsi="Calibri" w:cs="Calibri"/>
          <w:b/>
        </w:rPr>
        <w:t xml:space="preserve">The travel allowance is </w:t>
      </w:r>
      <w:r w:rsidRPr="0014280C">
        <w:rPr>
          <w:rFonts w:ascii="Calibri" w:hAnsi="Calibri" w:cs="Calibri"/>
          <w:b/>
          <w:i/>
        </w:rPr>
        <w:t xml:space="preserve">not to exceed </w:t>
      </w:r>
      <w:r w:rsidRPr="00E11078">
        <w:rPr>
          <w:rFonts w:ascii="Calibri" w:hAnsi="Calibri" w:cs="Calibri"/>
          <w:b/>
          <w:i/>
        </w:rPr>
        <w:t>$</w:t>
      </w:r>
      <w:r w:rsidRPr="00874BAB">
        <w:rPr>
          <w:rFonts w:ascii="Calibri" w:hAnsi="Calibri" w:cs="Calibri"/>
          <w:b/>
          <w:i/>
        </w:rPr>
        <w:t xml:space="preserve">500.00 </w:t>
      </w:r>
      <w:r w:rsidRPr="0014280C">
        <w:rPr>
          <w:rFonts w:ascii="Calibri" w:hAnsi="Calibri" w:cs="Calibri"/>
          <w:b/>
          <w:i/>
        </w:rPr>
        <w:t>a month</w:t>
      </w:r>
      <w:r w:rsidRPr="0014280C">
        <w:rPr>
          <w:rFonts w:ascii="Calibri" w:hAnsi="Calibri" w:cs="Calibri"/>
          <w:b/>
        </w:rPr>
        <w:t xml:space="preserve"> regardless of the number of miles traveled by a </w:t>
      </w:r>
      <w:r w:rsidRPr="00A42C8A">
        <w:rPr>
          <w:rFonts w:ascii="Calibri" w:hAnsi="Calibri" w:cs="Calibri"/>
          <w:b/>
        </w:rPr>
        <w:t>participant</w:t>
      </w:r>
      <w:r w:rsidRPr="0014280C">
        <w:rPr>
          <w:rFonts w:ascii="Calibri" w:hAnsi="Calibri" w:cs="Calibri"/>
          <w:b/>
        </w:rPr>
        <w:t>.</w:t>
      </w:r>
      <w:r>
        <w:rPr>
          <w:rFonts w:ascii="Calibri" w:hAnsi="Calibri" w:cs="Calibri"/>
          <w:b/>
        </w:rPr>
        <w:t xml:space="preserve"> </w:t>
      </w:r>
      <w:r w:rsidRPr="00EA645C">
        <w:t xml:space="preserve">The costs of </w:t>
      </w:r>
      <w:r w:rsidRPr="00EA645C">
        <w:rPr>
          <w:rFonts w:cstheme="minorHAnsi"/>
        </w:rPr>
        <w:t xml:space="preserve">Travel Expense </w:t>
      </w:r>
      <w:r w:rsidRPr="00EA645C">
        <w:t>must be within the limit of the participant’s ITA.</w:t>
      </w:r>
    </w:p>
    <w:p w14:paraId="06A5BC0F" w14:textId="77777777" w:rsidR="005B2227" w:rsidRPr="0014280C" w:rsidRDefault="005B2227" w:rsidP="0056047F">
      <w:pPr>
        <w:pStyle w:val="ListParagraph"/>
        <w:autoSpaceDE w:val="0"/>
        <w:autoSpaceDN w:val="0"/>
        <w:jc w:val="both"/>
        <w:rPr>
          <w:rFonts w:ascii="Calibri" w:hAnsi="Calibri" w:cs="Calibri"/>
        </w:rPr>
      </w:pPr>
    </w:p>
    <w:p w14:paraId="1F2C3EED" w14:textId="77777777" w:rsidR="005B2227" w:rsidRPr="0014280C" w:rsidRDefault="005B2227" w:rsidP="0056047F">
      <w:pPr>
        <w:autoSpaceDE w:val="0"/>
        <w:autoSpaceDN w:val="0"/>
        <w:jc w:val="both"/>
        <w:rPr>
          <w:rFonts w:cstheme="minorHAnsi"/>
        </w:rPr>
      </w:pPr>
      <w:r w:rsidRPr="0014280C">
        <w:rPr>
          <w:rFonts w:cstheme="minorHAnsi"/>
        </w:rPr>
        <w:t xml:space="preserve">Travel expense reimbursement for the participant aligns with the actual distance traveled to and from the participant’s verified, primary residence to the </w:t>
      </w:r>
      <w:r w:rsidRPr="00A42C8A">
        <w:rPr>
          <w:rFonts w:cstheme="minorHAnsi"/>
        </w:rPr>
        <w:t>activity</w:t>
      </w:r>
      <w:r>
        <w:rPr>
          <w:rFonts w:cstheme="minorHAnsi"/>
          <w:color w:val="FF0000"/>
        </w:rPr>
        <w:t xml:space="preserve"> </w:t>
      </w:r>
      <w:r w:rsidRPr="0014280C">
        <w:rPr>
          <w:rFonts w:cstheme="minorHAnsi"/>
        </w:rPr>
        <w:t xml:space="preserve">site by the most direct route.  The distance travelled to the site will be established and verified at the beginning of the </w:t>
      </w:r>
      <w:r w:rsidRPr="00A42C8A">
        <w:rPr>
          <w:rFonts w:cstheme="minorHAnsi"/>
        </w:rPr>
        <w:t>activity</w:t>
      </w:r>
      <w:r>
        <w:rPr>
          <w:rFonts w:cstheme="minorHAnsi"/>
          <w:color w:val="FF0000"/>
        </w:rPr>
        <w:t xml:space="preserve"> </w:t>
      </w:r>
      <w:r w:rsidRPr="0014280C">
        <w:rPr>
          <w:rFonts w:cstheme="minorHAnsi"/>
        </w:rPr>
        <w:t xml:space="preserve">(for verification, a map printed from MapQuest, Yahoo! Maps, etc.) </w:t>
      </w:r>
      <w:r>
        <w:rPr>
          <w:rFonts w:cstheme="minorHAnsi"/>
        </w:rPr>
        <w:t xml:space="preserve">The verification </w:t>
      </w:r>
      <w:r w:rsidRPr="0014280C">
        <w:rPr>
          <w:rFonts w:cstheme="minorHAnsi"/>
        </w:rPr>
        <w:t xml:space="preserve">should be attached to the Individual Training Account form. </w:t>
      </w:r>
    </w:p>
    <w:p w14:paraId="7F76DBC4" w14:textId="77777777" w:rsidR="005B2227" w:rsidRPr="00FC3131" w:rsidRDefault="005B2227" w:rsidP="0056047F">
      <w:pPr>
        <w:autoSpaceDE w:val="0"/>
        <w:autoSpaceDN w:val="0"/>
        <w:ind w:left="360"/>
        <w:jc w:val="both"/>
        <w:rPr>
          <w:rFonts w:cstheme="minorHAnsi"/>
          <w:color w:val="000000"/>
          <w:highlight w:val="yellow"/>
        </w:rPr>
      </w:pPr>
    </w:p>
    <w:p w14:paraId="0DD9EDF6" w14:textId="77777777" w:rsidR="005B2227" w:rsidRDefault="005B2227" w:rsidP="0056047F">
      <w:pPr>
        <w:autoSpaceDE w:val="0"/>
        <w:autoSpaceDN w:val="0"/>
        <w:adjustRightInd w:val="0"/>
        <w:jc w:val="both"/>
      </w:pPr>
      <w:r w:rsidRPr="009F748D">
        <w:t xml:space="preserve">Documentation regarding the vehicle’s proof of insurance should be obtained prior to providing the supportive service. When the participant is using a vehicle to attend a WIOA approved activity that is not registered in the participant’s name, a written statement by the registered owner of the vehicle approving the use of the vehicle for </w:t>
      </w:r>
      <w:r w:rsidRPr="00A42C8A">
        <w:t>program</w:t>
      </w:r>
      <w:r>
        <w:rPr>
          <w:color w:val="FF0000"/>
        </w:rPr>
        <w:t xml:space="preserve"> </w:t>
      </w:r>
      <w:r w:rsidRPr="009F748D">
        <w:t xml:space="preserve">related activities is required to be filed in the participant’s </w:t>
      </w:r>
      <w:proofErr w:type="spellStart"/>
      <w:r w:rsidRPr="009F748D">
        <w:t>HiRE</w:t>
      </w:r>
      <w:proofErr w:type="spellEnd"/>
      <w:r w:rsidRPr="009F748D">
        <w:t xml:space="preserve"> account case notes.  Current proof of</w:t>
      </w:r>
      <w:r w:rsidRPr="00295389">
        <w:t xml:space="preserve"> insurance in the registered owner’s name is also required when the vehicle does not belong to the participant.</w:t>
      </w:r>
    </w:p>
    <w:p w14:paraId="7C8A9E4D" w14:textId="77777777" w:rsidR="005B2227" w:rsidRPr="00A42C8A" w:rsidRDefault="005B2227" w:rsidP="0056047F">
      <w:pPr>
        <w:autoSpaceDE w:val="0"/>
        <w:autoSpaceDN w:val="0"/>
        <w:jc w:val="both"/>
        <w:rPr>
          <w:rFonts w:cstheme="minorHAnsi"/>
        </w:rPr>
      </w:pPr>
      <w:r w:rsidRPr="00295389">
        <w:rPr>
          <w:rFonts w:cstheme="minorHAnsi"/>
        </w:rPr>
        <w:t xml:space="preserve">Travel Expense payments will follow the accurate and timely submission of </w:t>
      </w:r>
      <w:r w:rsidRPr="00295389">
        <w:rPr>
          <w:rFonts w:cstheme="minorHAnsi"/>
          <w:i/>
          <w:iCs/>
        </w:rPr>
        <w:t>Monthly Time &amp; Attendance Records</w:t>
      </w:r>
      <w:r>
        <w:rPr>
          <w:rFonts w:cstheme="minorHAnsi"/>
          <w:i/>
          <w:iCs/>
          <w:color w:val="FF0000"/>
        </w:rPr>
        <w:t xml:space="preserve">, </w:t>
      </w:r>
      <w:r w:rsidRPr="00A42C8A">
        <w:rPr>
          <w:rFonts w:cstheme="minorHAnsi"/>
          <w:i/>
          <w:iCs/>
        </w:rPr>
        <w:t>On-the-Job Training Agreement Time Sheet/Training Reimbursement/Progress Report</w:t>
      </w:r>
      <w:r w:rsidRPr="00A42C8A">
        <w:rPr>
          <w:rFonts w:cstheme="minorHAnsi"/>
        </w:rPr>
        <w:t xml:space="preserve"> or </w:t>
      </w:r>
      <w:proofErr w:type="spellStart"/>
      <w:r w:rsidRPr="00A42C8A">
        <w:rPr>
          <w:rFonts w:cstheme="minorHAnsi"/>
        </w:rPr>
        <w:t>WDB-83’s</w:t>
      </w:r>
      <w:proofErr w:type="spellEnd"/>
      <w:r w:rsidRPr="00A42C8A">
        <w:rPr>
          <w:rFonts w:cstheme="minorHAnsi"/>
        </w:rPr>
        <w:t xml:space="preserve"> Work Experience time sheet, whichever is appropriate for the participant’s attendance tracking. </w:t>
      </w:r>
    </w:p>
    <w:p w14:paraId="6CE7E90E" w14:textId="77777777" w:rsidR="005B2227" w:rsidRPr="00295389" w:rsidRDefault="005B2227" w:rsidP="0056047F">
      <w:pPr>
        <w:autoSpaceDE w:val="0"/>
        <w:autoSpaceDN w:val="0"/>
        <w:jc w:val="both"/>
        <w:rPr>
          <w:rFonts w:cstheme="minorHAnsi"/>
        </w:rPr>
      </w:pPr>
      <w:r w:rsidRPr="00295389">
        <w:rPr>
          <w:rFonts w:cstheme="minorHAnsi"/>
          <w:i/>
          <w:iCs/>
        </w:rPr>
        <w:t>Monthly Time &amp; Attendance Records</w:t>
      </w:r>
      <w:r w:rsidRPr="00295389">
        <w:rPr>
          <w:rFonts w:cstheme="minorHAnsi"/>
        </w:rPr>
        <w:t xml:space="preserve"> will be due to the AJC by the 3rd of each month (or the Monday following if the 3rd falls on the weekend). </w:t>
      </w:r>
      <w:proofErr w:type="spellStart"/>
      <w:r w:rsidRPr="00295389">
        <w:rPr>
          <w:rFonts w:cstheme="minorHAnsi"/>
        </w:rPr>
        <w:t>WDB</w:t>
      </w:r>
      <w:proofErr w:type="spellEnd"/>
      <w:r w:rsidRPr="00295389">
        <w:rPr>
          <w:rFonts w:cstheme="minorHAnsi"/>
        </w:rPr>
        <w:t>-83 will dispense payment on the 15th of the same month.</w:t>
      </w:r>
    </w:p>
    <w:p w14:paraId="17E4AC4F" w14:textId="77777777" w:rsidR="005B2227" w:rsidRPr="00295389" w:rsidRDefault="005B2227" w:rsidP="000252A4">
      <w:pPr>
        <w:autoSpaceDE w:val="0"/>
        <w:autoSpaceDN w:val="0"/>
        <w:jc w:val="both"/>
        <w:rPr>
          <w:rFonts w:cstheme="minorHAnsi"/>
          <w:b/>
          <w:bCs/>
        </w:rPr>
      </w:pPr>
      <w:r w:rsidRPr="00295389">
        <w:rPr>
          <w:rFonts w:cstheme="minorHAnsi"/>
          <w:b/>
          <w:bCs/>
        </w:rPr>
        <w:t>Tutoring</w:t>
      </w:r>
    </w:p>
    <w:p w14:paraId="3AB30DAB" w14:textId="77777777" w:rsidR="005B2227" w:rsidRPr="00295389" w:rsidRDefault="005B2227" w:rsidP="000252A4">
      <w:pPr>
        <w:autoSpaceDE w:val="0"/>
        <w:autoSpaceDN w:val="0"/>
        <w:jc w:val="both"/>
        <w:rPr>
          <w:rFonts w:cstheme="minorHAnsi"/>
        </w:rPr>
      </w:pPr>
      <w:r w:rsidRPr="00295389">
        <w:rPr>
          <w:rFonts w:cstheme="minorHAnsi"/>
        </w:rPr>
        <w:t>Having explored all additional resources, supplemental instruction for Adult and Dislocated Workers may be considered as a Supportive Service – Other option.  Tutoring is regularly-scheduled, instructor-led study and review sessions, conducted outside of and in addition to normal classroom/lecture time.</w:t>
      </w:r>
    </w:p>
    <w:p w14:paraId="02203117" w14:textId="77777777" w:rsidR="005B2227" w:rsidRPr="00295389" w:rsidRDefault="005B2227" w:rsidP="000252A4">
      <w:pPr>
        <w:pStyle w:val="NormalWeb"/>
        <w:shd w:val="clear" w:color="auto" w:fill="FFFFFF"/>
        <w:jc w:val="both"/>
        <w:rPr>
          <w:rFonts w:asciiTheme="minorHAnsi" w:hAnsiTheme="minorHAnsi" w:cstheme="minorHAnsi"/>
        </w:rPr>
      </w:pPr>
      <w:r w:rsidRPr="00295389">
        <w:rPr>
          <w:rFonts w:asciiTheme="minorHAnsi" w:hAnsiTheme="minorHAnsi" w:cstheme="minorHAnsi"/>
        </w:rPr>
        <w:t>Tutoring is available for all Adult and Dislocated Worker participants who are struggling/failing any section of a particular course.  Students who attend tutoring sessions tend to have higher course grades and semester GPAs than students who need assistance and do not seek it.</w:t>
      </w:r>
    </w:p>
    <w:p w14:paraId="2807FC46" w14:textId="77777777" w:rsidR="005B2227" w:rsidRDefault="005B2227" w:rsidP="00E5280B">
      <w:pPr>
        <w:pStyle w:val="NormalWeb"/>
        <w:shd w:val="clear" w:color="auto" w:fill="FFFFFF"/>
        <w:jc w:val="both"/>
        <w:rPr>
          <w:rFonts w:asciiTheme="minorHAnsi" w:hAnsiTheme="minorHAnsi" w:cstheme="minorHAnsi"/>
        </w:rPr>
      </w:pPr>
      <w:r w:rsidRPr="00295389">
        <w:rPr>
          <w:rFonts w:asciiTheme="minorHAnsi" w:hAnsiTheme="minorHAnsi" w:cstheme="minorHAnsi"/>
        </w:rPr>
        <w:t>A MOU with a subject-practiced instructor will be created by the Program Director to be approved by the Executive Director.  The MOU will include meeting days and time, number of sessions, start and end date of sessions and cost per session.  No participant will begin a tutoring activity until this document is signed by all parties and the Career Services Team member has been notified of such.</w:t>
      </w:r>
    </w:p>
    <w:p w14:paraId="5565D6C2" w14:textId="77777777" w:rsidR="005B2227" w:rsidRPr="00D208E3" w:rsidRDefault="005B2227" w:rsidP="00E5280B">
      <w:pPr>
        <w:pStyle w:val="NormalWeb"/>
        <w:shd w:val="clear" w:color="auto" w:fill="FFFFFF"/>
        <w:jc w:val="both"/>
        <w:rPr>
          <w:rFonts w:asciiTheme="minorHAnsi" w:hAnsiTheme="minorHAnsi" w:cstheme="minorHAnsi"/>
          <w:b/>
          <w:bCs/>
        </w:rPr>
      </w:pPr>
      <w:r w:rsidRPr="00D208E3">
        <w:rPr>
          <w:rFonts w:asciiTheme="minorHAnsi" w:hAnsiTheme="minorHAnsi" w:cstheme="minorHAnsi"/>
        </w:rPr>
        <w:t>Tutoring, study skills training, instruction, and dropout prevention services are Youth services that lead to completion of the requirements for a secondary school diploma or its recognized equivalent (including a recognized certificate of attendance or similar document for individuals with disabilities) or for a recognized postsecondary credential. Youth in need of this service, will follow the same procedures as procuring a tutor for A/</w:t>
      </w:r>
      <w:proofErr w:type="spellStart"/>
      <w:r w:rsidRPr="00D208E3">
        <w:rPr>
          <w:rFonts w:asciiTheme="minorHAnsi" w:hAnsiTheme="minorHAnsi" w:cstheme="minorHAnsi"/>
        </w:rPr>
        <w:t>DW</w:t>
      </w:r>
      <w:proofErr w:type="spellEnd"/>
      <w:r w:rsidRPr="00D208E3">
        <w:rPr>
          <w:rFonts w:asciiTheme="minorHAnsi" w:hAnsiTheme="minorHAnsi" w:cstheme="minorHAnsi"/>
        </w:rPr>
        <w:t xml:space="preserve"> participants.</w:t>
      </w:r>
    </w:p>
    <w:p w14:paraId="3EECAC57" w14:textId="77777777" w:rsidR="005B2227" w:rsidRPr="003148A6" w:rsidRDefault="005B2227" w:rsidP="0056047F">
      <w:pPr>
        <w:autoSpaceDE w:val="0"/>
        <w:autoSpaceDN w:val="0"/>
        <w:adjustRightInd w:val="0"/>
        <w:jc w:val="both"/>
        <w:rPr>
          <w:b/>
        </w:rPr>
      </w:pPr>
      <w:r w:rsidRPr="003148A6">
        <w:rPr>
          <w:b/>
        </w:rPr>
        <w:t>Utilities Assistance</w:t>
      </w:r>
    </w:p>
    <w:p w14:paraId="189C539C" w14:textId="77777777" w:rsidR="005B2227" w:rsidRPr="003148A6" w:rsidRDefault="005B2227" w:rsidP="0056047F">
      <w:pPr>
        <w:autoSpaceDE w:val="0"/>
        <w:autoSpaceDN w:val="0"/>
        <w:adjustRightInd w:val="0"/>
        <w:jc w:val="both"/>
      </w:pPr>
      <w:r w:rsidRPr="003148A6">
        <w:t xml:space="preserve">WIOA funds may be used to assist a participant with the payment of utilities and utility deposits (as a form </w:t>
      </w:r>
      <w:r w:rsidRPr="003148A6">
        <w:lastRenderedPageBreak/>
        <w:t xml:space="preserve">of housing assistance). </w:t>
      </w:r>
      <w:r w:rsidRPr="00EA645C">
        <w:t xml:space="preserve">The costs of </w:t>
      </w:r>
      <w:r w:rsidRPr="00EA645C">
        <w:rPr>
          <w:bCs/>
        </w:rPr>
        <w:t xml:space="preserve">Utilities Assistance </w:t>
      </w:r>
      <w:r w:rsidRPr="00EA645C">
        <w:t>must be within the limit of the participant’s ITA.</w:t>
      </w:r>
      <w:r w:rsidRPr="003148A6">
        <w:t xml:space="preserve"> This assistance may be necessary to establish, reinstate, or retain services.  The Career Services Team member should limit this to one time (per utility company) unless extreme circumstances require emergency assistance.</w:t>
      </w:r>
    </w:p>
    <w:p w14:paraId="40403E85" w14:textId="77777777" w:rsidR="005B2227" w:rsidRPr="0033705E" w:rsidRDefault="005B2227" w:rsidP="0056047F">
      <w:pPr>
        <w:autoSpaceDE w:val="0"/>
        <w:autoSpaceDN w:val="0"/>
        <w:adjustRightInd w:val="0"/>
        <w:jc w:val="both"/>
      </w:pPr>
      <w:r w:rsidRPr="0033705E">
        <w:rPr>
          <w:bCs/>
        </w:rPr>
        <w:t>Supportive Services:</w:t>
      </w:r>
    </w:p>
    <w:p w14:paraId="7BAB4CA7" w14:textId="77777777" w:rsidR="005B2227" w:rsidRPr="0033705E" w:rsidRDefault="005B2227" w:rsidP="005B2227">
      <w:pPr>
        <w:pStyle w:val="ListParagraph"/>
        <w:widowControl/>
        <w:numPr>
          <w:ilvl w:val="0"/>
          <w:numId w:val="110"/>
        </w:numPr>
        <w:autoSpaceDE w:val="0"/>
        <w:autoSpaceDN w:val="0"/>
        <w:adjustRightInd w:val="0"/>
        <w:ind w:left="360"/>
        <w:jc w:val="both"/>
        <w:rPr>
          <w:rFonts w:cs="Times New Roman"/>
        </w:rPr>
      </w:pPr>
      <w:r w:rsidRPr="0033705E">
        <w:rPr>
          <w:rFonts w:cs="Times New Roman"/>
        </w:rPr>
        <w:t xml:space="preserve">WIOA funds </w:t>
      </w:r>
      <w:r w:rsidRPr="0033705E">
        <w:rPr>
          <w:rFonts w:cs="Times New Roman"/>
          <w:bCs/>
        </w:rPr>
        <w:t xml:space="preserve">may </w:t>
      </w:r>
      <w:r w:rsidRPr="0033705E">
        <w:rPr>
          <w:rFonts w:cs="Times New Roman"/>
        </w:rPr>
        <w:t xml:space="preserve">pay for services to cover other expenses associated with participating in WIOA-funded activities </w:t>
      </w:r>
      <w:r w:rsidRPr="0033705E">
        <w:rPr>
          <w:rFonts w:cs="Times New Roman"/>
          <w:bCs/>
        </w:rPr>
        <w:t>upon prior written approval</w:t>
      </w:r>
      <w:r w:rsidRPr="0033705E">
        <w:rPr>
          <w:rFonts w:cs="Times New Roman"/>
        </w:rPr>
        <w:t>.</w:t>
      </w:r>
    </w:p>
    <w:p w14:paraId="75A8A8C9" w14:textId="77777777" w:rsidR="005B2227" w:rsidRPr="0033705E" w:rsidRDefault="005B2227" w:rsidP="005B2227">
      <w:pPr>
        <w:pStyle w:val="ListParagraph"/>
        <w:widowControl/>
        <w:numPr>
          <w:ilvl w:val="0"/>
          <w:numId w:val="110"/>
        </w:numPr>
        <w:autoSpaceDE w:val="0"/>
        <w:autoSpaceDN w:val="0"/>
        <w:adjustRightInd w:val="0"/>
        <w:ind w:left="360"/>
        <w:jc w:val="both"/>
        <w:rPr>
          <w:rFonts w:cs="Times New Roman"/>
        </w:rPr>
      </w:pPr>
      <w:r w:rsidRPr="0033705E">
        <w:rPr>
          <w:rFonts w:cs="Times New Roman"/>
        </w:rPr>
        <w:t>Additional supportive service payments may include, but are not limited to, assistance in obtaining a driver’s license, work related licensure or testing, and supplies for work, etc.</w:t>
      </w:r>
    </w:p>
    <w:p w14:paraId="62602C9D" w14:textId="77777777" w:rsidR="005B2227" w:rsidRPr="0033705E" w:rsidRDefault="005B2227" w:rsidP="005B2227">
      <w:pPr>
        <w:pStyle w:val="ListParagraph"/>
        <w:widowControl/>
        <w:numPr>
          <w:ilvl w:val="0"/>
          <w:numId w:val="110"/>
        </w:numPr>
        <w:autoSpaceDE w:val="0"/>
        <w:autoSpaceDN w:val="0"/>
        <w:adjustRightInd w:val="0"/>
        <w:ind w:left="360"/>
        <w:jc w:val="both"/>
        <w:rPr>
          <w:rFonts w:cs="Times New Roman"/>
        </w:rPr>
      </w:pPr>
      <w:r w:rsidRPr="0033705E">
        <w:rPr>
          <w:rFonts w:cs="Times New Roman"/>
        </w:rPr>
        <w:t xml:space="preserve">WIOA </w:t>
      </w:r>
      <w:r>
        <w:rPr>
          <w:rFonts w:cs="Times New Roman"/>
        </w:rPr>
        <w:t>CST</w:t>
      </w:r>
      <w:r w:rsidRPr="0033705E">
        <w:rPr>
          <w:rFonts w:cs="Times New Roman"/>
        </w:rPr>
        <w:t xml:space="preserve"> members will maintain adequate documentation to support other supportive service costs.</w:t>
      </w:r>
    </w:p>
    <w:p w14:paraId="1E9C7E25" w14:textId="77777777" w:rsidR="005B2227" w:rsidRDefault="005B2227" w:rsidP="005B2227">
      <w:pPr>
        <w:pStyle w:val="ListParagraph"/>
        <w:widowControl/>
        <w:numPr>
          <w:ilvl w:val="0"/>
          <w:numId w:val="110"/>
        </w:numPr>
        <w:autoSpaceDE w:val="0"/>
        <w:autoSpaceDN w:val="0"/>
        <w:adjustRightInd w:val="0"/>
        <w:ind w:left="360"/>
        <w:jc w:val="both"/>
        <w:rPr>
          <w:rFonts w:cs="Times New Roman"/>
        </w:rPr>
      </w:pPr>
      <w:r w:rsidRPr="0033705E">
        <w:rPr>
          <w:rFonts w:cs="Times New Roman"/>
        </w:rPr>
        <w:t>All supportive service documentation will be completed prior to paying for such services.</w:t>
      </w:r>
    </w:p>
    <w:p w14:paraId="74A015A0" w14:textId="77777777" w:rsidR="005B2227" w:rsidRPr="00EA645C" w:rsidRDefault="005B2227" w:rsidP="005B2227">
      <w:pPr>
        <w:pStyle w:val="ListParagraph"/>
        <w:widowControl/>
        <w:numPr>
          <w:ilvl w:val="0"/>
          <w:numId w:val="110"/>
        </w:numPr>
        <w:autoSpaceDE w:val="0"/>
        <w:autoSpaceDN w:val="0"/>
        <w:adjustRightInd w:val="0"/>
        <w:ind w:left="360"/>
        <w:jc w:val="both"/>
        <w:rPr>
          <w:rFonts w:cs="Times New Roman"/>
        </w:rPr>
      </w:pPr>
      <w:r w:rsidRPr="00EA645C">
        <w:t xml:space="preserve">The costs of </w:t>
      </w:r>
      <w:r w:rsidRPr="00EA645C">
        <w:rPr>
          <w:bCs/>
        </w:rPr>
        <w:t xml:space="preserve">all supportive services </w:t>
      </w:r>
      <w:r w:rsidRPr="00EA645C">
        <w:t>must be within the limit of the participant’s ITA.</w:t>
      </w:r>
    </w:p>
    <w:p w14:paraId="3C6A8034" w14:textId="77777777" w:rsidR="005B2227" w:rsidRDefault="005B2227" w:rsidP="0056047F">
      <w:pPr>
        <w:autoSpaceDE w:val="0"/>
        <w:autoSpaceDN w:val="0"/>
        <w:adjustRightInd w:val="0"/>
        <w:jc w:val="both"/>
        <w:rPr>
          <w:bCs/>
        </w:rPr>
      </w:pPr>
    </w:p>
    <w:p w14:paraId="5CC52614" w14:textId="77777777" w:rsidR="005B2227" w:rsidRDefault="005B2227" w:rsidP="00853C40">
      <w:pPr>
        <w:autoSpaceDE w:val="0"/>
        <w:autoSpaceDN w:val="0"/>
        <w:adjustRightInd w:val="0"/>
        <w:jc w:val="both"/>
        <w:rPr>
          <w:rFonts w:cstheme="minorHAnsi"/>
        </w:rPr>
      </w:pPr>
      <w:r w:rsidRPr="00295389">
        <w:rPr>
          <w:rFonts w:cstheme="minorHAnsi"/>
          <w:b/>
          <w:bCs/>
        </w:rPr>
        <w:t>Exceptions</w:t>
      </w:r>
      <w:r w:rsidRPr="00295389">
        <w:rPr>
          <w:rFonts w:cstheme="minorHAnsi"/>
        </w:rPr>
        <w:t>: Exception requests will be reviewed based on their allowability under WIOA and any other applicable legislation, regulation, and</w:t>
      </w:r>
      <w:r w:rsidRPr="00295389">
        <w:t xml:space="preserve"> </w:t>
      </w:r>
      <w:r w:rsidRPr="00295389">
        <w:rPr>
          <w:rFonts w:ascii="Calibri" w:hAnsi="Calibri" w:cs="Calibri"/>
        </w:rPr>
        <w:t xml:space="preserve">policy/guidance. </w:t>
      </w:r>
      <w:proofErr w:type="spellStart"/>
      <w:r w:rsidRPr="00295389">
        <w:rPr>
          <w:rFonts w:ascii="Calibri" w:hAnsi="Calibri" w:cs="Calibri"/>
        </w:rPr>
        <w:t>WDB</w:t>
      </w:r>
      <w:proofErr w:type="spellEnd"/>
      <w:r w:rsidRPr="00295389">
        <w:rPr>
          <w:rFonts w:ascii="Calibri" w:hAnsi="Calibri" w:cs="Calibri"/>
        </w:rPr>
        <w:t xml:space="preserve">-83 will also consider funding availability, how an exception will lead to improved outcomes for the customer(s) being served and any other relevant factors. All requests for an </w:t>
      </w:r>
      <w:r w:rsidRPr="00295389">
        <w:rPr>
          <w:rFonts w:cstheme="minorHAnsi"/>
        </w:rPr>
        <w:t xml:space="preserve">exception will be noted in the participant’s case notes in </w:t>
      </w:r>
      <w:proofErr w:type="spellStart"/>
      <w:r w:rsidRPr="00295389">
        <w:rPr>
          <w:rFonts w:cstheme="minorHAnsi"/>
        </w:rPr>
        <w:t>HiRE</w:t>
      </w:r>
      <w:proofErr w:type="spellEnd"/>
      <w:r w:rsidRPr="00295389">
        <w:rPr>
          <w:rFonts w:cstheme="minorHAnsi"/>
        </w:rPr>
        <w:t>.</w:t>
      </w:r>
    </w:p>
    <w:p w14:paraId="1252A948" w14:textId="77777777" w:rsidR="005B2227" w:rsidRDefault="005B2227" w:rsidP="00853C40">
      <w:pPr>
        <w:autoSpaceDE w:val="0"/>
        <w:autoSpaceDN w:val="0"/>
        <w:adjustRightInd w:val="0"/>
        <w:jc w:val="both"/>
        <w:rPr>
          <w:rFonts w:cstheme="minorHAnsi"/>
        </w:rPr>
      </w:pPr>
    </w:p>
    <w:p w14:paraId="0834E4BC" w14:textId="77777777" w:rsidR="005B2227" w:rsidRPr="00D208E3" w:rsidRDefault="005B2227" w:rsidP="00853C40">
      <w:pPr>
        <w:autoSpaceDE w:val="0"/>
        <w:autoSpaceDN w:val="0"/>
        <w:adjustRightInd w:val="0"/>
        <w:jc w:val="both"/>
        <w:rPr>
          <w:rFonts w:cstheme="minorHAnsi"/>
        </w:rPr>
      </w:pPr>
      <w:proofErr w:type="spellStart"/>
      <w:r w:rsidRPr="00D208E3">
        <w:rPr>
          <w:rFonts w:cstheme="minorHAnsi"/>
        </w:rPr>
        <w:t>TEGL</w:t>
      </w:r>
      <w:proofErr w:type="spellEnd"/>
      <w:r w:rsidRPr="00D208E3">
        <w:rPr>
          <w:rFonts w:cstheme="minorHAnsi"/>
        </w:rPr>
        <w:t xml:space="preserve"> 21- 16 stated that “supportive services are a separate program element and cannot be counted toward the work experience expenditure requirement even if supportive services assist the youth in participating in the work experience.” However, </w:t>
      </w:r>
      <w:proofErr w:type="spellStart"/>
      <w:r w:rsidRPr="00D208E3">
        <w:rPr>
          <w:rFonts w:cstheme="minorHAnsi"/>
        </w:rPr>
        <w:t>ETA’s</w:t>
      </w:r>
      <w:proofErr w:type="spellEnd"/>
      <w:r w:rsidRPr="00D208E3">
        <w:rPr>
          <w:rFonts w:cstheme="minorHAnsi"/>
        </w:rPr>
        <w:t xml:space="preserve"> policy on this issue has evolved. ETA recently determined that supportive services that enable WIOA participants to participate in training can count toward training expenditures. Therefore, to be consistent with this policy, supportive services that enable WIOA participants to participate in work experience can now count toward the work experience expenditure requirement.</w:t>
      </w:r>
    </w:p>
    <w:p w14:paraId="2B3CB2CB" w14:textId="77777777" w:rsidR="00E717DF" w:rsidRDefault="00E717DF">
      <w:pPr>
        <w:ind w:left="417"/>
        <w:rPr>
          <w:rFonts w:ascii="Times New Roman" w:eastAsia="Times New Roman" w:hAnsi="Times New Roman" w:cs="Times New Roman"/>
          <w:sz w:val="48"/>
        </w:rPr>
      </w:pPr>
    </w:p>
    <w:p w14:paraId="75172B94" w14:textId="77777777" w:rsidR="00E717DF" w:rsidRDefault="00E717DF">
      <w:pPr>
        <w:ind w:left="417"/>
        <w:rPr>
          <w:rFonts w:ascii="Times New Roman" w:eastAsia="Times New Roman" w:hAnsi="Times New Roman" w:cs="Times New Roman"/>
          <w:sz w:val="48"/>
        </w:rPr>
      </w:pPr>
    </w:p>
    <w:p w14:paraId="4A920624" w14:textId="77777777" w:rsidR="00E717DF" w:rsidRDefault="00E717DF">
      <w:pPr>
        <w:ind w:left="417"/>
        <w:rPr>
          <w:rFonts w:ascii="Times New Roman" w:eastAsia="Times New Roman" w:hAnsi="Times New Roman" w:cs="Times New Roman"/>
          <w:sz w:val="48"/>
        </w:rPr>
      </w:pPr>
    </w:p>
    <w:p w14:paraId="78F43DBE" w14:textId="77777777" w:rsidR="00E717DF" w:rsidRDefault="00E717DF">
      <w:pPr>
        <w:ind w:left="417"/>
        <w:rPr>
          <w:rFonts w:ascii="Times New Roman" w:eastAsia="Times New Roman" w:hAnsi="Times New Roman" w:cs="Times New Roman"/>
          <w:sz w:val="48"/>
        </w:rPr>
      </w:pPr>
    </w:p>
    <w:p w14:paraId="6A121D9C" w14:textId="77777777" w:rsidR="00E717DF" w:rsidRDefault="00E717DF">
      <w:pPr>
        <w:ind w:left="417"/>
        <w:rPr>
          <w:rFonts w:ascii="Times New Roman" w:eastAsia="Times New Roman" w:hAnsi="Times New Roman" w:cs="Times New Roman"/>
          <w:sz w:val="48"/>
        </w:rPr>
      </w:pPr>
    </w:p>
    <w:p w14:paraId="25924737" w14:textId="77777777" w:rsidR="00E717DF" w:rsidRDefault="00E717DF">
      <w:pPr>
        <w:ind w:left="417"/>
        <w:rPr>
          <w:rFonts w:ascii="Times New Roman" w:eastAsia="Times New Roman" w:hAnsi="Times New Roman" w:cs="Times New Roman"/>
          <w:sz w:val="48"/>
        </w:rPr>
      </w:pPr>
    </w:p>
    <w:p w14:paraId="09CF4C1D" w14:textId="77777777" w:rsidR="00E717DF" w:rsidRDefault="00E717DF">
      <w:pPr>
        <w:ind w:left="417"/>
        <w:rPr>
          <w:rFonts w:ascii="Times New Roman" w:eastAsia="Times New Roman" w:hAnsi="Times New Roman" w:cs="Times New Roman"/>
          <w:sz w:val="48"/>
        </w:rPr>
      </w:pPr>
    </w:p>
    <w:p w14:paraId="6980DCCC" w14:textId="77777777" w:rsidR="00E717DF" w:rsidRDefault="00E717DF">
      <w:pPr>
        <w:ind w:left="417"/>
        <w:rPr>
          <w:rFonts w:ascii="Times New Roman" w:eastAsia="Times New Roman" w:hAnsi="Times New Roman" w:cs="Times New Roman"/>
          <w:sz w:val="48"/>
        </w:rPr>
      </w:pPr>
    </w:p>
    <w:p w14:paraId="0A3DC243" w14:textId="77777777" w:rsidR="00E717DF" w:rsidRDefault="00E717DF">
      <w:pPr>
        <w:ind w:left="417"/>
        <w:rPr>
          <w:rFonts w:ascii="Times New Roman" w:eastAsia="Times New Roman" w:hAnsi="Times New Roman" w:cs="Times New Roman"/>
          <w:sz w:val="48"/>
        </w:rPr>
      </w:pPr>
    </w:p>
    <w:p w14:paraId="320EEBCA" w14:textId="77777777" w:rsidR="00E717DF" w:rsidRDefault="00E717DF">
      <w:pPr>
        <w:ind w:left="417"/>
        <w:rPr>
          <w:rFonts w:ascii="Times New Roman" w:eastAsia="Times New Roman" w:hAnsi="Times New Roman" w:cs="Times New Roman"/>
          <w:sz w:val="48"/>
        </w:rPr>
      </w:pPr>
    </w:p>
    <w:p w14:paraId="58C68088" w14:textId="77777777" w:rsidR="00E717DF" w:rsidRDefault="00E717DF">
      <w:pPr>
        <w:ind w:left="417"/>
        <w:rPr>
          <w:rFonts w:ascii="Times New Roman" w:eastAsia="Times New Roman" w:hAnsi="Times New Roman" w:cs="Times New Roman"/>
          <w:sz w:val="48"/>
        </w:rPr>
      </w:pPr>
    </w:p>
    <w:p w14:paraId="68F678AC" w14:textId="2C7327B1" w:rsidR="00E717DF" w:rsidRDefault="00E717DF">
      <w:pPr>
        <w:ind w:left="417"/>
      </w:pPr>
      <w:r>
        <w:rPr>
          <w:rFonts w:ascii="Times New Roman" w:eastAsia="Times New Roman" w:hAnsi="Times New Roman" w:cs="Times New Roman"/>
          <w:sz w:val="48"/>
        </w:rPr>
        <w:lastRenderedPageBreak/>
        <w:t>MEMORANDUM OF UNDERSTANDING</w:t>
      </w:r>
    </w:p>
    <w:p w14:paraId="52804C54" w14:textId="77777777" w:rsidR="00E717DF" w:rsidRDefault="00E717DF">
      <w:pPr>
        <w:spacing w:after="913"/>
        <w:ind w:left="412"/>
      </w:pPr>
      <w:r>
        <w:rPr>
          <w:sz w:val="36"/>
        </w:rPr>
        <w:t>Partner Agreement - Local Workforce Area 83</w:t>
      </w:r>
    </w:p>
    <w:p w14:paraId="1EFD174C" w14:textId="77777777" w:rsidR="00E717DF" w:rsidRDefault="00E717DF">
      <w:pPr>
        <w:spacing w:after="1007"/>
        <w:ind w:left="1954"/>
      </w:pPr>
      <w:r>
        <w:rPr>
          <w:noProof/>
        </w:rPr>
        <w:drawing>
          <wp:inline distT="0" distB="0" distL="0" distR="0" wp14:anchorId="7BB80C55" wp14:editId="5EBE1AA7">
            <wp:extent cx="5482035" cy="6603144"/>
            <wp:effectExtent l="0" t="0" r="0" b="0"/>
            <wp:docPr id="225745" name="Picture 225745"/>
            <wp:cNvGraphicFramePr/>
            <a:graphic xmlns:a="http://schemas.openxmlformats.org/drawingml/2006/main">
              <a:graphicData uri="http://schemas.openxmlformats.org/drawingml/2006/picture">
                <pic:pic xmlns:pic="http://schemas.openxmlformats.org/drawingml/2006/picture">
                  <pic:nvPicPr>
                    <pic:cNvPr id="225745" name="Picture 225745"/>
                    <pic:cNvPicPr/>
                  </pic:nvPicPr>
                  <pic:blipFill>
                    <a:blip r:embed="rId58"/>
                    <a:stretch>
                      <a:fillRect/>
                    </a:stretch>
                  </pic:blipFill>
                  <pic:spPr>
                    <a:xfrm>
                      <a:off x="0" y="0"/>
                      <a:ext cx="5482035" cy="6603144"/>
                    </a:xfrm>
                    <a:prstGeom prst="rect">
                      <a:avLst/>
                    </a:prstGeom>
                  </pic:spPr>
                </pic:pic>
              </a:graphicData>
            </a:graphic>
          </wp:inline>
        </w:drawing>
      </w:r>
    </w:p>
    <w:p w14:paraId="6E737DD9" w14:textId="77777777" w:rsidR="00E717DF" w:rsidRDefault="00E717DF">
      <w:pPr>
        <w:ind w:right="33"/>
        <w:jc w:val="center"/>
      </w:pPr>
      <w:r>
        <w:rPr>
          <w:rFonts w:ascii="Times New Roman" w:eastAsia="Times New Roman" w:hAnsi="Times New Roman" w:cs="Times New Roman"/>
          <w:sz w:val="18"/>
        </w:rPr>
        <w:t>Equal Opportunity Employer/Program</w:t>
      </w:r>
      <w:r>
        <w:rPr>
          <w:noProof/>
        </w:rPr>
        <w:drawing>
          <wp:inline distT="0" distB="0" distL="0" distR="0" wp14:anchorId="3E116996" wp14:editId="3D0C6F11">
            <wp:extent cx="24742" cy="7065"/>
            <wp:effectExtent l="0" t="0" r="0" b="0"/>
            <wp:docPr id="225747" name="Picture 225747"/>
            <wp:cNvGraphicFramePr/>
            <a:graphic xmlns:a="http://schemas.openxmlformats.org/drawingml/2006/main">
              <a:graphicData uri="http://schemas.openxmlformats.org/drawingml/2006/picture">
                <pic:pic xmlns:pic="http://schemas.openxmlformats.org/drawingml/2006/picture">
                  <pic:nvPicPr>
                    <pic:cNvPr id="225747" name="Picture 225747"/>
                    <pic:cNvPicPr/>
                  </pic:nvPicPr>
                  <pic:blipFill>
                    <a:blip r:embed="rId59"/>
                    <a:stretch>
                      <a:fillRect/>
                    </a:stretch>
                  </pic:blipFill>
                  <pic:spPr>
                    <a:xfrm>
                      <a:off x="0" y="0"/>
                      <a:ext cx="24742" cy="7065"/>
                    </a:xfrm>
                    <a:prstGeom prst="rect">
                      <a:avLst/>
                    </a:prstGeom>
                  </pic:spPr>
                </pic:pic>
              </a:graphicData>
            </a:graphic>
          </wp:inline>
        </w:drawing>
      </w:r>
    </w:p>
    <w:p w14:paraId="5FAFD35C" w14:textId="77777777" w:rsidR="00E717DF" w:rsidRDefault="00E717DF">
      <w:pPr>
        <w:spacing w:after="369"/>
        <w:ind w:left="10" w:right="1477" w:hanging="10"/>
        <w:jc w:val="right"/>
      </w:pPr>
      <w:r>
        <w:rPr>
          <w:sz w:val="18"/>
        </w:rPr>
        <w:lastRenderedPageBreak/>
        <w:t>Auxiliary Aids and Services Are Available upon Request to Individuals with Disabilities 1-800-259-5154 (</w:t>
      </w:r>
      <w:proofErr w:type="spellStart"/>
      <w:r>
        <w:rPr>
          <w:sz w:val="18"/>
        </w:rPr>
        <w:t>TDD</w:t>
      </w:r>
      <w:proofErr w:type="spellEnd"/>
      <w:r>
        <w:rPr>
          <w:sz w:val="18"/>
        </w:rPr>
        <w:t>)</w:t>
      </w:r>
    </w:p>
    <w:p w14:paraId="774C4F0E" w14:textId="77777777" w:rsidR="00E717DF" w:rsidRDefault="00E717DF">
      <w:pPr>
        <w:spacing w:after="15" w:line="247" w:lineRule="auto"/>
        <w:ind w:left="3796" w:right="2516" w:hanging="1152"/>
      </w:pPr>
      <w:r>
        <w:rPr>
          <w:sz w:val="22"/>
        </w:rPr>
        <w:t>WORKFORCE DEVELOPMENT BOARD OF WORKFORCE AREA 83 MEMORANDUM OF UNDERSTANDING BETWEEN</w:t>
      </w:r>
    </w:p>
    <w:p w14:paraId="4581B5BC" w14:textId="77777777" w:rsidR="00E717DF" w:rsidRDefault="00E717DF">
      <w:pPr>
        <w:spacing w:line="247" w:lineRule="auto"/>
        <w:ind w:left="2600" w:right="1670" w:hanging="774"/>
      </w:pPr>
      <w:r>
        <w:rPr>
          <w:sz w:val="22"/>
        </w:rPr>
        <w:t>THE CHIEF ELECTED OFFICIAL OF CALDWELL, EAST CARROLL, FRANKLIN, JACKSON, MADISON, MOREHOUSE, RICHLAND, TENSAS, UNION, AND WEST CARROLL PARISHES</w:t>
      </w:r>
    </w:p>
    <w:p w14:paraId="1C25CBA2" w14:textId="77777777" w:rsidR="00E717DF" w:rsidRDefault="00E717DF">
      <w:pPr>
        <w:spacing w:after="15" w:line="247" w:lineRule="auto"/>
        <w:ind w:left="5260" w:right="2611" w:hanging="2154"/>
      </w:pPr>
      <w:r>
        <w:rPr>
          <w:sz w:val="22"/>
        </w:rPr>
        <w:t>THE WORKFORCE DEVELOPMENT BOARD SDA 83, INC. AND</w:t>
      </w:r>
    </w:p>
    <w:p w14:paraId="7101D3A0" w14:textId="77777777" w:rsidR="00E717DF" w:rsidRDefault="00E717DF">
      <w:pPr>
        <w:spacing w:after="210" w:line="247" w:lineRule="auto"/>
        <w:ind w:left="2304" w:right="13" w:firstLine="1"/>
      </w:pPr>
      <w:r>
        <w:rPr>
          <w:sz w:val="22"/>
        </w:rPr>
        <w:t>THE CONSORTIUM OF SERVICE DELIVERY AREA 83 ONE-STOP PARTNERS</w:t>
      </w:r>
    </w:p>
    <w:p w14:paraId="6E208FCB" w14:textId="77777777" w:rsidR="00E717DF" w:rsidRDefault="00E717DF">
      <w:pPr>
        <w:spacing w:after="15" w:line="247" w:lineRule="auto"/>
        <w:ind w:left="1008" w:right="234" w:hanging="696"/>
      </w:pPr>
      <w:r>
        <w:rPr>
          <w:noProof/>
        </w:rPr>
        <w:drawing>
          <wp:inline distT="0" distB="0" distL="0" distR="0" wp14:anchorId="210DB545" wp14:editId="25EFE698">
            <wp:extent cx="63621" cy="91858"/>
            <wp:effectExtent l="0" t="0" r="0" b="0"/>
            <wp:docPr id="225750" name="Picture 225750"/>
            <wp:cNvGraphicFramePr/>
            <a:graphic xmlns:a="http://schemas.openxmlformats.org/drawingml/2006/main">
              <a:graphicData uri="http://schemas.openxmlformats.org/drawingml/2006/picture">
                <pic:pic xmlns:pic="http://schemas.openxmlformats.org/drawingml/2006/picture">
                  <pic:nvPicPr>
                    <pic:cNvPr id="225750" name="Picture 225750"/>
                    <pic:cNvPicPr/>
                  </pic:nvPicPr>
                  <pic:blipFill>
                    <a:blip r:embed="rId60"/>
                    <a:stretch>
                      <a:fillRect/>
                    </a:stretch>
                  </pic:blipFill>
                  <pic:spPr>
                    <a:xfrm>
                      <a:off x="0" y="0"/>
                      <a:ext cx="63621" cy="91858"/>
                    </a:xfrm>
                    <a:prstGeom prst="rect">
                      <a:avLst/>
                    </a:prstGeom>
                  </pic:spPr>
                </pic:pic>
              </a:graphicData>
            </a:graphic>
          </wp:inline>
        </w:drawing>
      </w:r>
      <w:r>
        <w:rPr>
          <w:sz w:val="22"/>
        </w:rPr>
        <w:t xml:space="preserve">BACKGROUND: The Workforce Innovations Opportunity Act July 22, 2014, established the creation of Workforce Areas and the State of Louisiana certified 15 </w:t>
      </w:r>
      <w:proofErr w:type="spellStart"/>
      <w:r>
        <w:rPr>
          <w:sz w:val="22"/>
        </w:rPr>
        <w:t>LocaEWori</w:t>
      </w:r>
      <w:proofErr w:type="spellEnd"/>
      <w:r>
        <w:rPr>
          <w:sz w:val="22"/>
        </w:rPr>
        <w:t>&lt;</w:t>
      </w:r>
      <w:proofErr w:type="spellStart"/>
      <w:r>
        <w:rPr>
          <w:sz w:val="22"/>
        </w:rPr>
        <w:t>foroe</w:t>
      </w:r>
      <w:proofErr w:type="spellEnd"/>
      <w:r>
        <w:rPr>
          <w:sz w:val="22"/>
        </w:rPr>
        <w:t xml:space="preserve"> Development Boards around the state. These boards were given oversight for the state's One-Stop Job Center System, hereafter referred to as Center. </w:t>
      </w:r>
      <w:proofErr w:type="spellStart"/>
      <w:r>
        <w:rPr>
          <w:sz w:val="22"/>
        </w:rPr>
        <w:t>LocaEly</w:t>
      </w:r>
      <w:proofErr w:type="spellEnd"/>
      <w:r>
        <w:rPr>
          <w:sz w:val="22"/>
        </w:rPr>
        <w:t xml:space="preserve">, the Workforce </w:t>
      </w:r>
      <w:proofErr w:type="spellStart"/>
      <w:r>
        <w:rPr>
          <w:sz w:val="22"/>
        </w:rPr>
        <w:t>DeveEopment</w:t>
      </w:r>
      <w:proofErr w:type="spellEnd"/>
      <w:r>
        <w:rPr>
          <w:sz w:val="22"/>
        </w:rPr>
        <w:t xml:space="preserve"> Board SDA-83, Inc. and the Chief Elected Official of Area 83 Consortium have selected Union Parish as the primary Grant Recipient. The Workforce Development Board SDA-83, Inc. serves as the administrative and fiscal agent and staff support to the Workforce Development Board. The Workforce Development Board </w:t>
      </w:r>
      <w:proofErr w:type="spellStart"/>
      <w:r>
        <w:rPr>
          <w:sz w:val="22"/>
        </w:rPr>
        <w:t>SDA„83</w:t>
      </w:r>
      <w:proofErr w:type="spellEnd"/>
      <w:r>
        <w:rPr>
          <w:sz w:val="22"/>
        </w:rPr>
        <w:t>, Inc. has a strong history of successfully serving as the fiscal agent and administrative entity for employment and training programs. The Workforce Development Board (</w:t>
      </w:r>
      <w:proofErr w:type="spellStart"/>
      <w:r>
        <w:rPr>
          <w:sz w:val="22"/>
        </w:rPr>
        <w:t>WDB83</w:t>
      </w:r>
      <w:proofErr w:type="spellEnd"/>
      <w:r>
        <w:rPr>
          <w:sz w:val="22"/>
        </w:rPr>
        <w:t>), in accordance with the Workforce Innovation Opportunity Act and its stated purpose, has established a one-stop delivery system through which core employment-related services are provided and through which a central One-Stop American Job Center network is established. The Centers are fully operational with multiple partners providing services from the centers, either physically or electronically. Every local workforce development area is required to have at least one (1) comprehensive American Job Center (AJC) that provides universal access to the full range of employment, training, and education services. The Comprehensive Center located in Morehouse is a full-service center as defined by the Workforce Innovations Opportunity Act (WIOA). Nine satellite or affiliate centers are operated in the following parishes; Caldwell, East Carroll, Franklin, Jackson, Madison, Richland, Tensas, Union, and West Carroll Parishes.</w:t>
      </w:r>
    </w:p>
    <w:tbl>
      <w:tblPr>
        <w:tblStyle w:val="TableGrid0"/>
        <w:tblW w:w="8241" w:type="dxa"/>
        <w:tblInd w:w="1275" w:type="dxa"/>
        <w:tblCellMar>
          <w:top w:w="30" w:type="dxa"/>
          <w:left w:w="100" w:type="dxa"/>
          <w:right w:w="345" w:type="dxa"/>
        </w:tblCellMar>
        <w:tblLook w:val="04A0" w:firstRow="1" w:lastRow="0" w:firstColumn="1" w:lastColumn="0" w:noHBand="0" w:noVBand="1"/>
      </w:tblPr>
      <w:tblGrid>
        <w:gridCol w:w="3106"/>
        <w:gridCol w:w="2894"/>
        <w:gridCol w:w="2241"/>
      </w:tblGrid>
      <w:tr w:rsidR="00E717DF" w14:paraId="40F18DE5" w14:textId="77777777">
        <w:trPr>
          <w:trHeight w:val="225"/>
        </w:trPr>
        <w:tc>
          <w:tcPr>
            <w:tcW w:w="3106" w:type="dxa"/>
            <w:tcBorders>
              <w:top w:val="single" w:sz="2" w:space="0" w:color="000000"/>
              <w:left w:val="single" w:sz="2" w:space="0" w:color="000000"/>
              <w:bottom w:val="single" w:sz="2" w:space="0" w:color="000000"/>
              <w:right w:val="single" w:sz="2" w:space="0" w:color="000000"/>
            </w:tcBorders>
          </w:tcPr>
          <w:p w14:paraId="72394386" w14:textId="77777777" w:rsidR="00E717DF" w:rsidRDefault="00E717DF">
            <w:pPr>
              <w:ind w:left="11"/>
            </w:pPr>
            <w:r>
              <w:rPr>
                <w:sz w:val="18"/>
              </w:rPr>
              <w:t>American Job Center</w:t>
            </w:r>
          </w:p>
        </w:tc>
        <w:tc>
          <w:tcPr>
            <w:tcW w:w="2894" w:type="dxa"/>
            <w:tcBorders>
              <w:top w:val="single" w:sz="2" w:space="0" w:color="000000"/>
              <w:left w:val="single" w:sz="2" w:space="0" w:color="000000"/>
              <w:bottom w:val="single" w:sz="2" w:space="0" w:color="000000"/>
              <w:right w:val="single" w:sz="2" w:space="0" w:color="000000"/>
            </w:tcBorders>
          </w:tcPr>
          <w:p w14:paraId="19E0515C" w14:textId="77777777" w:rsidR="00E717DF" w:rsidRDefault="00E717DF">
            <w:pPr>
              <w:ind w:left="6"/>
            </w:pPr>
            <w:r>
              <w:t>Address</w:t>
            </w:r>
          </w:p>
        </w:tc>
        <w:tc>
          <w:tcPr>
            <w:tcW w:w="2241" w:type="dxa"/>
            <w:tcBorders>
              <w:top w:val="single" w:sz="2" w:space="0" w:color="000000"/>
              <w:left w:val="single" w:sz="2" w:space="0" w:color="000000"/>
              <w:bottom w:val="single" w:sz="2" w:space="0" w:color="000000"/>
              <w:right w:val="single" w:sz="2" w:space="0" w:color="000000"/>
            </w:tcBorders>
          </w:tcPr>
          <w:p w14:paraId="4D9DFCA1" w14:textId="77777777" w:rsidR="00E717DF" w:rsidRDefault="00E717DF">
            <w:pPr>
              <w:ind w:left="11"/>
            </w:pPr>
            <w:r>
              <w:t># of Staff Present *</w:t>
            </w:r>
          </w:p>
        </w:tc>
      </w:tr>
      <w:tr w:rsidR="00E717DF" w14:paraId="2FD453F7" w14:textId="77777777">
        <w:trPr>
          <w:trHeight w:val="669"/>
        </w:trPr>
        <w:tc>
          <w:tcPr>
            <w:tcW w:w="3106" w:type="dxa"/>
            <w:tcBorders>
              <w:top w:val="single" w:sz="2" w:space="0" w:color="000000"/>
              <w:left w:val="single" w:sz="2" w:space="0" w:color="000000"/>
              <w:bottom w:val="single" w:sz="2" w:space="0" w:color="000000"/>
              <w:right w:val="single" w:sz="2" w:space="0" w:color="000000"/>
            </w:tcBorders>
          </w:tcPr>
          <w:p w14:paraId="0DDD6921" w14:textId="77777777" w:rsidR="00E717DF" w:rsidRDefault="00E717DF">
            <w:pPr>
              <w:ind w:left="17"/>
            </w:pPr>
            <w:r>
              <w:rPr>
                <w:sz w:val="18"/>
              </w:rPr>
              <w:t>Morehouse Parish American Job</w:t>
            </w:r>
          </w:p>
          <w:p w14:paraId="0216CFCA" w14:textId="77777777" w:rsidR="00E717DF" w:rsidRDefault="00E717DF">
            <w:pPr>
              <w:ind w:left="17"/>
            </w:pPr>
            <w:r>
              <w:rPr>
                <w:sz w:val="18"/>
              </w:rPr>
              <w:t>Center</w:t>
            </w:r>
          </w:p>
          <w:p w14:paraId="402E1FB8" w14:textId="77777777" w:rsidR="00E717DF" w:rsidRDefault="00E717DF">
            <w:pPr>
              <w:ind w:left="17"/>
            </w:pPr>
            <w:r>
              <w:rPr>
                <w:sz w:val="18"/>
              </w:rPr>
              <w:t>(Comprehensive Center)</w:t>
            </w:r>
          </w:p>
        </w:tc>
        <w:tc>
          <w:tcPr>
            <w:tcW w:w="2894" w:type="dxa"/>
            <w:tcBorders>
              <w:top w:val="single" w:sz="2" w:space="0" w:color="000000"/>
              <w:left w:val="single" w:sz="2" w:space="0" w:color="000000"/>
              <w:bottom w:val="single" w:sz="2" w:space="0" w:color="000000"/>
              <w:right w:val="single" w:sz="2" w:space="0" w:color="000000"/>
            </w:tcBorders>
          </w:tcPr>
          <w:p w14:paraId="4483BD8C" w14:textId="77777777" w:rsidR="00E717DF" w:rsidRDefault="00E717DF">
            <w:pPr>
              <w:ind w:left="17"/>
            </w:pPr>
            <w:r>
              <w:rPr>
                <w:sz w:val="18"/>
              </w:rPr>
              <w:t>250 Holt Street, Bastrop, LA</w:t>
            </w:r>
          </w:p>
        </w:tc>
        <w:tc>
          <w:tcPr>
            <w:tcW w:w="2241" w:type="dxa"/>
            <w:tcBorders>
              <w:top w:val="single" w:sz="2" w:space="0" w:color="000000"/>
              <w:left w:val="single" w:sz="2" w:space="0" w:color="000000"/>
              <w:bottom w:val="single" w:sz="2" w:space="0" w:color="000000"/>
              <w:right w:val="single" w:sz="2" w:space="0" w:color="000000"/>
            </w:tcBorders>
          </w:tcPr>
          <w:p w14:paraId="0D0B7D54" w14:textId="77777777" w:rsidR="00E717DF" w:rsidRDefault="00E717DF">
            <w:pPr>
              <w:ind w:left="11"/>
            </w:pPr>
            <w:r>
              <w:rPr>
                <w:sz w:val="18"/>
              </w:rPr>
              <w:t>Wagner Peyser -2</w:t>
            </w:r>
          </w:p>
          <w:p w14:paraId="0CD3AE59" w14:textId="77777777" w:rsidR="00E717DF" w:rsidRDefault="00E717DF">
            <w:pPr>
              <w:ind w:left="17" w:right="93" w:hanging="6"/>
            </w:pPr>
            <w:r>
              <w:rPr>
                <w:sz w:val="18"/>
              </w:rPr>
              <w:t>WIOA — 1 full time LRS— I part-time</w:t>
            </w:r>
          </w:p>
        </w:tc>
      </w:tr>
      <w:tr w:rsidR="00E717DF" w14:paraId="52B0BDB2" w14:textId="77777777">
        <w:trPr>
          <w:trHeight w:val="448"/>
        </w:trPr>
        <w:tc>
          <w:tcPr>
            <w:tcW w:w="3106" w:type="dxa"/>
            <w:tcBorders>
              <w:top w:val="single" w:sz="2" w:space="0" w:color="000000"/>
              <w:left w:val="single" w:sz="2" w:space="0" w:color="000000"/>
              <w:bottom w:val="single" w:sz="2" w:space="0" w:color="000000"/>
              <w:right w:val="single" w:sz="2" w:space="0" w:color="000000"/>
            </w:tcBorders>
          </w:tcPr>
          <w:p w14:paraId="7FA5F714" w14:textId="77777777" w:rsidR="00E717DF" w:rsidRDefault="00E717DF">
            <w:pPr>
              <w:ind w:left="62" w:hanging="45"/>
            </w:pPr>
            <w:r>
              <w:rPr>
                <w:sz w:val="18"/>
              </w:rPr>
              <w:t>Caldwell Parish American Job Center (Affiliate Center)</w:t>
            </w:r>
          </w:p>
        </w:tc>
        <w:tc>
          <w:tcPr>
            <w:tcW w:w="2894" w:type="dxa"/>
            <w:tcBorders>
              <w:top w:val="single" w:sz="2" w:space="0" w:color="000000"/>
              <w:left w:val="single" w:sz="2" w:space="0" w:color="000000"/>
              <w:bottom w:val="single" w:sz="2" w:space="0" w:color="000000"/>
              <w:right w:val="single" w:sz="2" w:space="0" w:color="000000"/>
            </w:tcBorders>
          </w:tcPr>
          <w:p w14:paraId="1D04BDFE" w14:textId="77777777" w:rsidR="00E717DF" w:rsidRDefault="00E717DF">
            <w:pPr>
              <w:ind w:left="17"/>
            </w:pPr>
            <w:r>
              <w:rPr>
                <w:sz w:val="18"/>
              </w:rPr>
              <w:t>6563 Hwy 165, Columbia, LA</w:t>
            </w:r>
          </w:p>
        </w:tc>
        <w:tc>
          <w:tcPr>
            <w:tcW w:w="2241" w:type="dxa"/>
            <w:tcBorders>
              <w:top w:val="single" w:sz="2" w:space="0" w:color="000000"/>
              <w:left w:val="single" w:sz="2" w:space="0" w:color="000000"/>
              <w:bottom w:val="single" w:sz="2" w:space="0" w:color="000000"/>
              <w:right w:val="single" w:sz="2" w:space="0" w:color="000000"/>
            </w:tcBorders>
          </w:tcPr>
          <w:p w14:paraId="59F97956" w14:textId="77777777" w:rsidR="00E717DF" w:rsidRDefault="00E717DF">
            <w:pPr>
              <w:ind w:left="11"/>
            </w:pPr>
            <w:r>
              <w:rPr>
                <w:sz w:val="16"/>
              </w:rPr>
              <w:t xml:space="preserve">WIOA — 1 </w:t>
            </w:r>
            <w:proofErr w:type="spellStart"/>
            <w:r>
              <w:rPr>
                <w:sz w:val="16"/>
              </w:rPr>
              <w:t>part</w:t>
            </w:r>
            <w:r>
              <w:rPr>
                <w:sz w:val="16"/>
                <w:vertAlign w:val="superscript"/>
              </w:rPr>
              <w:t>w</w:t>
            </w:r>
            <w:r>
              <w:rPr>
                <w:sz w:val="16"/>
              </w:rPr>
              <w:t>time</w:t>
            </w:r>
            <w:proofErr w:type="spellEnd"/>
          </w:p>
        </w:tc>
      </w:tr>
      <w:tr w:rsidR="00E717DF" w14:paraId="163ED43E" w14:textId="77777777">
        <w:trPr>
          <w:trHeight w:val="662"/>
        </w:trPr>
        <w:tc>
          <w:tcPr>
            <w:tcW w:w="3106" w:type="dxa"/>
            <w:tcBorders>
              <w:top w:val="single" w:sz="2" w:space="0" w:color="000000"/>
              <w:left w:val="single" w:sz="2" w:space="0" w:color="000000"/>
              <w:bottom w:val="single" w:sz="2" w:space="0" w:color="000000"/>
              <w:right w:val="single" w:sz="2" w:space="0" w:color="000000"/>
            </w:tcBorders>
          </w:tcPr>
          <w:p w14:paraId="616A2D41" w14:textId="77777777" w:rsidR="00E717DF" w:rsidRDefault="00E717DF">
            <w:pPr>
              <w:ind w:left="17"/>
            </w:pPr>
            <w:r>
              <w:rPr>
                <w:sz w:val="18"/>
              </w:rPr>
              <w:t>East Carroll Parish American Job</w:t>
            </w:r>
          </w:p>
          <w:p w14:paraId="4156FD6A" w14:textId="77777777" w:rsidR="00E717DF" w:rsidRDefault="00E717DF">
            <w:pPr>
              <w:ind w:left="17"/>
            </w:pPr>
            <w:r>
              <w:rPr>
                <w:sz w:val="18"/>
              </w:rPr>
              <w:t>Center</w:t>
            </w:r>
          </w:p>
          <w:p w14:paraId="4144AD70" w14:textId="77777777" w:rsidR="00E717DF" w:rsidRDefault="00E717DF">
            <w:pPr>
              <w:ind w:left="17"/>
            </w:pPr>
            <w:r>
              <w:rPr>
                <w:sz w:val="18"/>
              </w:rPr>
              <w:t>(Affiliate Center)</w:t>
            </w:r>
          </w:p>
        </w:tc>
        <w:tc>
          <w:tcPr>
            <w:tcW w:w="2894" w:type="dxa"/>
            <w:tcBorders>
              <w:top w:val="single" w:sz="2" w:space="0" w:color="000000"/>
              <w:left w:val="single" w:sz="2" w:space="0" w:color="000000"/>
              <w:bottom w:val="single" w:sz="2" w:space="0" w:color="000000"/>
              <w:right w:val="single" w:sz="2" w:space="0" w:color="000000"/>
            </w:tcBorders>
          </w:tcPr>
          <w:p w14:paraId="02BE8B0A" w14:textId="77777777" w:rsidR="00E717DF" w:rsidRDefault="00E717DF">
            <w:pPr>
              <w:ind w:left="6"/>
            </w:pPr>
            <w:r>
              <w:rPr>
                <w:sz w:val="18"/>
              </w:rPr>
              <w:t>409 2</w:t>
            </w:r>
            <w:r>
              <w:rPr>
                <w:sz w:val="18"/>
                <w:vertAlign w:val="superscript"/>
              </w:rPr>
              <w:t xml:space="preserve">nd </w:t>
            </w:r>
            <w:r>
              <w:rPr>
                <w:sz w:val="18"/>
              </w:rPr>
              <w:t>Street, Lake Providence,</w:t>
            </w:r>
          </w:p>
        </w:tc>
        <w:tc>
          <w:tcPr>
            <w:tcW w:w="2241" w:type="dxa"/>
            <w:tcBorders>
              <w:top w:val="single" w:sz="2" w:space="0" w:color="000000"/>
              <w:left w:val="single" w:sz="2" w:space="0" w:color="000000"/>
              <w:bottom w:val="single" w:sz="2" w:space="0" w:color="000000"/>
              <w:right w:val="single" w:sz="2" w:space="0" w:color="000000"/>
            </w:tcBorders>
          </w:tcPr>
          <w:p w14:paraId="62E8C0F1" w14:textId="77777777" w:rsidR="00E717DF" w:rsidRDefault="00E717DF">
            <w:pPr>
              <w:ind w:left="11"/>
            </w:pPr>
            <w:r>
              <w:rPr>
                <w:sz w:val="18"/>
              </w:rPr>
              <w:t>WIOA — 1 part-time</w:t>
            </w:r>
          </w:p>
        </w:tc>
      </w:tr>
      <w:tr w:rsidR="00E717DF" w14:paraId="62BE11D8" w14:textId="77777777">
        <w:trPr>
          <w:trHeight w:val="444"/>
        </w:trPr>
        <w:tc>
          <w:tcPr>
            <w:tcW w:w="3106" w:type="dxa"/>
            <w:tcBorders>
              <w:top w:val="single" w:sz="2" w:space="0" w:color="000000"/>
              <w:left w:val="single" w:sz="2" w:space="0" w:color="000000"/>
              <w:bottom w:val="single" w:sz="2" w:space="0" w:color="000000"/>
              <w:right w:val="single" w:sz="2" w:space="0" w:color="000000"/>
            </w:tcBorders>
          </w:tcPr>
          <w:p w14:paraId="03610E37" w14:textId="77777777" w:rsidR="00E717DF" w:rsidRDefault="00E717DF">
            <w:pPr>
              <w:ind w:left="17"/>
            </w:pPr>
            <w:r>
              <w:rPr>
                <w:sz w:val="18"/>
              </w:rPr>
              <w:t>Franklin Parish American Job Center (Affiliate Center)</w:t>
            </w:r>
          </w:p>
        </w:tc>
        <w:tc>
          <w:tcPr>
            <w:tcW w:w="2894" w:type="dxa"/>
            <w:tcBorders>
              <w:top w:val="single" w:sz="2" w:space="0" w:color="000000"/>
              <w:left w:val="single" w:sz="2" w:space="0" w:color="000000"/>
              <w:bottom w:val="single" w:sz="2" w:space="0" w:color="000000"/>
              <w:right w:val="single" w:sz="2" w:space="0" w:color="000000"/>
            </w:tcBorders>
          </w:tcPr>
          <w:p w14:paraId="3D6B1698" w14:textId="77777777" w:rsidR="00E717DF" w:rsidRDefault="00E717DF">
            <w:pPr>
              <w:ind w:left="17"/>
            </w:pPr>
            <w:r>
              <w:rPr>
                <w:sz w:val="18"/>
              </w:rPr>
              <w:t>3290 Front Street, Winnsboro, LA</w:t>
            </w:r>
          </w:p>
        </w:tc>
        <w:tc>
          <w:tcPr>
            <w:tcW w:w="2241" w:type="dxa"/>
            <w:tcBorders>
              <w:top w:val="single" w:sz="2" w:space="0" w:color="000000"/>
              <w:left w:val="single" w:sz="2" w:space="0" w:color="000000"/>
              <w:bottom w:val="single" w:sz="2" w:space="0" w:color="000000"/>
              <w:right w:val="single" w:sz="2" w:space="0" w:color="000000"/>
            </w:tcBorders>
          </w:tcPr>
          <w:p w14:paraId="504E8B0D" w14:textId="77777777" w:rsidR="00E717DF" w:rsidRDefault="00E717DF">
            <w:pPr>
              <w:ind w:left="11"/>
            </w:pPr>
            <w:r>
              <w:rPr>
                <w:sz w:val="18"/>
              </w:rPr>
              <w:t>Wagner Peyser — 2</w:t>
            </w:r>
          </w:p>
          <w:p w14:paraId="703956A6" w14:textId="77777777" w:rsidR="00E717DF" w:rsidRDefault="00E717DF">
            <w:pPr>
              <w:ind w:left="11"/>
            </w:pPr>
            <w:r>
              <w:t>WIOA * 3</w:t>
            </w:r>
          </w:p>
        </w:tc>
      </w:tr>
      <w:tr w:rsidR="00E717DF" w14:paraId="237BF7E1" w14:textId="77777777">
        <w:trPr>
          <w:trHeight w:val="448"/>
        </w:trPr>
        <w:tc>
          <w:tcPr>
            <w:tcW w:w="3106" w:type="dxa"/>
            <w:tcBorders>
              <w:top w:val="single" w:sz="2" w:space="0" w:color="000000"/>
              <w:left w:val="single" w:sz="2" w:space="0" w:color="000000"/>
              <w:bottom w:val="single" w:sz="2" w:space="0" w:color="000000"/>
              <w:right w:val="single" w:sz="2" w:space="0" w:color="000000"/>
            </w:tcBorders>
          </w:tcPr>
          <w:p w14:paraId="30BF68E8" w14:textId="77777777" w:rsidR="00E717DF" w:rsidRDefault="00E717DF">
            <w:pPr>
              <w:ind w:left="17" w:hanging="17"/>
            </w:pPr>
            <w:r>
              <w:rPr>
                <w:sz w:val="18"/>
              </w:rPr>
              <w:t>Jackson Parish American Job Center (Affiliate Center)</w:t>
            </w:r>
          </w:p>
        </w:tc>
        <w:tc>
          <w:tcPr>
            <w:tcW w:w="2894" w:type="dxa"/>
            <w:tcBorders>
              <w:top w:val="single" w:sz="2" w:space="0" w:color="000000"/>
              <w:left w:val="single" w:sz="2" w:space="0" w:color="000000"/>
              <w:bottom w:val="single" w:sz="2" w:space="0" w:color="000000"/>
              <w:right w:val="single" w:sz="2" w:space="0" w:color="000000"/>
            </w:tcBorders>
          </w:tcPr>
          <w:p w14:paraId="3A28532A" w14:textId="77777777" w:rsidR="00E717DF" w:rsidRDefault="00E717DF">
            <w:pPr>
              <w:ind w:left="17"/>
            </w:pPr>
            <w:r>
              <w:rPr>
                <w:sz w:val="18"/>
              </w:rPr>
              <w:t>236 Industrial Drive, Jonesboro,</w:t>
            </w:r>
          </w:p>
        </w:tc>
        <w:tc>
          <w:tcPr>
            <w:tcW w:w="2241" w:type="dxa"/>
            <w:tcBorders>
              <w:top w:val="single" w:sz="2" w:space="0" w:color="000000"/>
              <w:left w:val="single" w:sz="2" w:space="0" w:color="000000"/>
              <w:bottom w:val="single" w:sz="2" w:space="0" w:color="000000"/>
              <w:right w:val="single" w:sz="2" w:space="0" w:color="000000"/>
            </w:tcBorders>
          </w:tcPr>
          <w:p w14:paraId="380B45A7" w14:textId="77777777" w:rsidR="00E717DF" w:rsidRDefault="00E717DF">
            <w:pPr>
              <w:ind w:left="11"/>
            </w:pPr>
            <w:r>
              <w:rPr>
                <w:sz w:val="18"/>
              </w:rPr>
              <w:t>WIOA — 1 full time</w:t>
            </w:r>
          </w:p>
        </w:tc>
      </w:tr>
      <w:tr w:rsidR="00E717DF" w14:paraId="6EC63967" w14:textId="77777777">
        <w:trPr>
          <w:trHeight w:val="443"/>
        </w:trPr>
        <w:tc>
          <w:tcPr>
            <w:tcW w:w="3106" w:type="dxa"/>
            <w:tcBorders>
              <w:top w:val="single" w:sz="2" w:space="0" w:color="000000"/>
              <w:left w:val="single" w:sz="2" w:space="0" w:color="000000"/>
              <w:bottom w:val="single" w:sz="2" w:space="0" w:color="000000"/>
              <w:right w:val="single" w:sz="2" w:space="0" w:color="000000"/>
            </w:tcBorders>
          </w:tcPr>
          <w:p w14:paraId="65E12EE7" w14:textId="77777777" w:rsidR="00E717DF" w:rsidRDefault="00E717DF">
            <w:pPr>
              <w:ind w:left="17"/>
            </w:pPr>
            <w:r>
              <w:rPr>
                <w:sz w:val="18"/>
              </w:rPr>
              <w:t>Madison Parish American Job Center (Affiliate Center)</w:t>
            </w:r>
          </w:p>
        </w:tc>
        <w:tc>
          <w:tcPr>
            <w:tcW w:w="2894" w:type="dxa"/>
            <w:tcBorders>
              <w:top w:val="single" w:sz="2" w:space="0" w:color="000000"/>
              <w:left w:val="single" w:sz="2" w:space="0" w:color="000000"/>
              <w:bottom w:val="single" w:sz="2" w:space="0" w:color="000000"/>
              <w:right w:val="single" w:sz="2" w:space="0" w:color="000000"/>
            </w:tcBorders>
          </w:tcPr>
          <w:p w14:paraId="0AD14EA7" w14:textId="77777777" w:rsidR="00E717DF" w:rsidRDefault="00E717DF">
            <w:pPr>
              <w:ind w:left="22"/>
            </w:pPr>
            <w:r>
              <w:rPr>
                <w:sz w:val="18"/>
              </w:rPr>
              <w:t>132 Old Hwy 65 south, Tallulah,</w:t>
            </w:r>
          </w:p>
          <w:p w14:paraId="1AC32460" w14:textId="77777777" w:rsidR="00E717DF" w:rsidRDefault="00E717DF">
            <w:pPr>
              <w:ind w:left="17"/>
            </w:pPr>
            <w:r>
              <w:t>LA</w:t>
            </w:r>
          </w:p>
        </w:tc>
        <w:tc>
          <w:tcPr>
            <w:tcW w:w="2241" w:type="dxa"/>
            <w:tcBorders>
              <w:top w:val="single" w:sz="2" w:space="0" w:color="000000"/>
              <w:left w:val="single" w:sz="2" w:space="0" w:color="000000"/>
              <w:bottom w:val="single" w:sz="2" w:space="0" w:color="000000"/>
              <w:right w:val="single" w:sz="2" w:space="0" w:color="000000"/>
            </w:tcBorders>
          </w:tcPr>
          <w:p w14:paraId="4B574A32" w14:textId="77777777" w:rsidR="00E717DF" w:rsidRDefault="00E717DF">
            <w:pPr>
              <w:ind w:left="11"/>
            </w:pPr>
            <w:r>
              <w:rPr>
                <w:sz w:val="18"/>
              </w:rPr>
              <w:t>WIOA — 1 full-time</w:t>
            </w:r>
          </w:p>
        </w:tc>
      </w:tr>
      <w:tr w:rsidR="00E717DF" w14:paraId="6E8D0416" w14:textId="77777777">
        <w:trPr>
          <w:trHeight w:val="446"/>
        </w:trPr>
        <w:tc>
          <w:tcPr>
            <w:tcW w:w="3106" w:type="dxa"/>
            <w:tcBorders>
              <w:top w:val="single" w:sz="2" w:space="0" w:color="000000"/>
              <w:left w:val="single" w:sz="2" w:space="0" w:color="000000"/>
              <w:bottom w:val="single" w:sz="2" w:space="0" w:color="000000"/>
              <w:right w:val="single" w:sz="2" w:space="0" w:color="000000"/>
            </w:tcBorders>
          </w:tcPr>
          <w:p w14:paraId="45950B12" w14:textId="77777777" w:rsidR="00E717DF" w:rsidRDefault="00E717DF">
            <w:pPr>
              <w:ind w:left="17"/>
            </w:pPr>
            <w:r>
              <w:rPr>
                <w:sz w:val="18"/>
              </w:rPr>
              <w:t>Richland Parish American Job Center (Affiliate Center)</w:t>
            </w:r>
          </w:p>
        </w:tc>
        <w:tc>
          <w:tcPr>
            <w:tcW w:w="2894" w:type="dxa"/>
            <w:tcBorders>
              <w:top w:val="single" w:sz="2" w:space="0" w:color="000000"/>
              <w:left w:val="single" w:sz="2" w:space="0" w:color="000000"/>
              <w:bottom w:val="single" w:sz="2" w:space="0" w:color="000000"/>
              <w:right w:val="single" w:sz="2" w:space="0" w:color="000000"/>
            </w:tcBorders>
          </w:tcPr>
          <w:p w14:paraId="01D685B0" w14:textId="77777777" w:rsidR="00E717DF" w:rsidRDefault="00E717DF">
            <w:pPr>
              <w:ind w:left="22"/>
            </w:pPr>
            <w:r>
              <w:rPr>
                <w:sz w:val="18"/>
              </w:rPr>
              <w:t>146 Christian Drive, Rayville, LA</w:t>
            </w:r>
          </w:p>
        </w:tc>
        <w:tc>
          <w:tcPr>
            <w:tcW w:w="2241" w:type="dxa"/>
            <w:tcBorders>
              <w:top w:val="single" w:sz="2" w:space="0" w:color="000000"/>
              <w:left w:val="single" w:sz="2" w:space="0" w:color="000000"/>
              <w:bottom w:val="single" w:sz="2" w:space="0" w:color="000000"/>
              <w:right w:val="single" w:sz="2" w:space="0" w:color="000000"/>
            </w:tcBorders>
          </w:tcPr>
          <w:p w14:paraId="1DD363BE" w14:textId="77777777" w:rsidR="00E717DF" w:rsidRDefault="00E717DF">
            <w:pPr>
              <w:ind w:left="11"/>
            </w:pPr>
            <w:r>
              <w:rPr>
                <w:sz w:val="18"/>
              </w:rPr>
              <w:t>Wagner Peyser— 1</w:t>
            </w:r>
          </w:p>
          <w:p w14:paraId="51A62958" w14:textId="77777777" w:rsidR="00E717DF" w:rsidRDefault="00E717DF">
            <w:pPr>
              <w:ind w:left="11"/>
            </w:pPr>
            <w:r>
              <w:rPr>
                <w:sz w:val="18"/>
              </w:rPr>
              <w:t>WIOA — 1 part-time</w:t>
            </w:r>
          </w:p>
        </w:tc>
      </w:tr>
      <w:tr w:rsidR="00E717DF" w14:paraId="6CF1E879" w14:textId="77777777">
        <w:trPr>
          <w:trHeight w:val="448"/>
        </w:trPr>
        <w:tc>
          <w:tcPr>
            <w:tcW w:w="3106" w:type="dxa"/>
            <w:tcBorders>
              <w:top w:val="single" w:sz="2" w:space="0" w:color="000000"/>
              <w:left w:val="single" w:sz="2" w:space="0" w:color="000000"/>
              <w:bottom w:val="single" w:sz="2" w:space="0" w:color="000000"/>
              <w:right w:val="single" w:sz="2" w:space="0" w:color="000000"/>
            </w:tcBorders>
          </w:tcPr>
          <w:p w14:paraId="32E2A825" w14:textId="77777777" w:rsidR="00E717DF" w:rsidRDefault="00E717DF">
            <w:pPr>
              <w:ind w:left="17" w:hanging="17"/>
            </w:pPr>
            <w:r>
              <w:rPr>
                <w:sz w:val="18"/>
              </w:rPr>
              <w:t>Tensas Parish American Job Center (Affiliate Center)</w:t>
            </w:r>
          </w:p>
        </w:tc>
        <w:tc>
          <w:tcPr>
            <w:tcW w:w="2894" w:type="dxa"/>
            <w:tcBorders>
              <w:top w:val="single" w:sz="2" w:space="0" w:color="000000"/>
              <w:left w:val="single" w:sz="2" w:space="0" w:color="000000"/>
              <w:bottom w:val="single" w:sz="2" w:space="0" w:color="000000"/>
              <w:right w:val="single" w:sz="2" w:space="0" w:color="000000"/>
            </w:tcBorders>
          </w:tcPr>
          <w:p w14:paraId="3C595980" w14:textId="77777777" w:rsidR="00E717DF" w:rsidRDefault="00E717DF">
            <w:pPr>
              <w:ind w:left="22"/>
            </w:pPr>
            <w:r>
              <w:rPr>
                <w:sz w:val="18"/>
              </w:rPr>
              <w:t>107 Arts Drive, Office 120, St,</w:t>
            </w:r>
          </w:p>
          <w:p w14:paraId="4ACB56F8" w14:textId="77777777" w:rsidR="00E717DF" w:rsidRDefault="00E717DF">
            <w:pPr>
              <w:ind w:left="6"/>
            </w:pPr>
            <w:r>
              <w:rPr>
                <w:sz w:val="18"/>
              </w:rPr>
              <w:t>Joseph, LA</w:t>
            </w:r>
          </w:p>
        </w:tc>
        <w:tc>
          <w:tcPr>
            <w:tcW w:w="2241" w:type="dxa"/>
            <w:tcBorders>
              <w:top w:val="single" w:sz="2" w:space="0" w:color="000000"/>
              <w:left w:val="single" w:sz="2" w:space="0" w:color="000000"/>
              <w:bottom w:val="single" w:sz="2" w:space="0" w:color="000000"/>
              <w:right w:val="single" w:sz="2" w:space="0" w:color="000000"/>
            </w:tcBorders>
          </w:tcPr>
          <w:p w14:paraId="75D44F44" w14:textId="77777777" w:rsidR="00E717DF" w:rsidRDefault="00E717DF">
            <w:pPr>
              <w:ind w:left="11"/>
            </w:pPr>
            <w:r>
              <w:rPr>
                <w:sz w:val="18"/>
              </w:rPr>
              <w:t>WIOA — 1 part-time</w:t>
            </w:r>
          </w:p>
        </w:tc>
      </w:tr>
      <w:tr w:rsidR="00E717DF" w14:paraId="7004945B" w14:textId="77777777">
        <w:trPr>
          <w:trHeight w:val="447"/>
        </w:trPr>
        <w:tc>
          <w:tcPr>
            <w:tcW w:w="3106" w:type="dxa"/>
            <w:tcBorders>
              <w:top w:val="single" w:sz="2" w:space="0" w:color="000000"/>
              <w:left w:val="single" w:sz="2" w:space="0" w:color="000000"/>
              <w:bottom w:val="single" w:sz="2" w:space="0" w:color="000000"/>
              <w:right w:val="single" w:sz="2" w:space="0" w:color="000000"/>
            </w:tcBorders>
          </w:tcPr>
          <w:p w14:paraId="17706511" w14:textId="77777777" w:rsidR="00E717DF" w:rsidRDefault="00E717DF">
            <w:pPr>
              <w:ind w:left="17"/>
            </w:pPr>
            <w:r>
              <w:rPr>
                <w:sz w:val="18"/>
              </w:rPr>
              <w:t>Union Parish American Job Center (Affiliate Center)</w:t>
            </w:r>
          </w:p>
        </w:tc>
        <w:tc>
          <w:tcPr>
            <w:tcW w:w="2894" w:type="dxa"/>
            <w:tcBorders>
              <w:top w:val="single" w:sz="2" w:space="0" w:color="000000"/>
              <w:left w:val="single" w:sz="2" w:space="0" w:color="000000"/>
              <w:bottom w:val="single" w:sz="2" w:space="0" w:color="000000"/>
              <w:right w:val="single" w:sz="2" w:space="0" w:color="000000"/>
            </w:tcBorders>
          </w:tcPr>
          <w:p w14:paraId="4DE2016F" w14:textId="77777777" w:rsidR="00E717DF" w:rsidRDefault="00E717DF">
            <w:pPr>
              <w:tabs>
                <w:tab w:val="center" w:pos="1211"/>
                <w:tab w:val="right" w:pos="2449"/>
              </w:tabs>
              <w:spacing w:after="16"/>
            </w:pPr>
            <w:r>
              <w:rPr>
                <w:sz w:val="18"/>
              </w:rPr>
              <w:t>303-B</w:t>
            </w:r>
            <w:r>
              <w:rPr>
                <w:sz w:val="18"/>
              </w:rPr>
              <w:tab/>
              <w:t>East Water</w:t>
            </w:r>
            <w:r>
              <w:rPr>
                <w:sz w:val="18"/>
              </w:rPr>
              <w:tab/>
              <w:t>Street,</w:t>
            </w:r>
          </w:p>
          <w:p w14:paraId="725DEB5E" w14:textId="77777777" w:rsidR="00E717DF" w:rsidRDefault="00E717DF">
            <w:pPr>
              <w:ind w:left="22"/>
            </w:pPr>
            <w:r>
              <w:rPr>
                <w:sz w:val="18"/>
              </w:rPr>
              <w:t>Farmerville, LA</w:t>
            </w:r>
          </w:p>
        </w:tc>
        <w:tc>
          <w:tcPr>
            <w:tcW w:w="2241" w:type="dxa"/>
            <w:tcBorders>
              <w:top w:val="single" w:sz="2" w:space="0" w:color="000000"/>
              <w:left w:val="single" w:sz="2" w:space="0" w:color="000000"/>
              <w:bottom w:val="single" w:sz="2" w:space="0" w:color="000000"/>
              <w:right w:val="single" w:sz="2" w:space="0" w:color="000000"/>
            </w:tcBorders>
          </w:tcPr>
          <w:p w14:paraId="181B7282" w14:textId="77777777" w:rsidR="00E717DF" w:rsidRDefault="00E717DF">
            <w:pPr>
              <w:ind w:left="11"/>
            </w:pPr>
            <w:r>
              <w:rPr>
                <w:sz w:val="18"/>
              </w:rPr>
              <w:t>WIOA— 1 full time</w:t>
            </w:r>
          </w:p>
        </w:tc>
      </w:tr>
      <w:tr w:rsidR="00E717DF" w14:paraId="3E74F912" w14:textId="77777777">
        <w:trPr>
          <w:trHeight w:val="662"/>
        </w:trPr>
        <w:tc>
          <w:tcPr>
            <w:tcW w:w="3106" w:type="dxa"/>
            <w:tcBorders>
              <w:top w:val="single" w:sz="2" w:space="0" w:color="000000"/>
              <w:left w:val="single" w:sz="2" w:space="0" w:color="000000"/>
              <w:bottom w:val="single" w:sz="2" w:space="0" w:color="000000"/>
              <w:right w:val="single" w:sz="2" w:space="0" w:color="000000"/>
            </w:tcBorders>
          </w:tcPr>
          <w:p w14:paraId="7ABC4A8F" w14:textId="77777777" w:rsidR="00E717DF" w:rsidRDefault="00E717DF">
            <w:pPr>
              <w:ind w:left="11"/>
            </w:pPr>
            <w:r>
              <w:rPr>
                <w:sz w:val="18"/>
              </w:rPr>
              <w:lastRenderedPageBreak/>
              <w:t>West Carroll Parish American Job</w:t>
            </w:r>
          </w:p>
          <w:p w14:paraId="2485588C" w14:textId="77777777" w:rsidR="00E717DF" w:rsidRDefault="00E717DF">
            <w:pPr>
              <w:ind w:left="17"/>
            </w:pPr>
            <w:r>
              <w:rPr>
                <w:sz w:val="18"/>
              </w:rPr>
              <w:t>Center</w:t>
            </w:r>
          </w:p>
          <w:p w14:paraId="2AA2AB6F" w14:textId="77777777" w:rsidR="00E717DF" w:rsidRDefault="00E717DF">
            <w:pPr>
              <w:ind w:left="17"/>
            </w:pPr>
            <w:r>
              <w:rPr>
                <w:sz w:val="18"/>
              </w:rPr>
              <w:t>(Affiliate Center)</w:t>
            </w:r>
          </w:p>
        </w:tc>
        <w:tc>
          <w:tcPr>
            <w:tcW w:w="2894" w:type="dxa"/>
            <w:tcBorders>
              <w:top w:val="single" w:sz="2" w:space="0" w:color="000000"/>
              <w:left w:val="single" w:sz="2" w:space="0" w:color="000000"/>
              <w:bottom w:val="single" w:sz="2" w:space="0" w:color="000000"/>
              <w:right w:val="single" w:sz="2" w:space="0" w:color="000000"/>
            </w:tcBorders>
          </w:tcPr>
          <w:p w14:paraId="3D977A1F" w14:textId="77777777" w:rsidR="00E717DF" w:rsidRDefault="00E717DF">
            <w:pPr>
              <w:ind w:left="17"/>
            </w:pPr>
            <w:r>
              <w:rPr>
                <w:sz w:val="18"/>
              </w:rPr>
              <w:t>310 Skinner Lane, Oak Grove, LA</w:t>
            </w:r>
          </w:p>
        </w:tc>
        <w:tc>
          <w:tcPr>
            <w:tcW w:w="2241" w:type="dxa"/>
            <w:tcBorders>
              <w:top w:val="single" w:sz="2" w:space="0" w:color="000000"/>
              <w:left w:val="single" w:sz="2" w:space="0" w:color="000000"/>
              <w:bottom w:val="single" w:sz="2" w:space="0" w:color="000000"/>
              <w:right w:val="single" w:sz="2" w:space="0" w:color="000000"/>
            </w:tcBorders>
          </w:tcPr>
          <w:p w14:paraId="7734C4F6" w14:textId="77777777" w:rsidR="00E717DF" w:rsidRDefault="00E717DF">
            <w:pPr>
              <w:ind w:left="11"/>
            </w:pPr>
            <w:proofErr w:type="spellStart"/>
            <w:r>
              <w:rPr>
                <w:sz w:val="18"/>
              </w:rPr>
              <w:t>WfOA</w:t>
            </w:r>
            <w:proofErr w:type="spellEnd"/>
            <w:r>
              <w:rPr>
                <w:sz w:val="18"/>
              </w:rPr>
              <w:t xml:space="preserve"> — 1 Part-time</w:t>
            </w:r>
          </w:p>
        </w:tc>
      </w:tr>
    </w:tbl>
    <w:p w14:paraId="2883EA01" w14:textId="77777777" w:rsidR="00E717DF" w:rsidRDefault="00E717DF" w:rsidP="00E717DF">
      <w:pPr>
        <w:widowControl/>
        <w:numPr>
          <w:ilvl w:val="0"/>
          <w:numId w:val="219"/>
        </w:numPr>
        <w:spacing w:after="231" w:line="259" w:lineRule="auto"/>
        <w:ind w:right="13" w:firstLine="1"/>
        <w:jc w:val="both"/>
      </w:pPr>
      <w:r>
        <w:t xml:space="preserve">The staffing levee column may increase or decrease as a result of funding </w:t>
      </w:r>
      <w:proofErr w:type="spellStart"/>
      <w:r>
        <w:t>avaiEabilit</w:t>
      </w:r>
      <w:proofErr w:type="spellEnd"/>
      <w:r>
        <w:t>\b</w:t>
      </w:r>
    </w:p>
    <w:p w14:paraId="67B4E042" w14:textId="77777777" w:rsidR="00E717DF" w:rsidRDefault="00E717DF">
      <w:pPr>
        <w:spacing w:after="241"/>
        <w:ind w:left="939" w:right="429"/>
      </w:pPr>
      <w:r>
        <w:t>The Centers are facilitated by a collaborative of partners and administered by the Workforce Development Board in partnership with a One-Stop Operator (competitively procured in compliance with WIOA). The Local Board is appointed by the Chief Elected Official in accordance with the rules and regulations of the WIOA. The Board identifies core services required in the center(s), and partners will develop, as an extension of this agreement, their vision and mission statements for center operations and marketing as described in the attachments to this agreement.</w:t>
      </w:r>
    </w:p>
    <w:p w14:paraId="210C3126" w14:textId="77777777" w:rsidR="00E717DF" w:rsidRDefault="00E717DF">
      <w:pPr>
        <w:spacing w:after="260" w:line="247" w:lineRule="auto"/>
        <w:ind w:left="930" w:right="562" w:firstLine="1"/>
      </w:pPr>
      <w:r>
        <w:rPr>
          <w:sz w:val="22"/>
        </w:rPr>
        <w:t>The One-Stop Operator role is equivalent to a managing partner. In this role, the Operator will be responsible for ensuring a seamless delivery of services from all required partners. The Operator will also make sure the integrated service delivery system at the Center(s) support policies related to oversight and implementation of the one-stop delivery system as stated in this MOL].</w:t>
      </w:r>
    </w:p>
    <w:p w14:paraId="6BC64B3B" w14:textId="77777777" w:rsidR="00E717DF" w:rsidRDefault="00E717DF">
      <w:pPr>
        <w:spacing w:after="277"/>
        <w:ind w:left="928" w:right="13"/>
      </w:pPr>
      <w:r>
        <w:t>The One Stop System shall be committed to the total customer satisfaction and develop a system of continuous improvement of all services to employers, job seekers, education, and employment professionals.</w:t>
      </w:r>
    </w:p>
    <w:p w14:paraId="3140FAC4" w14:textId="77777777" w:rsidR="00E717DF" w:rsidRDefault="00E717DF" w:rsidP="00E717DF">
      <w:pPr>
        <w:widowControl/>
        <w:numPr>
          <w:ilvl w:val="0"/>
          <w:numId w:val="219"/>
        </w:numPr>
        <w:spacing w:after="15" w:line="247" w:lineRule="auto"/>
        <w:ind w:right="13" w:firstLine="1"/>
        <w:jc w:val="both"/>
      </w:pPr>
      <w:r>
        <w:rPr>
          <w:sz w:val="22"/>
        </w:rPr>
        <w:t>REFERENCES:</w:t>
      </w:r>
    </w:p>
    <w:p w14:paraId="24E0ED13" w14:textId="77777777" w:rsidR="00E717DF" w:rsidRDefault="00E717DF" w:rsidP="00E717DF">
      <w:pPr>
        <w:widowControl/>
        <w:numPr>
          <w:ilvl w:val="0"/>
          <w:numId w:val="219"/>
        </w:numPr>
        <w:spacing w:after="15" w:line="247" w:lineRule="auto"/>
        <w:ind w:right="13" w:firstLine="1"/>
        <w:jc w:val="both"/>
      </w:pPr>
      <w:r>
        <w:rPr>
          <w:sz w:val="22"/>
        </w:rPr>
        <w:t>WIOA (Public Law 113-128) Section 121(c)</w:t>
      </w:r>
    </w:p>
    <w:p w14:paraId="63F3AA65" w14:textId="77777777" w:rsidR="00E717DF" w:rsidRDefault="00E717DF" w:rsidP="00E717DF">
      <w:pPr>
        <w:widowControl/>
        <w:numPr>
          <w:ilvl w:val="0"/>
          <w:numId w:val="219"/>
        </w:numPr>
        <w:spacing w:after="1" w:line="261" w:lineRule="auto"/>
        <w:ind w:right="13" w:firstLine="1"/>
        <w:jc w:val="both"/>
      </w:pPr>
      <w:r>
        <w:rPr>
          <w:sz w:val="22"/>
        </w:rPr>
        <w:t>Americans with Disability Act Amendment Act of 2008 (Public Law 110-325)</w:t>
      </w:r>
    </w:p>
    <w:p w14:paraId="15DCE340" w14:textId="77777777" w:rsidR="00E717DF" w:rsidRDefault="00E717DF" w:rsidP="00E717DF">
      <w:pPr>
        <w:widowControl/>
        <w:numPr>
          <w:ilvl w:val="0"/>
          <w:numId w:val="219"/>
        </w:numPr>
        <w:spacing w:after="1" w:line="261" w:lineRule="auto"/>
        <w:ind w:right="13" w:firstLine="1"/>
        <w:jc w:val="both"/>
      </w:pPr>
      <w:r>
        <w:rPr>
          <w:sz w:val="22"/>
        </w:rPr>
        <w:t>Title 34 Code of Federal Regulations (CFR) "WIOA, Joint Rule for Unified and Combined State Plans, Performance Accountability, and the One-Stop System Joint Provisions:</w:t>
      </w:r>
    </w:p>
    <w:p w14:paraId="5606B9B5" w14:textId="77777777" w:rsidR="00E717DF" w:rsidRDefault="00E717DF">
      <w:pPr>
        <w:spacing w:after="15" w:line="247" w:lineRule="auto"/>
        <w:ind w:left="2176" w:right="13" w:firstLine="1"/>
      </w:pPr>
      <w:proofErr w:type="spellStart"/>
      <w:r>
        <w:rPr>
          <w:sz w:val="22"/>
        </w:rPr>
        <w:t>NPRM</w:t>
      </w:r>
      <w:proofErr w:type="spellEnd"/>
      <w:r>
        <w:rPr>
          <w:sz w:val="22"/>
        </w:rPr>
        <w:t>, Sections</w:t>
      </w:r>
    </w:p>
    <w:p w14:paraId="5B0F3C14" w14:textId="77777777" w:rsidR="00E717DF" w:rsidRDefault="00E717DF">
      <w:pPr>
        <w:ind w:right="2277"/>
        <w:jc w:val="center"/>
      </w:pPr>
      <w:r>
        <w:rPr>
          <w:noProof/>
        </w:rPr>
        <w:drawing>
          <wp:inline distT="0" distB="0" distL="0" distR="0" wp14:anchorId="7F6E167A" wp14:editId="3D614E8A">
            <wp:extent cx="1929845" cy="123654"/>
            <wp:effectExtent l="0" t="0" r="0" b="0"/>
            <wp:docPr id="225754" name="Picture 225754"/>
            <wp:cNvGraphicFramePr/>
            <a:graphic xmlns:a="http://schemas.openxmlformats.org/drawingml/2006/main">
              <a:graphicData uri="http://schemas.openxmlformats.org/drawingml/2006/picture">
                <pic:pic xmlns:pic="http://schemas.openxmlformats.org/drawingml/2006/picture">
                  <pic:nvPicPr>
                    <pic:cNvPr id="225754" name="Picture 225754"/>
                    <pic:cNvPicPr/>
                  </pic:nvPicPr>
                  <pic:blipFill>
                    <a:blip r:embed="rId61"/>
                    <a:stretch>
                      <a:fillRect/>
                    </a:stretch>
                  </pic:blipFill>
                  <pic:spPr>
                    <a:xfrm>
                      <a:off x="0" y="0"/>
                      <a:ext cx="1929845" cy="123654"/>
                    </a:xfrm>
                    <a:prstGeom prst="rect">
                      <a:avLst/>
                    </a:prstGeom>
                  </pic:spPr>
                </pic:pic>
              </a:graphicData>
            </a:graphic>
          </wp:inline>
        </w:drawing>
      </w:r>
      <w:r>
        <w:rPr>
          <w:rFonts w:ascii="Times New Roman" w:eastAsia="Times New Roman" w:hAnsi="Times New Roman" w:cs="Times New Roman"/>
          <w:sz w:val="22"/>
        </w:rPr>
        <w:t>and 678.505</w:t>
      </w:r>
    </w:p>
    <w:p w14:paraId="7280B79C" w14:textId="77777777" w:rsidR="00E717DF" w:rsidRDefault="00E717DF" w:rsidP="00E717DF">
      <w:pPr>
        <w:widowControl/>
        <w:numPr>
          <w:ilvl w:val="0"/>
          <w:numId w:val="219"/>
        </w:numPr>
        <w:spacing w:after="540" w:line="247" w:lineRule="auto"/>
        <w:ind w:right="13" w:firstLine="1"/>
        <w:jc w:val="both"/>
      </w:pPr>
      <w:r>
        <w:rPr>
          <w:sz w:val="22"/>
        </w:rPr>
        <w:t>Title 2 Code of Federal Regulations (CFR) Part 200</w:t>
      </w:r>
    </w:p>
    <w:p w14:paraId="4F10CE89" w14:textId="77777777" w:rsidR="00E717DF" w:rsidRDefault="00E717DF">
      <w:pPr>
        <w:spacing w:after="218"/>
        <w:ind w:left="835" w:right="412" w:hanging="668"/>
      </w:pPr>
      <w:r>
        <w:t xml:space="preserve">Ill. PURPOSE: The purpose of this Memorandum of Understanding is to identify and coordinate a variety of workforce development resources to create a seamless, customer-friendly system that addresses the needs of employers and job seekers, The One-Stop system will offer a variety of job placement, education, job training, human services, and other workforce development services to residents of the various Parishes. This Memorandum of Understanding establishes commitments, joint processes, and procedures that </w:t>
      </w:r>
      <w:proofErr w:type="spellStart"/>
      <w:r>
        <w:t>enabEe</w:t>
      </w:r>
      <w:proofErr w:type="spellEnd"/>
      <w:r>
        <w:t xml:space="preserve"> partners to integrate core, intensive, training and career services according to the Cost Allocation Pla n/</w:t>
      </w:r>
      <w:proofErr w:type="spellStart"/>
      <w:r>
        <w:t>lnfrastructure</w:t>
      </w:r>
      <w:proofErr w:type="spellEnd"/>
      <w:r>
        <w:t xml:space="preserve"> Sharing Agreement that define services that are financial and non-financial commitments, and are a part of this Memorandum by reference. {Ref Louisiana </w:t>
      </w:r>
      <w:proofErr w:type="spellStart"/>
      <w:r>
        <w:t>OWD</w:t>
      </w:r>
      <w:proofErr w:type="spellEnd"/>
      <w:r>
        <w:t xml:space="preserve"> Policy 2-30)</w:t>
      </w:r>
    </w:p>
    <w:p w14:paraId="52D04924" w14:textId="77777777" w:rsidR="00E717DF" w:rsidRDefault="00E717DF">
      <w:pPr>
        <w:spacing w:after="265"/>
        <w:ind w:left="829" w:right="13" w:hanging="662"/>
      </w:pPr>
      <w:r>
        <w:rPr>
          <w:noProof/>
        </w:rPr>
        <w:drawing>
          <wp:inline distT="0" distB="0" distL="0" distR="0" wp14:anchorId="590EE6AA" wp14:editId="2BB3DC21">
            <wp:extent cx="141381" cy="91858"/>
            <wp:effectExtent l="0" t="0" r="0" b="0"/>
            <wp:docPr id="225756" name="Picture 225756"/>
            <wp:cNvGraphicFramePr/>
            <a:graphic xmlns:a="http://schemas.openxmlformats.org/drawingml/2006/main">
              <a:graphicData uri="http://schemas.openxmlformats.org/drawingml/2006/picture">
                <pic:pic xmlns:pic="http://schemas.openxmlformats.org/drawingml/2006/picture">
                  <pic:nvPicPr>
                    <pic:cNvPr id="225756" name="Picture 225756"/>
                    <pic:cNvPicPr/>
                  </pic:nvPicPr>
                  <pic:blipFill>
                    <a:blip r:embed="rId62"/>
                    <a:stretch>
                      <a:fillRect/>
                    </a:stretch>
                  </pic:blipFill>
                  <pic:spPr>
                    <a:xfrm>
                      <a:off x="0" y="0"/>
                      <a:ext cx="141381" cy="91858"/>
                    </a:xfrm>
                    <a:prstGeom prst="rect">
                      <a:avLst/>
                    </a:prstGeom>
                  </pic:spPr>
                </pic:pic>
              </a:graphicData>
            </a:graphic>
          </wp:inline>
        </w:drawing>
      </w:r>
      <w:r>
        <w:t>PARTIES TO THIS MEMORANDUM OF UNDERSTANDING: Parties to this Memorandum of Understanding includes the partners listed below as mandated by WIOA, but are not limited to-</w:t>
      </w:r>
    </w:p>
    <w:p w14:paraId="1B92CF16" w14:textId="77777777" w:rsidR="00E717DF" w:rsidRDefault="00E717DF" w:rsidP="00E717DF">
      <w:pPr>
        <w:widowControl/>
        <w:numPr>
          <w:ilvl w:val="0"/>
          <w:numId w:val="219"/>
        </w:numPr>
        <w:spacing w:after="15" w:line="247" w:lineRule="auto"/>
        <w:ind w:right="13" w:firstLine="1"/>
        <w:jc w:val="both"/>
      </w:pPr>
      <w:r>
        <w:rPr>
          <w:sz w:val="22"/>
        </w:rPr>
        <w:t xml:space="preserve">WIOA Title I Adult, Dislocated Worker, </w:t>
      </w:r>
      <w:proofErr w:type="spellStart"/>
      <w:r>
        <w:rPr>
          <w:sz w:val="22"/>
        </w:rPr>
        <w:t>DDWG</w:t>
      </w:r>
      <w:proofErr w:type="spellEnd"/>
      <w:r>
        <w:rPr>
          <w:sz w:val="22"/>
        </w:rPr>
        <w:t xml:space="preserve"> and Youth</w:t>
      </w:r>
    </w:p>
    <w:p w14:paraId="6A1F2CC5" w14:textId="77777777" w:rsidR="00E717DF" w:rsidRDefault="00E717DF" w:rsidP="00E717DF">
      <w:pPr>
        <w:widowControl/>
        <w:numPr>
          <w:ilvl w:val="0"/>
          <w:numId w:val="219"/>
        </w:numPr>
        <w:spacing w:after="15" w:line="247" w:lineRule="auto"/>
        <w:ind w:right="13" w:firstLine="1"/>
        <w:jc w:val="both"/>
      </w:pPr>
      <w:r>
        <w:rPr>
          <w:sz w:val="22"/>
        </w:rPr>
        <w:t>WIOA Title Il Adult Education and Literacy</w:t>
      </w:r>
    </w:p>
    <w:p w14:paraId="49058118" w14:textId="77777777" w:rsidR="00E717DF" w:rsidRDefault="00E717DF" w:rsidP="00E717DF">
      <w:pPr>
        <w:widowControl/>
        <w:numPr>
          <w:ilvl w:val="0"/>
          <w:numId w:val="219"/>
        </w:numPr>
        <w:spacing w:after="15" w:line="247" w:lineRule="auto"/>
        <w:ind w:right="13" w:firstLine="1"/>
        <w:jc w:val="both"/>
      </w:pPr>
      <w:r>
        <w:rPr>
          <w:sz w:val="22"/>
        </w:rPr>
        <w:lastRenderedPageBreak/>
        <w:t>WIOA Title Ill Wagner-Peyser Employment Services</w:t>
      </w:r>
    </w:p>
    <w:p w14:paraId="73365566" w14:textId="77777777" w:rsidR="00E717DF" w:rsidRDefault="00E717DF" w:rsidP="00E717DF">
      <w:pPr>
        <w:widowControl/>
        <w:numPr>
          <w:ilvl w:val="0"/>
          <w:numId w:val="219"/>
        </w:numPr>
        <w:spacing w:after="40" w:line="247" w:lineRule="auto"/>
        <w:ind w:right="13" w:firstLine="1"/>
        <w:jc w:val="both"/>
      </w:pPr>
      <w:r>
        <w:rPr>
          <w:sz w:val="22"/>
        </w:rPr>
        <w:t xml:space="preserve">WIOA Title IV Vocational Rehabilitation Services </w:t>
      </w:r>
      <w:r>
        <w:rPr>
          <w:noProof/>
        </w:rPr>
        <w:drawing>
          <wp:inline distT="0" distB="0" distL="0" distR="0" wp14:anchorId="2E10A5B2" wp14:editId="4FB170FC">
            <wp:extent cx="49483" cy="52995"/>
            <wp:effectExtent l="0" t="0" r="0" b="0"/>
            <wp:docPr id="9754" name="Picture 9754"/>
            <wp:cNvGraphicFramePr/>
            <a:graphic xmlns:a="http://schemas.openxmlformats.org/drawingml/2006/main">
              <a:graphicData uri="http://schemas.openxmlformats.org/drawingml/2006/picture">
                <pic:pic xmlns:pic="http://schemas.openxmlformats.org/drawingml/2006/picture">
                  <pic:nvPicPr>
                    <pic:cNvPr id="9754" name="Picture 9754"/>
                    <pic:cNvPicPr/>
                  </pic:nvPicPr>
                  <pic:blipFill>
                    <a:blip r:embed="rId63"/>
                    <a:stretch>
                      <a:fillRect/>
                    </a:stretch>
                  </pic:blipFill>
                  <pic:spPr>
                    <a:xfrm>
                      <a:off x="0" y="0"/>
                      <a:ext cx="49483" cy="52995"/>
                    </a:xfrm>
                    <a:prstGeom prst="rect">
                      <a:avLst/>
                    </a:prstGeom>
                  </pic:spPr>
                </pic:pic>
              </a:graphicData>
            </a:graphic>
          </wp:inline>
        </w:drawing>
      </w:r>
      <w:r>
        <w:rPr>
          <w:sz w:val="22"/>
        </w:rPr>
        <w:t xml:space="preserve"> Career and Technical Education (Perkins Act)</w:t>
      </w:r>
    </w:p>
    <w:p w14:paraId="0677288A" w14:textId="77777777" w:rsidR="00E717DF" w:rsidRDefault="00E717DF" w:rsidP="00E717DF">
      <w:pPr>
        <w:widowControl/>
        <w:numPr>
          <w:ilvl w:val="0"/>
          <w:numId w:val="219"/>
        </w:numPr>
        <w:spacing w:after="15" w:line="247" w:lineRule="auto"/>
        <w:ind w:right="13" w:firstLine="1"/>
        <w:jc w:val="both"/>
      </w:pPr>
      <w:r>
        <w:rPr>
          <w:sz w:val="22"/>
        </w:rPr>
        <w:t>Title V Older American Act</w:t>
      </w:r>
    </w:p>
    <w:p w14:paraId="245ADAA0" w14:textId="77777777" w:rsidR="00E717DF" w:rsidRDefault="00E717DF" w:rsidP="00E717DF">
      <w:pPr>
        <w:widowControl/>
        <w:numPr>
          <w:ilvl w:val="0"/>
          <w:numId w:val="219"/>
        </w:numPr>
        <w:spacing w:after="15" w:line="247" w:lineRule="auto"/>
        <w:ind w:right="13" w:firstLine="1"/>
        <w:jc w:val="both"/>
      </w:pPr>
      <w:r>
        <w:rPr>
          <w:sz w:val="22"/>
        </w:rPr>
        <w:t>National Farmworker Jobs Program - Migrant Seasonal Farmworkers (MET)</w:t>
      </w:r>
    </w:p>
    <w:p w14:paraId="4C81F135" w14:textId="77777777" w:rsidR="00E717DF" w:rsidRDefault="00E717DF" w:rsidP="00E717DF">
      <w:pPr>
        <w:widowControl/>
        <w:numPr>
          <w:ilvl w:val="0"/>
          <w:numId w:val="219"/>
        </w:numPr>
        <w:spacing w:after="39" w:line="247" w:lineRule="auto"/>
        <w:ind w:right="13" w:firstLine="1"/>
        <w:jc w:val="both"/>
      </w:pPr>
      <w:r>
        <w:rPr>
          <w:sz w:val="22"/>
        </w:rPr>
        <w:t>Veterans' Employment Representative and Disabled Veterans' Outreach</w:t>
      </w:r>
    </w:p>
    <w:p w14:paraId="300F6A3A" w14:textId="77777777" w:rsidR="00E717DF" w:rsidRDefault="00E717DF" w:rsidP="00E717DF">
      <w:pPr>
        <w:widowControl/>
        <w:numPr>
          <w:ilvl w:val="0"/>
          <w:numId w:val="219"/>
        </w:numPr>
        <w:spacing w:after="37" w:line="247" w:lineRule="auto"/>
        <w:ind w:right="13" w:firstLine="1"/>
        <w:jc w:val="both"/>
      </w:pPr>
      <w:r>
        <w:rPr>
          <w:sz w:val="22"/>
        </w:rPr>
        <w:t>Louisiana Department of Children and Family Services - Temporary Assistance for Needy Families</w:t>
      </w:r>
    </w:p>
    <w:p w14:paraId="5A6B0318" w14:textId="77777777" w:rsidR="00E717DF" w:rsidRDefault="00E717DF">
      <w:pPr>
        <w:spacing w:after="15" w:line="247" w:lineRule="auto"/>
        <w:ind w:left="1614" w:right="13" w:firstLine="1"/>
      </w:pPr>
      <w:r>
        <w:rPr>
          <w:sz w:val="22"/>
        </w:rPr>
        <w:t>Program (TANF) and SNAP Empioyment and Training</w:t>
      </w:r>
    </w:p>
    <w:p w14:paraId="56628942" w14:textId="77777777" w:rsidR="00E717DF" w:rsidRDefault="00E717DF" w:rsidP="00E717DF">
      <w:pPr>
        <w:widowControl/>
        <w:numPr>
          <w:ilvl w:val="0"/>
          <w:numId w:val="219"/>
        </w:numPr>
        <w:spacing w:after="15" w:line="247" w:lineRule="auto"/>
        <w:ind w:right="13" w:firstLine="1"/>
        <w:jc w:val="both"/>
      </w:pPr>
      <w:r>
        <w:rPr>
          <w:sz w:val="22"/>
        </w:rPr>
        <w:t>Trade Adjustment Assistance Programs</w:t>
      </w:r>
    </w:p>
    <w:p w14:paraId="1D388524" w14:textId="77777777" w:rsidR="00E717DF" w:rsidRDefault="00E717DF">
      <w:pPr>
        <w:tabs>
          <w:tab w:val="center" w:pos="1324"/>
          <w:tab w:val="center" w:pos="3423"/>
        </w:tabs>
        <w:spacing w:after="278" w:line="247" w:lineRule="auto"/>
      </w:pPr>
      <w:r>
        <w:rPr>
          <w:sz w:val="22"/>
        </w:rPr>
        <w:tab/>
      </w:r>
      <w:r>
        <w:rPr>
          <w:noProof/>
        </w:rPr>
        <w:drawing>
          <wp:inline distT="0" distB="0" distL="0" distR="0" wp14:anchorId="65484CC9" wp14:editId="21B6A1AC">
            <wp:extent cx="49483" cy="56528"/>
            <wp:effectExtent l="0" t="0" r="0" b="0"/>
            <wp:docPr id="9760" name="Picture 9760"/>
            <wp:cNvGraphicFramePr/>
            <a:graphic xmlns:a="http://schemas.openxmlformats.org/drawingml/2006/main">
              <a:graphicData uri="http://schemas.openxmlformats.org/drawingml/2006/picture">
                <pic:pic xmlns:pic="http://schemas.openxmlformats.org/drawingml/2006/picture">
                  <pic:nvPicPr>
                    <pic:cNvPr id="9760" name="Picture 9760"/>
                    <pic:cNvPicPr/>
                  </pic:nvPicPr>
                  <pic:blipFill>
                    <a:blip r:embed="rId64"/>
                    <a:stretch>
                      <a:fillRect/>
                    </a:stretch>
                  </pic:blipFill>
                  <pic:spPr>
                    <a:xfrm>
                      <a:off x="0" y="0"/>
                      <a:ext cx="49483" cy="56528"/>
                    </a:xfrm>
                    <a:prstGeom prst="rect">
                      <a:avLst/>
                    </a:prstGeom>
                  </pic:spPr>
                </pic:pic>
              </a:graphicData>
            </a:graphic>
          </wp:inline>
        </w:drawing>
      </w:r>
      <w:r>
        <w:rPr>
          <w:sz w:val="22"/>
        </w:rPr>
        <w:tab/>
        <w:t>Unemployment Compensation Programs</w:t>
      </w:r>
    </w:p>
    <w:p w14:paraId="1C587997" w14:textId="77777777" w:rsidR="00E717DF" w:rsidRDefault="00E717DF">
      <w:pPr>
        <w:spacing w:after="60" w:line="247" w:lineRule="auto"/>
        <w:ind w:left="740" w:right="13" w:firstLine="1"/>
      </w:pPr>
      <w:r>
        <w:rPr>
          <w:sz w:val="22"/>
        </w:rPr>
        <w:t xml:space="preserve">Note: Mandated partners not available in service deliver area </w:t>
      </w:r>
      <w:proofErr w:type="spellStart"/>
      <w:r>
        <w:rPr>
          <w:sz w:val="22"/>
        </w:rPr>
        <w:t>LWDA</w:t>
      </w:r>
      <w:proofErr w:type="spellEnd"/>
      <w:r>
        <w:rPr>
          <w:sz w:val="22"/>
        </w:rPr>
        <w:t xml:space="preserve"> 83:</w:t>
      </w:r>
    </w:p>
    <w:p w14:paraId="093D6296" w14:textId="77777777" w:rsidR="00E717DF" w:rsidRDefault="00E717DF" w:rsidP="00E717DF">
      <w:pPr>
        <w:widowControl/>
        <w:numPr>
          <w:ilvl w:val="0"/>
          <w:numId w:val="219"/>
        </w:numPr>
        <w:spacing w:after="15" w:line="247" w:lineRule="auto"/>
        <w:ind w:right="13" w:firstLine="1"/>
        <w:jc w:val="both"/>
      </w:pPr>
      <w:r>
        <w:rPr>
          <w:sz w:val="22"/>
        </w:rPr>
        <w:t xml:space="preserve">Native American e </w:t>
      </w:r>
      <w:proofErr w:type="spellStart"/>
      <w:r>
        <w:rPr>
          <w:sz w:val="22"/>
        </w:rPr>
        <w:t>Youthbuild</w:t>
      </w:r>
      <w:proofErr w:type="spellEnd"/>
    </w:p>
    <w:p w14:paraId="12FBC7F9" w14:textId="77777777" w:rsidR="00E717DF" w:rsidRDefault="00E717DF" w:rsidP="00E717DF">
      <w:pPr>
        <w:widowControl/>
        <w:numPr>
          <w:ilvl w:val="0"/>
          <w:numId w:val="219"/>
        </w:numPr>
        <w:spacing w:after="15" w:line="247" w:lineRule="auto"/>
        <w:ind w:right="13" w:firstLine="1"/>
        <w:jc w:val="both"/>
      </w:pPr>
      <w:r>
        <w:rPr>
          <w:sz w:val="22"/>
        </w:rPr>
        <w:t>Community Service Block Grant — Employment and Training activities (None)</w:t>
      </w:r>
    </w:p>
    <w:p w14:paraId="603346C4" w14:textId="77777777" w:rsidR="00E717DF" w:rsidRDefault="00E717DF" w:rsidP="00E717DF">
      <w:pPr>
        <w:widowControl/>
        <w:numPr>
          <w:ilvl w:val="0"/>
          <w:numId w:val="219"/>
        </w:numPr>
        <w:spacing w:after="55" w:line="247" w:lineRule="auto"/>
        <w:ind w:right="13" w:firstLine="1"/>
        <w:jc w:val="both"/>
      </w:pPr>
      <w:r>
        <w:rPr>
          <w:sz w:val="22"/>
        </w:rPr>
        <w:t>HUD Employment and Training Programs (Employment and Training activities) (None)</w:t>
      </w:r>
    </w:p>
    <w:p w14:paraId="2A2EA698" w14:textId="77777777" w:rsidR="00E717DF" w:rsidRDefault="00E717DF" w:rsidP="00E717DF">
      <w:pPr>
        <w:widowControl/>
        <w:numPr>
          <w:ilvl w:val="0"/>
          <w:numId w:val="219"/>
        </w:numPr>
        <w:spacing w:after="15" w:line="247" w:lineRule="auto"/>
        <w:ind w:right="13" w:firstLine="1"/>
        <w:jc w:val="both"/>
      </w:pPr>
      <w:r>
        <w:rPr>
          <w:sz w:val="22"/>
        </w:rPr>
        <w:t>Second Chance</w:t>
      </w:r>
    </w:p>
    <w:p w14:paraId="5AB9E371" w14:textId="77777777" w:rsidR="00E717DF" w:rsidRDefault="00E717DF" w:rsidP="00E717DF">
      <w:pPr>
        <w:widowControl/>
        <w:numPr>
          <w:ilvl w:val="0"/>
          <w:numId w:val="219"/>
        </w:numPr>
        <w:spacing w:after="227" w:line="247" w:lineRule="auto"/>
        <w:ind w:right="13" w:firstLine="1"/>
        <w:jc w:val="both"/>
      </w:pPr>
      <w:r>
        <w:rPr>
          <w:sz w:val="22"/>
        </w:rPr>
        <w:t>Job Corps</w:t>
      </w:r>
    </w:p>
    <w:p w14:paraId="2857582B" w14:textId="77777777" w:rsidR="00E717DF" w:rsidRDefault="00E717DF">
      <w:pPr>
        <w:spacing w:after="225" w:line="247" w:lineRule="auto"/>
        <w:ind w:left="1564" w:right="584" w:hanging="701"/>
      </w:pPr>
      <w:r>
        <w:rPr>
          <w:noProof/>
        </w:rPr>
        <w:drawing>
          <wp:inline distT="0" distB="0" distL="0" distR="0" wp14:anchorId="7665177A" wp14:editId="1F4294EA">
            <wp:extent cx="106035" cy="91858"/>
            <wp:effectExtent l="0" t="0" r="0" b="0"/>
            <wp:docPr id="225760" name="Picture 225760"/>
            <wp:cNvGraphicFramePr/>
            <a:graphic xmlns:a="http://schemas.openxmlformats.org/drawingml/2006/main">
              <a:graphicData uri="http://schemas.openxmlformats.org/drawingml/2006/picture">
                <pic:pic xmlns:pic="http://schemas.openxmlformats.org/drawingml/2006/picture">
                  <pic:nvPicPr>
                    <pic:cNvPr id="225760" name="Picture 225760"/>
                    <pic:cNvPicPr/>
                  </pic:nvPicPr>
                  <pic:blipFill>
                    <a:blip r:embed="rId65"/>
                    <a:stretch>
                      <a:fillRect/>
                    </a:stretch>
                  </pic:blipFill>
                  <pic:spPr>
                    <a:xfrm>
                      <a:off x="0" y="0"/>
                      <a:ext cx="106035" cy="91858"/>
                    </a:xfrm>
                    <a:prstGeom prst="rect">
                      <a:avLst/>
                    </a:prstGeom>
                  </pic:spPr>
                </pic:pic>
              </a:graphicData>
            </a:graphic>
          </wp:inline>
        </w:drawing>
      </w:r>
      <w:r>
        <w:rPr>
          <w:sz w:val="22"/>
        </w:rPr>
        <w:t xml:space="preserve">The Chief Elected Official of the units of government, appoints and oversees the local workforce development system and represents the local governing authorities. In partnership with </w:t>
      </w:r>
      <w:proofErr w:type="spellStart"/>
      <w:r>
        <w:rPr>
          <w:sz w:val="22"/>
        </w:rPr>
        <w:t>WDB</w:t>
      </w:r>
      <w:proofErr w:type="spellEnd"/>
      <w:r>
        <w:rPr>
          <w:sz w:val="22"/>
        </w:rPr>
        <w:t xml:space="preserve">-83 and other applicable Partners in the planning region, will develop and submit a regional/local plan. The CEO </w:t>
      </w:r>
      <w:proofErr w:type="spellStart"/>
      <w:r>
        <w:rPr>
          <w:sz w:val="22"/>
        </w:rPr>
        <w:t>witl</w:t>
      </w:r>
      <w:proofErr w:type="spellEnd"/>
      <w:r>
        <w:rPr>
          <w:sz w:val="22"/>
        </w:rPr>
        <w:t xml:space="preserve"> approve the selection of the One-Stop Operator, the </w:t>
      </w:r>
      <w:proofErr w:type="spellStart"/>
      <w:r>
        <w:rPr>
          <w:sz w:val="22"/>
        </w:rPr>
        <w:t>WDB</w:t>
      </w:r>
      <w:proofErr w:type="spellEnd"/>
      <w:r>
        <w:rPr>
          <w:sz w:val="22"/>
        </w:rPr>
        <w:t xml:space="preserve"> Comprehensive Budget and center cost allocation plan stated herein. The CEO wilt coordinate with </w:t>
      </w:r>
      <w:proofErr w:type="spellStart"/>
      <w:r>
        <w:rPr>
          <w:sz w:val="22"/>
        </w:rPr>
        <w:t>WDB</w:t>
      </w:r>
      <w:proofErr w:type="spellEnd"/>
      <w:r>
        <w:rPr>
          <w:sz w:val="22"/>
        </w:rPr>
        <w:t xml:space="preserve">-83 to oversee the operations of the </w:t>
      </w:r>
      <w:proofErr w:type="spellStart"/>
      <w:r>
        <w:rPr>
          <w:sz w:val="22"/>
        </w:rPr>
        <w:t>LWDA</w:t>
      </w:r>
      <w:proofErr w:type="spellEnd"/>
      <w:r>
        <w:rPr>
          <w:sz w:val="22"/>
        </w:rPr>
        <w:t xml:space="preserve"> 83 American Job Center network.</w:t>
      </w:r>
    </w:p>
    <w:p w14:paraId="39DE3599" w14:textId="77777777" w:rsidR="00E717DF" w:rsidRDefault="00E717DF">
      <w:pPr>
        <w:spacing w:after="289" w:line="247" w:lineRule="auto"/>
        <w:ind w:left="1580" w:right="479" w:hanging="701"/>
      </w:pPr>
      <w:r>
        <w:rPr>
          <w:noProof/>
        </w:rPr>
        <w:drawing>
          <wp:inline distT="0" distB="0" distL="0" distR="0" wp14:anchorId="58579692" wp14:editId="33383668">
            <wp:extent cx="91897" cy="95390"/>
            <wp:effectExtent l="0" t="0" r="0" b="0"/>
            <wp:docPr id="225762" name="Picture 225762"/>
            <wp:cNvGraphicFramePr/>
            <a:graphic xmlns:a="http://schemas.openxmlformats.org/drawingml/2006/main">
              <a:graphicData uri="http://schemas.openxmlformats.org/drawingml/2006/picture">
                <pic:pic xmlns:pic="http://schemas.openxmlformats.org/drawingml/2006/picture">
                  <pic:nvPicPr>
                    <pic:cNvPr id="225762" name="Picture 225762"/>
                    <pic:cNvPicPr/>
                  </pic:nvPicPr>
                  <pic:blipFill>
                    <a:blip r:embed="rId66"/>
                    <a:stretch>
                      <a:fillRect/>
                    </a:stretch>
                  </pic:blipFill>
                  <pic:spPr>
                    <a:xfrm>
                      <a:off x="0" y="0"/>
                      <a:ext cx="91897" cy="95390"/>
                    </a:xfrm>
                    <a:prstGeom prst="rect">
                      <a:avLst/>
                    </a:prstGeom>
                  </pic:spPr>
                </pic:pic>
              </a:graphicData>
            </a:graphic>
          </wp:inline>
        </w:drawing>
      </w:r>
      <w:r>
        <w:rPr>
          <w:sz w:val="22"/>
        </w:rPr>
        <w:t xml:space="preserve">The Louisiana Local Workforce Development Area 83 - Workforce Development Board SDA-83, Inc., the Board designated by the Governor of the State of Louisiana to establish policy, oversee, and work in partnership with the Chief Elected Official of the member units of government for Louisiana Area 83. </w:t>
      </w:r>
      <w:proofErr w:type="spellStart"/>
      <w:r>
        <w:rPr>
          <w:sz w:val="22"/>
        </w:rPr>
        <w:t>WDB83</w:t>
      </w:r>
      <w:proofErr w:type="spellEnd"/>
      <w:r>
        <w:rPr>
          <w:sz w:val="22"/>
        </w:rPr>
        <w:t xml:space="preserve"> will ensure the workforce-related needs of employers, workers, and job seekers in the </w:t>
      </w:r>
      <w:proofErr w:type="spellStart"/>
      <w:r>
        <w:rPr>
          <w:sz w:val="22"/>
        </w:rPr>
        <w:t>LWDA</w:t>
      </w:r>
      <w:proofErr w:type="spellEnd"/>
      <w:r>
        <w:rPr>
          <w:sz w:val="22"/>
        </w:rPr>
        <w:t xml:space="preserve"> 83 are met, to the maximum extent possible with available resources. The </w:t>
      </w:r>
      <w:proofErr w:type="spellStart"/>
      <w:r>
        <w:rPr>
          <w:sz w:val="22"/>
        </w:rPr>
        <w:t>WDB</w:t>
      </w:r>
      <w:proofErr w:type="spellEnd"/>
      <w:r>
        <w:rPr>
          <w:sz w:val="22"/>
        </w:rPr>
        <w:t xml:space="preserve">-83 staff will assist the CEO and </w:t>
      </w:r>
      <w:proofErr w:type="spellStart"/>
      <w:r>
        <w:rPr>
          <w:sz w:val="22"/>
        </w:rPr>
        <w:t>WDB„83</w:t>
      </w:r>
      <w:proofErr w:type="spellEnd"/>
      <w:r>
        <w:rPr>
          <w:sz w:val="22"/>
        </w:rPr>
        <w:t xml:space="preserve"> in the development and submission of the regional/local plan, support </w:t>
      </w:r>
      <w:proofErr w:type="spellStart"/>
      <w:r>
        <w:rPr>
          <w:sz w:val="22"/>
        </w:rPr>
        <w:t>WDB</w:t>
      </w:r>
      <w:proofErr w:type="spellEnd"/>
      <w:r>
        <w:rPr>
          <w:sz w:val="22"/>
        </w:rPr>
        <w:t xml:space="preserve">-83 with the implementation and execution of the regional vision, goals, objectives and </w:t>
      </w:r>
      <w:proofErr w:type="spellStart"/>
      <w:r>
        <w:rPr>
          <w:sz w:val="22"/>
        </w:rPr>
        <w:t>workforcerelated</w:t>
      </w:r>
      <w:proofErr w:type="spellEnd"/>
      <w:r>
        <w:rPr>
          <w:sz w:val="22"/>
        </w:rPr>
        <w:t xml:space="preserve"> policies, provide operational and grant-specific guidance to the One-Stop Operator, investigate and resolve elevated customer complaints and grievance issues, </w:t>
      </w:r>
      <w:proofErr w:type="spellStart"/>
      <w:r>
        <w:rPr>
          <w:sz w:val="22"/>
        </w:rPr>
        <w:t>prepa</w:t>
      </w:r>
      <w:proofErr w:type="spellEnd"/>
      <w:r>
        <w:rPr>
          <w:sz w:val="22"/>
        </w:rPr>
        <w:t xml:space="preserve"> re regular reports and recommendations to </w:t>
      </w:r>
      <w:proofErr w:type="spellStart"/>
      <w:r>
        <w:rPr>
          <w:sz w:val="22"/>
        </w:rPr>
        <w:t>WDB</w:t>
      </w:r>
      <w:proofErr w:type="spellEnd"/>
      <w:r>
        <w:rPr>
          <w:sz w:val="22"/>
        </w:rPr>
        <w:t xml:space="preserve">-83 and oversee negotiations and maintenance of MOUs with </w:t>
      </w:r>
      <w:proofErr w:type="spellStart"/>
      <w:r>
        <w:rPr>
          <w:sz w:val="22"/>
        </w:rPr>
        <w:t>OneStop</w:t>
      </w:r>
      <w:proofErr w:type="spellEnd"/>
      <w:r>
        <w:rPr>
          <w:sz w:val="22"/>
        </w:rPr>
        <w:t xml:space="preserve"> Partners.</w:t>
      </w:r>
    </w:p>
    <w:p w14:paraId="1CBB0F77" w14:textId="77777777" w:rsidR="00E717DF" w:rsidRDefault="00E717DF">
      <w:pPr>
        <w:spacing w:after="320" w:line="247" w:lineRule="auto"/>
        <w:ind w:left="1586" w:right="468" w:hanging="707"/>
      </w:pPr>
      <w:r>
        <w:rPr>
          <w:sz w:val="22"/>
        </w:rPr>
        <w:t>c. Office of Workforce Development, a state agency responsible for the delivery of Wagner-Peyser Programs, Veterans Employment Programs, Job corps recruitment, Trade Adjustment Assistance, and other applicable programs administered by the Louisiana Workforce Commission.</w:t>
      </w:r>
    </w:p>
    <w:p w14:paraId="4F4D1CC0" w14:textId="77777777" w:rsidR="00E717DF" w:rsidRDefault="00E717DF" w:rsidP="00E717DF">
      <w:pPr>
        <w:widowControl/>
        <w:numPr>
          <w:ilvl w:val="0"/>
          <w:numId w:val="220"/>
        </w:numPr>
        <w:spacing w:after="252" w:line="247" w:lineRule="auto"/>
        <w:ind w:right="184" w:hanging="679"/>
        <w:jc w:val="both"/>
      </w:pPr>
      <w:r>
        <w:rPr>
          <w:sz w:val="22"/>
        </w:rPr>
        <w:t>Unemployment Insurance Administration, (UI) programs under the State of Louisiana unemployment compensation laws.</w:t>
      </w:r>
    </w:p>
    <w:p w14:paraId="5C54C764" w14:textId="77777777" w:rsidR="00E717DF" w:rsidRDefault="00E717DF" w:rsidP="00E717DF">
      <w:pPr>
        <w:widowControl/>
        <w:numPr>
          <w:ilvl w:val="0"/>
          <w:numId w:val="220"/>
        </w:numPr>
        <w:spacing w:after="289" w:line="259" w:lineRule="auto"/>
        <w:ind w:right="184" w:hanging="679"/>
        <w:jc w:val="both"/>
      </w:pPr>
      <w:r>
        <w:lastRenderedPageBreak/>
        <w:t>Louisiana Rehabilitation Services, (</w:t>
      </w:r>
      <w:proofErr w:type="spellStart"/>
      <w:r>
        <w:t>W'OA</w:t>
      </w:r>
      <w:proofErr w:type="spellEnd"/>
      <w:r>
        <w:t xml:space="preserve"> Title IV) serving individuals with disabilities and providing services to employers relative to job seekers determined eligible under the Vocational Rehabilitation rules and regulations. Louisiana Rehabilitation Services (LRS), as a mandated partner, provides diversified services to eligible individuals with disabilities and is administered by the Louisiana Workforce Commission.</w:t>
      </w:r>
    </w:p>
    <w:p w14:paraId="3B7238C5" w14:textId="77777777" w:rsidR="00E717DF" w:rsidRDefault="00E717DF" w:rsidP="00E717DF">
      <w:pPr>
        <w:widowControl/>
        <w:numPr>
          <w:ilvl w:val="0"/>
          <w:numId w:val="220"/>
        </w:numPr>
        <w:spacing w:after="240" w:line="259" w:lineRule="auto"/>
        <w:ind w:right="184" w:hanging="679"/>
        <w:jc w:val="both"/>
      </w:pPr>
      <w:r>
        <w:t>Motivation, Education, and Training, Inc. (MET) is a private non-profit organization designated as the grantee under the Workforce Investment Act, Section 167 for the State of Louisiana — National Farmworker Jobs Program (</w:t>
      </w:r>
      <w:proofErr w:type="spellStart"/>
      <w:r>
        <w:t>NFJP</w:t>
      </w:r>
      <w:proofErr w:type="spellEnd"/>
      <w:r>
        <w:t>). MET, as a mandated partner, provides a diversified program of workforce investment activities and related activities for eligible migrant and seasonal farm workers.</w:t>
      </w:r>
    </w:p>
    <w:p w14:paraId="27F8B78F" w14:textId="77777777" w:rsidR="00E717DF" w:rsidRDefault="00E717DF" w:rsidP="00E717DF">
      <w:pPr>
        <w:widowControl/>
        <w:numPr>
          <w:ilvl w:val="0"/>
          <w:numId w:val="220"/>
        </w:numPr>
        <w:spacing w:after="511" w:line="247" w:lineRule="auto"/>
        <w:ind w:right="184" w:hanging="679"/>
        <w:jc w:val="both"/>
      </w:pPr>
      <w:r>
        <w:rPr>
          <w:sz w:val="22"/>
        </w:rPr>
        <w:t>Department of Children and Family Services, a state agency responsible for Temporary Assistance for Needy Families Program (TANF), A-83), providing cash assistance and supportive services to needy families meeting specific financial criteria and to provide services necessary to accomplish the goal and purposes in Section 4601 of the Social Security Act (42 USC 601).</w:t>
      </w:r>
    </w:p>
    <w:p w14:paraId="0BA6A233" w14:textId="77777777" w:rsidR="00E717DF" w:rsidRDefault="00E717DF" w:rsidP="00E717DF">
      <w:pPr>
        <w:widowControl/>
        <w:numPr>
          <w:ilvl w:val="0"/>
          <w:numId w:val="220"/>
        </w:numPr>
        <w:spacing w:after="15" w:line="247" w:lineRule="auto"/>
        <w:ind w:right="184" w:hanging="679"/>
        <w:jc w:val="both"/>
      </w:pPr>
      <w:r>
        <w:rPr>
          <w:sz w:val="22"/>
        </w:rPr>
        <w:t xml:space="preserve">The Adult Education {WIOA Title Il) systems in the region are represented by Louisiana Delta Community College Center for Adult Development. For individuals that have never completed high school education and need a high school equivalency, </w:t>
      </w:r>
      <w:proofErr w:type="spellStart"/>
      <w:r>
        <w:rPr>
          <w:sz w:val="22"/>
        </w:rPr>
        <w:t>LDCC</w:t>
      </w:r>
      <w:proofErr w:type="spellEnd"/>
      <w:r>
        <w:rPr>
          <w:sz w:val="22"/>
        </w:rPr>
        <w:t xml:space="preserve">-CAD offers </w:t>
      </w:r>
      <w:proofErr w:type="spellStart"/>
      <w:r>
        <w:rPr>
          <w:sz w:val="22"/>
        </w:rPr>
        <w:t>HiSET</w:t>
      </w:r>
      <w:proofErr w:type="spellEnd"/>
      <w:r>
        <w:rPr>
          <w:sz w:val="22"/>
        </w:rPr>
        <w:t xml:space="preserve"> preparation classes in both face-to-face and online </w:t>
      </w:r>
      <w:proofErr w:type="spellStart"/>
      <w:r>
        <w:rPr>
          <w:sz w:val="22"/>
        </w:rPr>
        <w:t>optioris</w:t>
      </w:r>
      <w:proofErr w:type="spellEnd"/>
      <w:r>
        <w:rPr>
          <w:sz w:val="22"/>
        </w:rPr>
        <w:t>. For those who already have a high school diploma or high school equivalency but lack the skills to move forward in either a job or a college career, Adult Education offers skills' upgrade opportunities to help get students back on track. In our program a</w:t>
      </w:r>
    </w:p>
    <w:p w14:paraId="12A92951" w14:textId="77777777" w:rsidR="00E717DF" w:rsidRDefault="00E717DF">
      <w:pPr>
        <w:spacing w:after="217" w:line="247" w:lineRule="auto"/>
        <w:ind w:left="1508" w:right="295" w:firstLine="1"/>
      </w:pPr>
      <w:r>
        <w:rPr>
          <w:sz w:val="22"/>
        </w:rPr>
        <w:t>student will find experienced instructors willing to go the extra mile to make sure they receive what is needed to be successful.</w:t>
      </w:r>
    </w:p>
    <w:p w14:paraId="7EA2B109" w14:textId="77777777" w:rsidR="00E717DF" w:rsidRDefault="00E717DF">
      <w:pPr>
        <w:spacing w:after="15" w:line="247" w:lineRule="auto"/>
        <w:ind w:left="1498" w:right="356" w:hanging="674"/>
      </w:pPr>
      <w:r>
        <w:rPr>
          <w:noProof/>
        </w:rPr>
        <w:drawing>
          <wp:inline distT="0" distB="0" distL="0" distR="0" wp14:anchorId="0E8C05AE" wp14:editId="2CC2AC25">
            <wp:extent cx="45949" cy="95390"/>
            <wp:effectExtent l="0" t="0" r="0" b="0"/>
            <wp:docPr id="225766" name="Picture 225766"/>
            <wp:cNvGraphicFramePr/>
            <a:graphic xmlns:a="http://schemas.openxmlformats.org/drawingml/2006/main">
              <a:graphicData uri="http://schemas.openxmlformats.org/drawingml/2006/picture">
                <pic:pic xmlns:pic="http://schemas.openxmlformats.org/drawingml/2006/picture">
                  <pic:nvPicPr>
                    <pic:cNvPr id="225766" name="Picture 225766"/>
                    <pic:cNvPicPr/>
                  </pic:nvPicPr>
                  <pic:blipFill>
                    <a:blip r:embed="rId67"/>
                    <a:stretch>
                      <a:fillRect/>
                    </a:stretch>
                  </pic:blipFill>
                  <pic:spPr>
                    <a:xfrm>
                      <a:off x="0" y="0"/>
                      <a:ext cx="45949" cy="95390"/>
                    </a:xfrm>
                    <a:prstGeom prst="rect">
                      <a:avLst/>
                    </a:prstGeom>
                  </pic:spPr>
                </pic:pic>
              </a:graphicData>
            </a:graphic>
          </wp:inline>
        </w:drawing>
      </w:r>
      <w:r>
        <w:rPr>
          <w:sz w:val="22"/>
        </w:rPr>
        <w:t xml:space="preserve">The One-Stop Operator </w:t>
      </w:r>
      <w:proofErr w:type="spellStart"/>
      <w:r>
        <w:rPr>
          <w:sz w:val="22"/>
        </w:rPr>
        <w:t>responsibie</w:t>
      </w:r>
      <w:proofErr w:type="spellEnd"/>
      <w:r>
        <w:rPr>
          <w:sz w:val="22"/>
        </w:rPr>
        <w:t xml:space="preserve"> for providing a seamless system of WIOA services built on a customer-focused service delivery network as selected through the competitive process, will be provided by </w:t>
      </w:r>
      <w:proofErr w:type="spellStart"/>
      <w:r>
        <w:rPr>
          <w:sz w:val="22"/>
        </w:rPr>
        <w:t>ABG</w:t>
      </w:r>
      <w:proofErr w:type="spellEnd"/>
      <w:r>
        <w:rPr>
          <w:sz w:val="22"/>
        </w:rPr>
        <w:t xml:space="preserve"> Professional Development Solutions - One-Stop Operator. This partner will serve as the primary coordinator of all partners involved in the One- Stop activities for Workforce Development Area</w:t>
      </w:r>
    </w:p>
    <w:p w14:paraId="426E9158" w14:textId="77777777" w:rsidR="00E717DF" w:rsidRDefault="00E717DF">
      <w:pPr>
        <w:pStyle w:val="Heading1"/>
        <w:spacing w:after="262"/>
        <w:ind w:left="1518"/>
      </w:pPr>
      <w:r>
        <w:rPr>
          <w:rFonts w:eastAsia="Calibri" w:cs="Calibri"/>
        </w:rPr>
        <w:t>83,</w:t>
      </w:r>
    </w:p>
    <w:p w14:paraId="26CAA62D" w14:textId="77777777" w:rsidR="00E717DF" w:rsidRDefault="00E717DF" w:rsidP="00E717DF">
      <w:pPr>
        <w:widowControl/>
        <w:numPr>
          <w:ilvl w:val="0"/>
          <w:numId w:val="221"/>
        </w:numPr>
        <w:spacing w:after="257" w:line="247" w:lineRule="auto"/>
        <w:ind w:left="1519" w:right="334" w:hanging="690"/>
        <w:jc w:val="both"/>
      </w:pPr>
      <w:r>
        <w:rPr>
          <w:sz w:val="22"/>
        </w:rPr>
        <w:t xml:space="preserve">Title V of the Older Americans Act grantees is represented by </w:t>
      </w:r>
      <w:proofErr w:type="spellStart"/>
      <w:r>
        <w:rPr>
          <w:sz w:val="22"/>
        </w:rPr>
        <w:t>ANPPM</w:t>
      </w:r>
      <w:proofErr w:type="spellEnd"/>
      <w:r>
        <w:rPr>
          <w:sz w:val="22"/>
        </w:rPr>
        <w:t xml:space="preserve">-National Association of Hispanic Elderly (Caldwell, Tensas, and Franklin Parishes). </w:t>
      </w:r>
      <w:proofErr w:type="spellStart"/>
      <w:r>
        <w:rPr>
          <w:sz w:val="22"/>
        </w:rPr>
        <w:t>ANPPM</w:t>
      </w:r>
      <w:proofErr w:type="spellEnd"/>
      <w:r>
        <w:rPr>
          <w:sz w:val="22"/>
        </w:rPr>
        <w:t xml:space="preserve"> provides a variety of programs for Older Workers in the Northeast Louisiana area and will serve as the partner for Older Workers under the Workforce Innovations and Opportunity Act.</w:t>
      </w:r>
    </w:p>
    <w:p w14:paraId="4755D195" w14:textId="77777777" w:rsidR="00E717DF" w:rsidRDefault="00E717DF" w:rsidP="00E717DF">
      <w:pPr>
        <w:widowControl/>
        <w:numPr>
          <w:ilvl w:val="0"/>
          <w:numId w:val="221"/>
        </w:numPr>
        <w:spacing w:after="259" w:line="247" w:lineRule="auto"/>
        <w:ind w:left="1519" w:right="334" w:hanging="690"/>
        <w:jc w:val="both"/>
      </w:pPr>
      <w:r>
        <w:rPr>
          <w:sz w:val="22"/>
        </w:rPr>
        <w:t xml:space="preserve">Carl D Perkins Programs provide workshops on the programs of study that lead to jobs in high demand, high wage, high growth industry sectors. Workshops will be offered periodically on programs, career planning, and transition to college. Career pathway maps and other tools will be used as resources to help increase participants' knowledge of the training and career opportunities available in the region. Carl D. Perkins programs </w:t>
      </w:r>
      <w:proofErr w:type="spellStart"/>
      <w:r>
        <w:rPr>
          <w:sz w:val="22"/>
        </w:rPr>
        <w:t>aiso</w:t>
      </w:r>
      <w:proofErr w:type="spellEnd"/>
      <w:r>
        <w:rPr>
          <w:sz w:val="22"/>
        </w:rPr>
        <w:t xml:space="preserve"> provide career counseling, transition to the workforce. and juggling college and work. These services can be offered in small group settings or workshops with 15 or more pa </w:t>
      </w:r>
      <w:proofErr w:type="spellStart"/>
      <w:r>
        <w:rPr>
          <w:sz w:val="22"/>
        </w:rPr>
        <w:t>rticipants</w:t>
      </w:r>
      <w:proofErr w:type="spellEnd"/>
      <w:r>
        <w:rPr>
          <w:sz w:val="22"/>
        </w:rPr>
        <w:t>. Services will be available on a periodic basis or as needed at the One-Stop.</w:t>
      </w:r>
    </w:p>
    <w:p w14:paraId="425614AD" w14:textId="77777777" w:rsidR="00E717DF" w:rsidRDefault="00E717DF" w:rsidP="00E717DF">
      <w:pPr>
        <w:widowControl/>
        <w:numPr>
          <w:ilvl w:val="0"/>
          <w:numId w:val="221"/>
        </w:numPr>
        <w:spacing w:after="270" w:line="247" w:lineRule="auto"/>
        <w:ind w:left="1519" w:right="334" w:hanging="690"/>
        <w:jc w:val="both"/>
      </w:pPr>
      <w:r>
        <w:rPr>
          <w:sz w:val="22"/>
        </w:rPr>
        <w:lastRenderedPageBreak/>
        <w:t xml:space="preserve">The provision of the Title I Adult, Youth, </w:t>
      </w:r>
      <w:proofErr w:type="spellStart"/>
      <w:r>
        <w:rPr>
          <w:sz w:val="22"/>
        </w:rPr>
        <w:t>DDWG</w:t>
      </w:r>
      <w:proofErr w:type="spellEnd"/>
      <w:r>
        <w:rPr>
          <w:sz w:val="22"/>
        </w:rPr>
        <w:t>, and Dislocated Worker WIOA services will be provided by the Workforce Development Board SDA-83, Inc. which received a waiver from the Governor of Louisiana effective July 1, 2020 to be the provider of these services.</w:t>
      </w:r>
    </w:p>
    <w:p w14:paraId="7B63F8A0" w14:textId="77777777" w:rsidR="00E717DF" w:rsidRDefault="00E717DF">
      <w:pPr>
        <w:spacing w:after="245" w:line="247" w:lineRule="auto"/>
        <w:ind w:left="6" w:right="1152" w:firstLine="1"/>
      </w:pPr>
      <w:r>
        <w:rPr>
          <w:sz w:val="22"/>
        </w:rPr>
        <w:t>Although the following program partners do not have employment and training programs that require them to participate in the Infrastructure Funding agreement, they do partner with us in providing wrap-around services through the referral process for our common customers.</w:t>
      </w:r>
    </w:p>
    <w:p w14:paraId="454612C7" w14:textId="77777777" w:rsidR="00E717DF" w:rsidRDefault="00E717DF">
      <w:pPr>
        <w:spacing w:after="238" w:line="247" w:lineRule="auto"/>
        <w:ind w:left="2427" w:right="262" w:hanging="707"/>
      </w:pPr>
      <w:r>
        <w:rPr>
          <w:noProof/>
        </w:rPr>
        <w:drawing>
          <wp:inline distT="0" distB="0" distL="0" distR="0" wp14:anchorId="4352C94E" wp14:editId="5A018236">
            <wp:extent cx="53018" cy="98923"/>
            <wp:effectExtent l="0" t="0" r="0" b="0"/>
            <wp:docPr id="225768" name="Picture 225768"/>
            <wp:cNvGraphicFramePr/>
            <a:graphic xmlns:a="http://schemas.openxmlformats.org/drawingml/2006/main">
              <a:graphicData uri="http://schemas.openxmlformats.org/drawingml/2006/picture">
                <pic:pic xmlns:pic="http://schemas.openxmlformats.org/drawingml/2006/picture">
                  <pic:nvPicPr>
                    <pic:cNvPr id="225768" name="Picture 225768"/>
                    <pic:cNvPicPr/>
                  </pic:nvPicPr>
                  <pic:blipFill>
                    <a:blip r:embed="rId68"/>
                    <a:stretch>
                      <a:fillRect/>
                    </a:stretch>
                  </pic:blipFill>
                  <pic:spPr>
                    <a:xfrm>
                      <a:off x="0" y="0"/>
                      <a:ext cx="53018" cy="98923"/>
                    </a:xfrm>
                    <a:prstGeom prst="rect">
                      <a:avLst/>
                    </a:prstGeom>
                  </pic:spPr>
                </pic:pic>
              </a:graphicData>
            </a:graphic>
          </wp:inline>
        </w:drawing>
      </w:r>
      <w:r>
        <w:rPr>
          <w:sz w:val="22"/>
        </w:rPr>
        <w:t xml:space="preserve">Community Action Agencies within Louisiana Area 83, representing the various </w:t>
      </w:r>
      <w:proofErr w:type="gramStart"/>
      <w:r>
        <w:rPr>
          <w:sz w:val="22"/>
        </w:rPr>
        <w:t>communities</w:t>
      </w:r>
      <w:proofErr w:type="gramEnd"/>
      <w:r>
        <w:rPr>
          <w:sz w:val="22"/>
        </w:rPr>
        <w:t xml:space="preserve"> parishes, and neighborhoods, and providing services to the economically disadvantaged through various Educational, Housing, Child Care, </w:t>
      </w:r>
      <w:proofErr w:type="spellStart"/>
      <w:r>
        <w:rPr>
          <w:sz w:val="22"/>
        </w:rPr>
        <w:t>Healthb</w:t>
      </w:r>
      <w:proofErr w:type="spellEnd"/>
      <w:r>
        <w:rPr>
          <w:sz w:val="22"/>
        </w:rPr>
        <w:t xml:space="preserve"> and Emergency Food and Medical Support S </w:t>
      </w:r>
      <w:proofErr w:type="spellStart"/>
      <w:r>
        <w:rPr>
          <w:sz w:val="22"/>
        </w:rPr>
        <w:t>ervices</w:t>
      </w:r>
      <w:proofErr w:type="spellEnd"/>
      <w:r>
        <w:rPr>
          <w:sz w:val="22"/>
        </w:rPr>
        <w:t>. There are no employment and training activities in the comprehensive center parish currently. These services are available in East Carroll and Jackson Parishes. Referrals are made to these agencies when appropriate.</w:t>
      </w:r>
    </w:p>
    <w:p w14:paraId="2C4B317D" w14:textId="77777777" w:rsidR="00E717DF" w:rsidRDefault="00E717DF">
      <w:pPr>
        <w:spacing w:after="436" w:line="247" w:lineRule="auto"/>
        <w:ind w:left="2444" w:right="317" w:hanging="724"/>
      </w:pPr>
      <w:r>
        <w:rPr>
          <w:sz w:val="22"/>
        </w:rPr>
        <w:t>ii. Employment and Training Activities carried out by the Department of Housing and Urban Development (HUD). Although, there are HUD agencies in Morehouse Parish, they do not offer employment and training activities currently.</w:t>
      </w:r>
    </w:p>
    <w:p w14:paraId="5BB6500A" w14:textId="77777777" w:rsidR="00E717DF" w:rsidRDefault="00E717DF">
      <w:pPr>
        <w:tabs>
          <w:tab w:val="center" w:pos="404"/>
          <w:tab w:val="center" w:pos="5171"/>
        </w:tabs>
        <w:spacing w:after="366" w:line="247" w:lineRule="auto"/>
      </w:pPr>
      <w:r>
        <w:rPr>
          <w:sz w:val="22"/>
        </w:rPr>
        <w:tab/>
      </w:r>
      <w:r>
        <w:rPr>
          <w:rFonts w:ascii="Calibri" w:eastAsia="Calibri" w:hAnsi="Calibri" w:cs="Calibri"/>
          <w:sz w:val="22"/>
        </w:rPr>
        <w:t>v.</w:t>
      </w:r>
      <w:r>
        <w:rPr>
          <w:rFonts w:ascii="Calibri" w:eastAsia="Calibri" w:hAnsi="Calibri" w:cs="Calibri"/>
          <w:sz w:val="22"/>
        </w:rPr>
        <w:tab/>
      </w:r>
      <w:r>
        <w:rPr>
          <w:sz w:val="22"/>
        </w:rPr>
        <w:t>GOALS: Jointly, the parties to this Memorandum of Understanding agree to work together to:</w:t>
      </w:r>
    </w:p>
    <w:p w14:paraId="7C298258" w14:textId="77777777" w:rsidR="00E717DF" w:rsidRDefault="00E717DF">
      <w:pPr>
        <w:spacing w:after="15" w:line="247" w:lineRule="auto"/>
        <w:ind w:left="1375" w:right="13" w:hanging="373"/>
      </w:pPr>
      <w:r>
        <w:rPr>
          <w:rFonts w:ascii="Calibri" w:eastAsia="Calibri" w:hAnsi="Calibri" w:cs="Calibri"/>
          <w:sz w:val="22"/>
        </w:rPr>
        <w:t xml:space="preserve">A. </w:t>
      </w:r>
      <w:r>
        <w:rPr>
          <w:sz w:val="22"/>
        </w:rPr>
        <w:t>Eliminate the unwarranted duplication of services, reduce administrative costs, and enhance the participation and performance of customers served through the system.</w:t>
      </w:r>
    </w:p>
    <w:p w14:paraId="5F7A6DB1" w14:textId="77777777" w:rsidR="00E717DF" w:rsidRDefault="00E717DF">
      <w:pPr>
        <w:spacing w:after="36" w:line="247" w:lineRule="auto"/>
        <w:ind w:left="1375" w:right="256" w:hanging="351"/>
      </w:pPr>
      <w:r>
        <w:rPr>
          <w:noProof/>
        </w:rPr>
        <w:drawing>
          <wp:inline distT="0" distB="0" distL="0" distR="0" wp14:anchorId="06ED3966" wp14:editId="55BFA11F">
            <wp:extent cx="91897" cy="98924"/>
            <wp:effectExtent l="0" t="0" r="0" b="0"/>
            <wp:docPr id="225770" name="Picture 225770"/>
            <wp:cNvGraphicFramePr/>
            <a:graphic xmlns:a="http://schemas.openxmlformats.org/drawingml/2006/main">
              <a:graphicData uri="http://schemas.openxmlformats.org/drawingml/2006/picture">
                <pic:pic xmlns:pic="http://schemas.openxmlformats.org/drawingml/2006/picture">
                  <pic:nvPicPr>
                    <pic:cNvPr id="225770" name="Picture 225770"/>
                    <pic:cNvPicPr/>
                  </pic:nvPicPr>
                  <pic:blipFill>
                    <a:blip r:embed="rId69"/>
                    <a:stretch>
                      <a:fillRect/>
                    </a:stretch>
                  </pic:blipFill>
                  <pic:spPr>
                    <a:xfrm>
                      <a:off x="0" y="0"/>
                      <a:ext cx="91897" cy="98924"/>
                    </a:xfrm>
                    <a:prstGeom prst="rect">
                      <a:avLst/>
                    </a:prstGeom>
                  </pic:spPr>
                </pic:pic>
              </a:graphicData>
            </a:graphic>
          </wp:inline>
        </w:drawing>
      </w:r>
      <w:r>
        <w:rPr>
          <w:sz w:val="22"/>
        </w:rPr>
        <w:t xml:space="preserve"> Establish guidelines for creating and maintaining a cooperative working relationship, to facilitate joint planning and evaluation of services, and to develop more efficient management of limited financial and human resources.</w:t>
      </w:r>
    </w:p>
    <w:p w14:paraId="76CF05BA" w14:textId="77777777" w:rsidR="00E717DF" w:rsidRDefault="00E717DF" w:rsidP="00E717DF">
      <w:pPr>
        <w:widowControl/>
        <w:numPr>
          <w:ilvl w:val="0"/>
          <w:numId w:val="222"/>
        </w:numPr>
        <w:spacing w:after="15" w:line="247" w:lineRule="auto"/>
        <w:ind w:left="1352" w:right="13" w:hanging="367"/>
        <w:jc w:val="both"/>
      </w:pPr>
      <w:r>
        <w:rPr>
          <w:sz w:val="22"/>
        </w:rPr>
        <w:t>Build a workforce development system that upgrades Louisiana's workplace skills and enhances the economic development of the Northeast Region of Louisiana.</w:t>
      </w:r>
    </w:p>
    <w:p w14:paraId="7F1B9605" w14:textId="77777777" w:rsidR="00E717DF" w:rsidRDefault="00E717DF" w:rsidP="00E717DF">
      <w:pPr>
        <w:widowControl/>
        <w:numPr>
          <w:ilvl w:val="0"/>
          <w:numId w:val="222"/>
        </w:numPr>
        <w:spacing w:after="3" w:line="259" w:lineRule="auto"/>
        <w:ind w:left="1352" w:right="13" w:hanging="367"/>
        <w:jc w:val="both"/>
      </w:pPr>
      <w:r>
        <w:rPr>
          <w:sz w:val="22"/>
        </w:rPr>
        <w:t>All job seekers, students and employers will be served comprehensively in a seamless system which</w:t>
      </w:r>
    </w:p>
    <w:p w14:paraId="60573BEB" w14:textId="77777777" w:rsidR="00E717DF" w:rsidRDefault="00E717DF">
      <w:pPr>
        <w:spacing w:after="15" w:line="247" w:lineRule="auto"/>
        <w:ind w:left="1341" w:right="13" w:firstLine="1"/>
      </w:pPr>
      <w:r>
        <w:rPr>
          <w:sz w:val="22"/>
        </w:rPr>
        <w:t>addresses their needs and coordinates services across programs.</w:t>
      </w:r>
    </w:p>
    <w:p w14:paraId="0DA29B30" w14:textId="77777777" w:rsidR="00E717DF" w:rsidRDefault="00E717DF" w:rsidP="00E717DF">
      <w:pPr>
        <w:widowControl/>
        <w:numPr>
          <w:ilvl w:val="0"/>
          <w:numId w:val="222"/>
        </w:numPr>
        <w:spacing w:after="353" w:line="247" w:lineRule="auto"/>
        <w:ind w:left="1352" w:right="13" w:hanging="367"/>
        <w:jc w:val="both"/>
      </w:pPr>
      <w:r>
        <w:rPr>
          <w:sz w:val="22"/>
        </w:rPr>
        <w:t>Services will be customer focused by providing the means for customers to make informed choices about which services will meet their unique and individual needs.</w:t>
      </w:r>
    </w:p>
    <w:p w14:paraId="32283ABC" w14:textId="77777777" w:rsidR="00E717DF" w:rsidRDefault="00E717DF">
      <w:pPr>
        <w:spacing w:after="347"/>
        <w:ind w:left="985" w:right="284" w:hanging="696"/>
      </w:pPr>
      <w:r>
        <w:t xml:space="preserve">VI. GENERAL PROVISIONS: Parties to this Memorandum of Understanding agree jointly to coordinate and perform the activities and services described herein within the scope of legislative requirements governing the parties' respective programs, services, and Accessibility to the services provided by the American Job Centers and all Partner agencies is essential to meeting the requirements and goals of the </w:t>
      </w:r>
      <w:proofErr w:type="spellStart"/>
      <w:r>
        <w:t>LWDA</w:t>
      </w:r>
      <w:proofErr w:type="spellEnd"/>
      <w:r>
        <w:t xml:space="preserve"> 83 American Job Center Network. Job seeker and businesses must be able to access all information relevant to them via visits to physical locations as well as in virtual spaces, regardless of gender, age, race, religion, national origin, disability, veteran's status, or based on any other classification protected under state or </w:t>
      </w:r>
      <w:proofErr w:type="spellStart"/>
      <w:r>
        <w:t>federat</w:t>
      </w:r>
      <w:proofErr w:type="spellEnd"/>
      <w:r>
        <w:t xml:space="preserve"> law,</w:t>
      </w:r>
    </w:p>
    <w:p w14:paraId="4C61FDE9" w14:textId="77777777" w:rsidR="00E717DF" w:rsidRDefault="00E717DF">
      <w:pPr>
        <w:spacing w:after="71"/>
        <w:ind w:left="984" w:right="13"/>
      </w:pPr>
      <w:r>
        <w:t>The term "access" refers to providing services through one of the following methods:</w:t>
      </w:r>
    </w:p>
    <w:p w14:paraId="6656B5A6" w14:textId="77777777" w:rsidR="00E717DF" w:rsidRDefault="00E717DF" w:rsidP="00E717DF">
      <w:pPr>
        <w:widowControl/>
        <w:numPr>
          <w:ilvl w:val="0"/>
          <w:numId w:val="223"/>
        </w:numPr>
        <w:spacing w:after="257" w:line="259" w:lineRule="auto"/>
        <w:ind w:right="278" w:hanging="362"/>
        <w:jc w:val="both"/>
      </w:pPr>
      <w:r>
        <w:lastRenderedPageBreak/>
        <w:t xml:space="preserve">Co-location — Program staff from each partner are physically present at the One Stop Center (American Job Center (AJC) Cross-training - Staff physically present at the A-JC are properly trained to provide information about </w:t>
      </w:r>
      <w:proofErr w:type="spellStart"/>
      <w:r>
        <w:t>ali</w:t>
      </w:r>
      <w:proofErr w:type="spellEnd"/>
      <w:r>
        <w:t xml:space="preserve"> programs, services, and activities that may be available to the customer through other parties. </w:t>
      </w:r>
      <w:r>
        <w:rPr>
          <w:noProof/>
        </w:rPr>
        <w:drawing>
          <wp:inline distT="0" distB="0" distL="0" distR="0" wp14:anchorId="3394FC67" wp14:editId="75A3C299">
            <wp:extent cx="45949" cy="49462"/>
            <wp:effectExtent l="0" t="0" r="0" b="0"/>
            <wp:docPr id="20483" name="Picture 20483"/>
            <wp:cNvGraphicFramePr/>
            <a:graphic xmlns:a="http://schemas.openxmlformats.org/drawingml/2006/main">
              <a:graphicData uri="http://schemas.openxmlformats.org/drawingml/2006/picture">
                <pic:pic xmlns:pic="http://schemas.openxmlformats.org/drawingml/2006/picture">
                  <pic:nvPicPr>
                    <pic:cNvPr id="20483" name="Picture 20483"/>
                    <pic:cNvPicPr/>
                  </pic:nvPicPr>
                  <pic:blipFill>
                    <a:blip r:embed="rId70"/>
                    <a:stretch>
                      <a:fillRect/>
                    </a:stretch>
                  </pic:blipFill>
                  <pic:spPr>
                    <a:xfrm>
                      <a:off x="0" y="0"/>
                      <a:ext cx="45949" cy="49462"/>
                    </a:xfrm>
                    <a:prstGeom prst="rect">
                      <a:avLst/>
                    </a:prstGeom>
                  </pic:spPr>
                </pic:pic>
              </a:graphicData>
            </a:graphic>
          </wp:inline>
        </w:drawing>
      </w:r>
      <w:r>
        <w:t xml:space="preserve"> Direct access through real-time technology - Access through two-way communication and interaction between customers and </w:t>
      </w:r>
      <w:proofErr w:type="spellStart"/>
      <w:r>
        <w:t>BCSC</w:t>
      </w:r>
      <w:proofErr w:type="spellEnd"/>
      <w:r>
        <w:t xml:space="preserve"> partners that result in services being provided. Examples may include the following: o Email or instant messages o Facilitating phone calls between partner agency staff and clients </w:t>
      </w:r>
      <w:proofErr w:type="spellStart"/>
      <w:r>
        <w:t>o</w:t>
      </w:r>
      <w:proofErr w:type="spellEnd"/>
      <w:r>
        <w:t xml:space="preserve"> Live Chat Via Skype, Zoom, or Facetime o Identification of a single point of contact for service delivery at each partner program.</w:t>
      </w:r>
    </w:p>
    <w:p w14:paraId="278391A0" w14:textId="77777777" w:rsidR="00E717DF" w:rsidRDefault="00E717DF">
      <w:pPr>
        <w:spacing w:after="293"/>
        <w:ind w:left="1006" w:right="13"/>
      </w:pPr>
      <w:r>
        <w:t>The One-Stop Operator, in coordination with the WIOA Program Director will be responsible for providing a seamless system of WIOA services built on a customer-focused service delivery network.</w:t>
      </w:r>
    </w:p>
    <w:p w14:paraId="7D766550" w14:textId="77777777" w:rsidR="00E717DF" w:rsidRDefault="00E717DF">
      <w:pPr>
        <w:spacing w:after="15" w:line="247" w:lineRule="auto"/>
        <w:ind w:left="985" w:right="13" w:firstLine="1"/>
      </w:pPr>
      <w:r>
        <w:rPr>
          <w:sz w:val="22"/>
        </w:rPr>
        <w:t>All parties agree to:</w:t>
      </w:r>
    </w:p>
    <w:p w14:paraId="4219A520" w14:textId="77777777" w:rsidR="00E717DF" w:rsidRDefault="00E717DF" w:rsidP="00E717DF">
      <w:pPr>
        <w:widowControl/>
        <w:numPr>
          <w:ilvl w:val="0"/>
          <w:numId w:val="223"/>
        </w:numPr>
        <w:spacing w:after="547" w:line="247" w:lineRule="auto"/>
        <w:ind w:right="278" w:hanging="362"/>
        <w:jc w:val="both"/>
      </w:pPr>
      <w:r>
        <w:rPr>
          <w:sz w:val="22"/>
        </w:rPr>
        <w:t>All partners agree to participate and work closely with the One-Stop Operator and WIOA Program Director in joint planning, local plan development, and modification of activities as they participate in the operation of the One-Stop system consistent with the terms of the MOU and required authorized</w:t>
      </w:r>
    </w:p>
    <w:p w14:paraId="6CE0883A" w14:textId="77777777" w:rsidR="00E717DF" w:rsidRDefault="00E717DF" w:rsidP="00E717DF">
      <w:pPr>
        <w:widowControl/>
        <w:numPr>
          <w:ilvl w:val="0"/>
          <w:numId w:val="223"/>
        </w:numPr>
        <w:spacing w:after="248" w:line="247" w:lineRule="auto"/>
        <w:ind w:right="278" w:hanging="362"/>
        <w:jc w:val="both"/>
      </w:pPr>
      <w:r>
        <w:rPr>
          <w:sz w:val="22"/>
        </w:rPr>
        <w:t xml:space="preserve">Provide core services in the region's </w:t>
      </w:r>
      <w:proofErr w:type="spellStart"/>
      <w:r>
        <w:rPr>
          <w:sz w:val="22"/>
        </w:rPr>
        <w:t>OneStop</w:t>
      </w:r>
      <w:proofErr w:type="spellEnd"/>
      <w:r>
        <w:rPr>
          <w:sz w:val="22"/>
        </w:rPr>
        <w:t xml:space="preserve"> Centers, as appropriate and needed by the community served. Each agency will be responsible for providing those core services in which they </w:t>
      </w:r>
      <w:proofErr w:type="spellStart"/>
      <w:r>
        <w:rPr>
          <w:sz w:val="22"/>
        </w:rPr>
        <w:t>speciaEize</w:t>
      </w:r>
      <w:proofErr w:type="spellEnd"/>
      <w:r>
        <w:rPr>
          <w:sz w:val="22"/>
        </w:rPr>
        <w:t xml:space="preserve"> or for which they receive funding and to the extent determined by the program's authorizing statute. At a minimum, Partners will make the services detailed in Attachment Il available, as applicable to the program, consistent with and coordinated via the Business and Career Solutions One-Stop network system.</w:t>
      </w:r>
    </w:p>
    <w:p w14:paraId="7CD6FD79" w14:textId="77777777" w:rsidR="00E717DF" w:rsidRDefault="00E717DF" w:rsidP="00E717DF">
      <w:pPr>
        <w:widowControl/>
        <w:numPr>
          <w:ilvl w:val="0"/>
          <w:numId w:val="223"/>
        </w:numPr>
        <w:spacing w:after="195" w:line="259" w:lineRule="auto"/>
        <w:ind w:right="278" w:hanging="362"/>
        <w:jc w:val="both"/>
      </w:pPr>
      <w:r>
        <w:t>Participate in the One-Stop collaboratives and the Workforce Development Board, and actively contribute to the quality of the local workforce development system.</w:t>
      </w:r>
    </w:p>
    <w:p w14:paraId="5EC6F414" w14:textId="77777777" w:rsidR="00E717DF" w:rsidRDefault="00E717DF">
      <w:pPr>
        <w:spacing w:after="190"/>
        <w:ind w:left="1370" w:right="212" w:hanging="351"/>
      </w:pPr>
      <w:r>
        <w:rPr>
          <w:noProof/>
        </w:rPr>
        <w:drawing>
          <wp:inline distT="0" distB="0" distL="0" distR="0" wp14:anchorId="266D56DA" wp14:editId="4BA9B8FE">
            <wp:extent cx="49483" cy="56528"/>
            <wp:effectExtent l="0" t="0" r="0" b="0"/>
            <wp:docPr id="20487" name="Picture 20487"/>
            <wp:cNvGraphicFramePr/>
            <a:graphic xmlns:a="http://schemas.openxmlformats.org/drawingml/2006/main">
              <a:graphicData uri="http://schemas.openxmlformats.org/drawingml/2006/picture">
                <pic:pic xmlns:pic="http://schemas.openxmlformats.org/drawingml/2006/picture">
                  <pic:nvPicPr>
                    <pic:cNvPr id="20487" name="Picture 20487"/>
                    <pic:cNvPicPr/>
                  </pic:nvPicPr>
                  <pic:blipFill>
                    <a:blip r:embed="rId71"/>
                    <a:stretch>
                      <a:fillRect/>
                    </a:stretch>
                  </pic:blipFill>
                  <pic:spPr>
                    <a:xfrm>
                      <a:off x="0" y="0"/>
                      <a:ext cx="49483" cy="56528"/>
                    </a:xfrm>
                    <a:prstGeom prst="rect">
                      <a:avLst/>
                    </a:prstGeom>
                  </pic:spPr>
                </pic:pic>
              </a:graphicData>
            </a:graphic>
          </wp:inline>
        </w:drawing>
      </w:r>
      <w:r>
        <w:t xml:space="preserve"> Participate in the development of One-Stop Center Cost Allocation and Infrastructure Sharing Agreement that describe how services will be provided and how the cost </w:t>
      </w:r>
      <w:proofErr w:type="spellStart"/>
      <w:r>
        <w:t>ofthe</w:t>
      </w:r>
      <w:proofErr w:type="spellEnd"/>
      <w:r>
        <w:t xml:space="preserve"> services and operating cost of the system will be funded, and abide by those plans.</w:t>
      </w:r>
    </w:p>
    <w:p w14:paraId="118E9D7A" w14:textId="77777777" w:rsidR="00E717DF" w:rsidRDefault="00E717DF" w:rsidP="00E717DF">
      <w:pPr>
        <w:widowControl/>
        <w:numPr>
          <w:ilvl w:val="0"/>
          <w:numId w:val="223"/>
        </w:numPr>
        <w:spacing w:after="185" w:line="259" w:lineRule="auto"/>
        <w:ind w:right="278" w:hanging="362"/>
        <w:jc w:val="both"/>
      </w:pPr>
      <w:r>
        <w:t>Comply with One-Stop policies and procedures regarding customer confidentiality, data security, and referrals between partners.</w:t>
      </w:r>
    </w:p>
    <w:p w14:paraId="273C0E9D" w14:textId="77777777" w:rsidR="00E717DF" w:rsidRDefault="00E717DF" w:rsidP="00E717DF">
      <w:pPr>
        <w:widowControl/>
        <w:numPr>
          <w:ilvl w:val="0"/>
          <w:numId w:val="223"/>
        </w:numPr>
        <w:spacing w:after="5" w:line="259" w:lineRule="auto"/>
        <w:ind w:right="278" w:hanging="362"/>
        <w:jc w:val="both"/>
      </w:pPr>
      <w:r>
        <w:t xml:space="preserve">Participate in and provide training and cross-training, as deemed appropriate, to ensure that One-Stop staff are familiar with all programs contained in the </w:t>
      </w:r>
      <w:proofErr w:type="spellStart"/>
      <w:r>
        <w:t>One„Stop</w:t>
      </w:r>
      <w:proofErr w:type="spellEnd"/>
      <w:r>
        <w:t>, in order to integrate services, reduce duplication, and improve overall service delivery,</w:t>
      </w:r>
    </w:p>
    <w:p w14:paraId="460966D7" w14:textId="77777777" w:rsidR="00E717DF" w:rsidRDefault="00E717DF" w:rsidP="00E717DF">
      <w:pPr>
        <w:widowControl/>
        <w:numPr>
          <w:ilvl w:val="0"/>
          <w:numId w:val="223"/>
        </w:numPr>
        <w:spacing w:after="215" w:line="259" w:lineRule="auto"/>
        <w:ind w:right="278" w:hanging="362"/>
        <w:jc w:val="both"/>
      </w:pPr>
      <w:r>
        <w:t>Participate in the development of an integrated case management system, client tracking system, and referral procedures between parties as appropriate and feasible.</w:t>
      </w:r>
    </w:p>
    <w:p w14:paraId="71BB1CB8" w14:textId="77777777" w:rsidR="00E717DF" w:rsidRDefault="00E717DF" w:rsidP="00E717DF">
      <w:pPr>
        <w:widowControl/>
        <w:numPr>
          <w:ilvl w:val="0"/>
          <w:numId w:val="223"/>
        </w:numPr>
        <w:spacing w:after="284" w:line="259" w:lineRule="auto"/>
        <w:ind w:right="278" w:hanging="362"/>
        <w:jc w:val="both"/>
      </w:pPr>
      <w:r>
        <w:t>Assign staff, and contribute furnishings, telecommunications equipment, and other material resources necessary for staff to support the overall operations of the Comprehensive Center.</w:t>
      </w:r>
    </w:p>
    <w:p w14:paraId="3249BE26" w14:textId="77777777" w:rsidR="00E717DF" w:rsidRDefault="00E717DF" w:rsidP="00E717DF">
      <w:pPr>
        <w:widowControl/>
        <w:numPr>
          <w:ilvl w:val="0"/>
          <w:numId w:val="223"/>
        </w:numPr>
        <w:spacing w:after="280" w:line="259" w:lineRule="auto"/>
        <w:ind w:right="278" w:hanging="362"/>
        <w:jc w:val="both"/>
      </w:pPr>
      <w:r>
        <w:lastRenderedPageBreak/>
        <w:t xml:space="preserve">Maintain operational control and responsibility for staff assigned to the One-Stop Centers while ensuring that staff adheres to the One </w:t>
      </w:r>
      <w:proofErr w:type="spellStart"/>
      <w:r>
        <w:rPr>
          <w:vertAlign w:val="superscript"/>
        </w:rPr>
        <w:t>w</w:t>
      </w:r>
      <w:r>
        <w:t>Stop</w:t>
      </w:r>
      <w:proofErr w:type="spellEnd"/>
      <w:r>
        <w:t xml:space="preserve"> policies and procedures, as developed by the Federal government, State of Louisiana, and the Workforce Development Board, and the One-Stop partners and Administrators.</w:t>
      </w:r>
    </w:p>
    <w:p w14:paraId="521082A8" w14:textId="77777777" w:rsidR="00E717DF" w:rsidRDefault="00E717DF" w:rsidP="00E717DF">
      <w:pPr>
        <w:widowControl/>
        <w:numPr>
          <w:ilvl w:val="0"/>
          <w:numId w:val="223"/>
        </w:numPr>
        <w:spacing w:after="262" w:line="259" w:lineRule="auto"/>
        <w:ind w:right="278" w:hanging="362"/>
        <w:jc w:val="both"/>
      </w:pPr>
      <w:r>
        <w:t xml:space="preserve">Subject to availability and funding agency approval, partner will contribute a fair share of funds proportionate to the use of services by individuals attributable to the partner's programs. Cash or In-kind services consistent with usage of One Stop Centers, including a relative portion of the reoccurring costs associated with the computer system used to track customers and services, as outlined in the One-Stop Centers cost </w:t>
      </w:r>
      <w:proofErr w:type="spellStart"/>
      <w:r>
        <w:t>aFlocation</w:t>
      </w:r>
      <w:proofErr w:type="spellEnd"/>
      <w:r>
        <w:t xml:space="preserve"> plan.</w:t>
      </w:r>
    </w:p>
    <w:p w14:paraId="5E71527A" w14:textId="77777777" w:rsidR="00E717DF" w:rsidRDefault="00E717DF" w:rsidP="00E717DF">
      <w:pPr>
        <w:widowControl/>
        <w:numPr>
          <w:ilvl w:val="0"/>
          <w:numId w:val="223"/>
        </w:numPr>
        <w:spacing w:after="274" w:line="259" w:lineRule="auto"/>
        <w:ind w:right="278" w:hanging="362"/>
        <w:jc w:val="both"/>
      </w:pPr>
      <w:r>
        <w:t>Connect with and use the State of Louisiana online reporting system, for all One-Stop communications (as appropriate), case management and client tracking. Parties may maintain and use existing agency specific internal systems independent of the One-Stop network, but must use the One-Stop network for documenting services provided through the One-Stop Centers.</w:t>
      </w:r>
    </w:p>
    <w:p w14:paraId="3C75FE4B" w14:textId="77777777" w:rsidR="00E717DF" w:rsidRDefault="00E717DF" w:rsidP="00E717DF">
      <w:pPr>
        <w:widowControl/>
        <w:numPr>
          <w:ilvl w:val="0"/>
          <w:numId w:val="223"/>
        </w:numPr>
        <w:spacing w:after="199" w:line="259" w:lineRule="auto"/>
        <w:ind w:right="278" w:hanging="362"/>
        <w:jc w:val="both"/>
      </w:pPr>
      <w:r>
        <w:t>Assist with the development of a coordinated employer services marketing package.</w:t>
      </w:r>
    </w:p>
    <w:p w14:paraId="15A95346" w14:textId="77777777" w:rsidR="00E717DF" w:rsidRDefault="00E717DF" w:rsidP="00E717DF">
      <w:pPr>
        <w:widowControl/>
        <w:numPr>
          <w:ilvl w:val="0"/>
          <w:numId w:val="223"/>
        </w:numPr>
        <w:spacing w:after="188" w:line="247" w:lineRule="auto"/>
        <w:ind w:right="278" w:hanging="362"/>
        <w:jc w:val="both"/>
      </w:pPr>
      <w:r>
        <w:rPr>
          <w:sz w:val="22"/>
        </w:rPr>
        <w:t>Data Sharing — Partners agree that the use of high-quality, integrated data is essential to inform decisions made by policymakers, employers, and job seekers. Additionally, it is vital to develop and maintain an integrated case management system, as appropriate, that informs customer service throughout customers' interaction with the integrated system and allows information collected from customers at intake to be captured once.</w:t>
      </w:r>
    </w:p>
    <w:p w14:paraId="1BEC579C" w14:textId="77777777" w:rsidR="00E717DF" w:rsidRDefault="00E717DF" w:rsidP="00E717DF">
      <w:pPr>
        <w:widowControl/>
        <w:numPr>
          <w:ilvl w:val="0"/>
          <w:numId w:val="223"/>
        </w:numPr>
        <w:spacing w:after="194" w:line="247" w:lineRule="auto"/>
        <w:ind w:right="278" w:hanging="362"/>
        <w:jc w:val="both"/>
      </w:pPr>
      <w:r>
        <w:rPr>
          <w:sz w:val="22"/>
        </w:rPr>
        <w:t>Partners further agree that the collection, use, and disclosure of customers' personally identifiable information (PI') is subject to various requirements set forth in Federal and State privacy laws. Partners acknowledge that the execution of this MOU, by itself, does not function to satisfy all of these requirements.</w:t>
      </w:r>
    </w:p>
    <w:p w14:paraId="54E9B178" w14:textId="77777777" w:rsidR="00E717DF" w:rsidRDefault="00E717DF">
      <w:pPr>
        <w:spacing w:after="15" w:line="247" w:lineRule="auto"/>
        <w:ind w:left="1436" w:right="13" w:firstLine="1"/>
      </w:pPr>
      <w:r>
        <w:rPr>
          <w:sz w:val="22"/>
        </w:rPr>
        <w:t xml:space="preserve">All data, including customer PI', </w:t>
      </w:r>
      <w:proofErr w:type="spellStart"/>
      <w:r>
        <w:rPr>
          <w:sz w:val="22"/>
        </w:rPr>
        <w:t>coiEected</w:t>
      </w:r>
      <w:proofErr w:type="spellEnd"/>
      <w:r>
        <w:rPr>
          <w:sz w:val="22"/>
        </w:rPr>
        <w:t>, used, and disclosed by Partners will be subject to the following:</w:t>
      </w:r>
    </w:p>
    <w:p w14:paraId="244A3278" w14:textId="77777777" w:rsidR="00E717DF" w:rsidRDefault="00E717DF">
      <w:pPr>
        <w:spacing w:after="15" w:line="247" w:lineRule="auto"/>
        <w:ind w:left="2376" w:right="13" w:hanging="367"/>
      </w:pPr>
      <w:r>
        <w:rPr>
          <w:noProof/>
        </w:rPr>
        <w:drawing>
          <wp:inline distT="0" distB="0" distL="0" distR="0" wp14:anchorId="492AD345" wp14:editId="0AF7E698">
            <wp:extent cx="70690" cy="63594"/>
            <wp:effectExtent l="0" t="0" r="0" b="0"/>
            <wp:docPr id="24150" name="Picture 24150"/>
            <wp:cNvGraphicFramePr/>
            <a:graphic xmlns:a="http://schemas.openxmlformats.org/drawingml/2006/main">
              <a:graphicData uri="http://schemas.openxmlformats.org/drawingml/2006/picture">
                <pic:pic xmlns:pic="http://schemas.openxmlformats.org/drawingml/2006/picture">
                  <pic:nvPicPr>
                    <pic:cNvPr id="24150" name="Picture 24150"/>
                    <pic:cNvPicPr/>
                  </pic:nvPicPr>
                  <pic:blipFill>
                    <a:blip r:embed="rId72"/>
                    <a:stretch>
                      <a:fillRect/>
                    </a:stretch>
                  </pic:blipFill>
                  <pic:spPr>
                    <a:xfrm>
                      <a:off x="0" y="0"/>
                      <a:ext cx="70690" cy="63594"/>
                    </a:xfrm>
                    <a:prstGeom prst="rect">
                      <a:avLst/>
                    </a:prstGeom>
                  </pic:spPr>
                </pic:pic>
              </a:graphicData>
            </a:graphic>
          </wp:inline>
        </w:drawing>
      </w:r>
      <w:r>
        <w:rPr>
          <w:sz w:val="22"/>
        </w:rPr>
        <w:t xml:space="preserve"> Customer PI! will be properly secured in accordance with the </w:t>
      </w:r>
      <w:proofErr w:type="spellStart"/>
      <w:r>
        <w:rPr>
          <w:sz w:val="22"/>
        </w:rPr>
        <w:t>WDB-83's</w:t>
      </w:r>
      <w:proofErr w:type="spellEnd"/>
      <w:r>
        <w:rPr>
          <w:sz w:val="22"/>
        </w:rPr>
        <w:t xml:space="preserve"> policies and procedures regarding the safeguarding of </w:t>
      </w:r>
      <w:proofErr w:type="spellStart"/>
      <w:r>
        <w:rPr>
          <w:sz w:val="22"/>
        </w:rPr>
        <w:t>Pll</w:t>
      </w:r>
      <w:proofErr w:type="spellEnd"/>
      <w:r>
        <w:rPr>
          <w:sz w:val="22"/>
        </w:rPr>
        <w:t>.</w:t>
      </w:r>
    </w:p>
    <w:p w14:paraId="4D7EF252" w14:textId="77777777" w:rsidR="00E717DF" w:rsidRDefault="00E717DF" w:rsidP="00E717DF">
      <w:pPr>
        <w:widowControl/>
        <w:numPr>
          <w:ilvl w:val="0"/>
          <w:numId w:val="223"/>
        </w:numPr>
        <w:spacing w:after="237" w:line="247" w:lineRule="auto"/>
        <w:ind w:right="278" w:hanging="362"/>
        <w:jc w:val="both"/>
      </w:pPr>
      <w:r>
        <w:rPr>
          <w:sz w:val="22"/>
        </w:rPr>
        <w:t xml:space="preserve">The collection, use, and disclosure of customer education records, and the </w:t>
      </w:r>
      <w:proofErr w:type="spellStart"/>
      <w:r>
        <w:rPr>
          <w:sz w:val="22"/>
        </w:rPr>
        <w:t>Pll</w:t>
      </w:r>
      <w:proofErr w:type="spellEnd"/>
      <w:r>
        <w:rPr>
          <w:sz w:val="22"/>
        </w:rPr>
        <w:t xml:space="preserve"> contained therein, as defined under FERPA, shall comply with FERPA and applicable State privacy</w:t>
      </w:r>
    </w:p>
    <w:p w14:paraId="1A230DA1" w14:textId="77777777" w:rsidR="00E717DF" w:rsidRDefault="00E717DF" w:rsidP="00E717DF">
      <w:pPr>
        <w:widowControl/>
        <w:numPr>
          <w:ilvl w:val="0"/>
          <w:numId w:val="223"/>
        </w:numPr>
        <w:spacing w:after="15" w:line="247" w:lineRule="auto"/>
        <w:ind w:right="278" w:hanging="362"/>
        <w:jc w:val="both"/>
      </w:pPr>
      <w:r>
        <w:rPr>
          <w:sz w:val="22"/>
        </w:rPr>
        <w:t>All confidential data contained in UI wage records must be protected in accordance with the requirements set forth in 20 CFR 361.38.</w:t>
      </w:r>
    </w:p>
    <w:p w14:paraId="4DCEAB29" w14:textId="77777777" w:rsidR="00E717DF" w:rsidRDefault="00E717DF">
      <w:pPr>
        <w:spacing w:after="15" w:line="247" w:lineRule="auto"/>
        <w:ind w:left="2371" w:right="451" w:hanging="362"/>
      </w:pPr>
      <w:r>
        <w:rPr>
          <w:noProof/>
        </w:rPr>
        <w:drawing>
          <wp:inline distT="0" distB="0" distL="0" distR="0" wp14:anchorId="6356179A" wp14:editId="78D46C99">
            <wp:extent cx="74225" cy="67127"/>
            <wp:effectExtent l="0" t="0" r="0" b="0"/>
            <wp:docPr id="24151" name="Picture 24151"/>
            <wp:cNvGraphicFramePr/>
            <a:graphic xmlns:a="http://schemas.openxmlformats.org/drawingml/2006/main">
              <a:graphicData uri="http://schemas.openxmlformats.org/drawingml/2006/picture">
                <pic:pic xmlns:pic="http://schemas.openxmlformats.org/drawingml/2006/picture">
                  <pic:nvPicPr>
                    <pic:cNvPr id="24151" name="Picture 24151"/>
                    <pic:cNvPicPr/>
                  </pic:nvPicPr>
                  <pic:blipFill>
                    <a:blip r:embed="rId73"/>
                    <a:stretch>
                      <a:fillRect/>
                    </a:stretch>
                  </pic:blipFill>
                  <pic:spPr>
                    <a:xfrm>
                      <a:off x="0" y="0"/>
                      <a:ext cx="74225" cy="67127"/>
                    </a:xfrm>
                    <a:prstGeom prst="rect">
                      <a:avLst/>
                    </a:prstGeom>
                  </pic:spPr>
                </pic:pic>
              </a:graphicData>
            </a:graphic>
          </wp:inline>
        </w:drawing>
      </w:r>
      <w:r>
        <w:rPr>
          <w:sz w:val="22"/>
        </w:rPr>
        <w:t xml:space="preserve"> Customer data may be shared with other programs, for those programs' purposes, within the AJC network only after the informed written consent of the individual has been obtained, where required.</w:t>
      </w:r>
    </w:p>
    <w:p w14:paraId="0C891D4A" w14:textId="77777777" w:rsidR="00E717DF" w:rsidRDefault="00E717DF">
      <w:pPr>
        <w:spacing w:after="15" w:line="247" w:lineRule="auto"/>
        <w:ind w:left="2371" w:right="128" w:hanging="362"/>
      </w:pPr>
      <w:r>
        <w:rPr>
          <w:noProof/>
        </w:rPr>
        <w:drawing>
          <wp:inline distT="0" distB="0" distL="0" distR="0" wp14:anchorId="08571AE1" wp14:editId="10AECF6E">
            <wp:extent cx="74225" cy="63594"/>
            <wp:effectExtent l="0" t="0" r="0" b="0"/>
            <wp:docPr id="24152" name="Picture 24152"/>
            <wp:cNvGraphicFramePr/>
            <a:graphic xmlns:a="http://schemas.openxmlformats.org/drawingml/2006/main">
              <a:graphicData uri="http://schemas.openxmlformats.org/drawingml/2006/picture">
                <pic:pic xmlns:pic="http://schemas.openxmlformats.org/drawingml/2006/picture">
                  <pic:nvPicPr>
                    <pic:cNvPr id="24152" name="Picture 24152"/>
                    <pic:cNvPicPr/>
                  </pic:nvPicPr>
                  <pic:blipFill>
                    <a:blip r:embed="rId74"/>
                    <a:stretch>
                      <a:fillRect/>
                    </a:stretch>
                  </pic:blipFill>
                  <pic:spPr>
                    <a:xfrm>
                      <a:off x="0" y="0"/>
                      <a:ext cx="74225" cy="63594"/>
                    </a:xfrm>
                    <a:prstGeom prst="rect">
                      <a:avLst/>
                    </a:prstGeom>
                  </pic:spPr>
                </pic:pic>
              </a:graphicData>
            </a:graphic>
          </wp:inline>
        </w:drawing>
      </w:r>
      <w:r>
        <w:rPr>
          <w:sz w:val="22"/>
        </w:rPr>
        <w:t xml:space="preserve"> Customer Data will be kept confidential, consistent with Federal and State privacy laws and regulations.</w:t>
      </w:r>
    </w:p>
    <w:p w14:paraId="033547C0" w14:textId="77777777" w:rsidR="00E717DF" w:rsidRDefault="00E717DF">
      <w:pPr>
        <w:spacing w:after="15" w:line="247" w:lineRule="auto"/>
        <w:ind w:left="2371" w:right="434" w:hanging="362"/>
      </w:pPr>
      <w:r>
        <w:rPr>
          <w:noProof/>
        </w:rPr>
        <w:drawing>
          <wp:inline distT="0" distB="0" distL="0" distR="0" wp14:anchorId="1D587073" wp14:editId="64DEBC2C">
            <wp:extent cx="74225" cy="70660"/>
            <wp:effectExtent l="0" t="0" r="0" b="0"/>
            <wp:docPr id="24153" name="Picture 24153"/>
            <wp:cNvGraphicFramePr/>
            <a:graphic xmlns:a="http://schemas.openxmlformats.org/drawingml/2006/main">
              <a:graphicData uri="http://schemas.openxmlformats.org/drawingml/2006/picture">
                <pic:pic xmlns:pic="http://schemas.openxmlformats.org/drawingml/2006/picture">
                  <pic:nvPicPr>
                    <pic:cNvPr id="24153" name="Picture 24153"/>
                    <pic:cNvPicPr/>
                  </pic:nvPicPr>
                  <pic:blipFill>
                    <a:blip r:embed="rId75"/>
                    <a:stretch>
                      <a:fillRect/>
                    </a:stretch>
                  </pic:blipFill>
                  <pic:spPr>
                    <a:xfrm>
                      <a:off x="0" y="0"/>
                      <a:ext cx="74225" cy="70660"/>
                    </a:xfrm>
                    <a:prstGeom prst="rect">
                      <a:avLst/>
                    </a:prstGeom>
                  </pic:spPr>
                </pic:pic>
              </a:graphicData>
            </a:graphic>
          </wp:inline>
        </w:drawing>
      </w:r>
      <w:r>
        <w:rPr>
          <w:sz w:val="22"/>
        </w:rPr>
        <w:t xml:space="preserve"> All data exchange activity will be conducted in machine readable format, such as HTML or PDF, for example, and in compliance with Section 508 of the Rehabilitation Act of 1973, as amended (29 U.S.C. 5794(d)).</w:t>
      </w:r>
    </w:p>
    <w:p w14:paraId="2E0E3624" w14:textId="77777777" w:rsidR="00E717DF" w:rsidRDefault="00E717DF">
      <w:pPr>
        <w:spacing w:after="203" w:line="247" w:lineRule="auto"/>
        <w:ind w:left="2376" w:right="440" w:hanging="367"/>
      </w:pPr>
      <w:r>
        <w:rPr>
          <w:noProof/>
        </w:rPr>
        <w:lastRenderedPageBreak/>
        <w:drawing>
          <wp:inline distT="0" distB="0" distL="0" distR="0" wp14:anchorId="4FE5E05D" wp14:editId="40DD3DB5">
            <wp:extent cx="74225" cy="70659"/>
            <wp:effectExtent l="0" t="0" r="0" b="0"/>
            <wp:docPr id="24154" name="Picture 24154"/>
            <wp:cNvGraphicFramePr/>
            <a:graphic xmlns:a="http://schemas.openxmlformats.org/drawingml/2006/main">
              <a:graphicData uri="http://schemas.openxmlformats.org/drawingml/2006/picture">
                <pic:pic xmlns:pic="http://schemas.openxmlformats.org/drawingml/2006/picture">
                  <pic:nvPicPr>
                    <pic:cNvPr id="24154" name="Picture 24154"/>
                    <pic:cNvPicPr/>
                  </pic:nvPicPr>
                  <pic:blipFill>
                    <a:blip r:embed="rId76"/>
                    <a:stretch>
                      <a:fillRect/>
                    </a:stretch>
                  </pic:blipFill>
                  <pic:spPr>
                    <a:xfrm>
                      <a:off x="0" y="0"/>
                      <a:ext cx="74225" cy="70659"/>
                    </a:xfrm>
                    <a:prstGeom prst="rect">
                      <a:avLst/>
                    </a:prstGeom>
                  </pic:spPr>
                </pic:pic>
              </a:graphicData>
            </a:graphic>
          </wp:inline>
        </w:drawing>
      </w:r>
      <w:r>
        <w:rPr>
          <w:sz w:val="22"/>
        </w:rPr>
        <w:t xml:space="preserve"> All one-stop Center and Partner staff will be trained in the protection, use and disclosure requirements governing PI} and any other confidential data for all applicable programs, including FERPA-protected education records, confidential information in UI records, and personal information in VR records.</w:t>
      </w:r>
    </w:p>
    <w:p w14:paraId="723FCF0E" w14:textId="77777777" w:rsidR="00E717DF" w:rsidRDefault="00E717DF" w:rsidP="00E717DF">
      <w:pPr>
        <w:widowControl/>
        <w:numPr>
          <w:ilvl w:val="0"/>
          <w:numId w:val="224"/>
        </w:numPr>
        <w:spacing w:after="15" w:line="247" w:lineRule="auto"/>
        <w:ind w:left="1092" w:right="13" w:hanging="367"/>
        <w:jc w:val="both"/>
      </w:pPr>
      <w:r>
        <w:rPr>
          <w:sz w:val="22"/>
        </w:rPr>
        <w:t>Confidentiality — All Parties expressly agree to abide by all applicable Federal, State, and local</w:t>
      </w:r>
    </w:p>
    <w:p w14:paraId="14F743F9" w14:textId="77777777" w:rsidR="00E717DF" w:rsidRDefault="00E717DF">
      <w:pPr>
        <w:spacing w:after="15" w:line="247" w:lineRule="auto"/>
        <w:ind w:left="1982" w:right="462" w:firstLine="1"/>
      </w:pPr>
      <w:r>
        <w:rPr>
          <w:noProof/>
        </w:rPr>
        <w:drawing>
          <wp:anchor distT="0" distB="0" distL="114300" distR="114300" simplePos="0" relativeHeight="251691008" behindDoc="0" locked="0" layoutInCell="1" allowOverlap="0" wp14:anchorId="02950E24" wp14:editId="2B4C3633">
            <wp:simplePos x="0" y="0"/>
            <wp:positionH relativeFrom="column">
              <wp:posOffset>6552993</wp:posOffset>
            </wp:positionH>
            <wp:positionV relativeFrom="paragraph">
              <wp:posOffset>151212</wp:posOffset>
            </wp:positionV>
            <wp:extent cx="3535" cy="7066"/>
            <wp:effectExtent l="0" t="0" r="0" b="0"/>
            <wp:wrapSquare wrapText="bothSides"/>
            <wp:docPr id="28092" name="Picture 28092"/>
            <wp:cNvGraphicFramePr/>
            <a:graphic xmlns:a="http://schemas.openxmlformats.org/drawingml/2006/main">
              <a:graphicData uri="http://schemas.openxmlformats.org/drawingml/2006/picture">
                <pic:pic xmlns:pic="http://schemas.openxmlformats.org/drawingml/2006/picture">
                  <pic:nvPicPr>
                    <pic:cNvPr id="28092" name="Picture 28092"/>
                    <pic:cNvPicPr/>
                  </pic:nvPicPr>
                  <pic:blipFill>
                    <a:blip r:embed="rId77"/>
                    <a:stretch>
                      <a:fillRect/>
                    </a:stretch>
                  </pic:blipFill>
                  <pic:spPr>
                    <a:xfrm>
                      <a:off x="0" y="0"/>
                      <a:ext cx="3535" cy="7066"/>
                    </a:xfrm>
                    <a:prstGeom prst="rect">
                      <a:avLst/>
                    </a:prstGeom>
                  </pic:spPr>
                </pic:pic>
              </a:graphicData>
            </a:graphic>
          </wp:anchor>
        </w:drawing>
      </w:r>
      <w:r>
        <w:rPr>
          <w:sz w:val="22"/>
        </w:rPr>
        <w:t xml:space="preserve">laws and regulations regarding confidential information, including </w:t>
      </w:r>
      <w:proofErr w:type="spellStart"/>
      <w:r>
        <w:rPr>
          <w:sz w:val="22"/>
        </w:rPr>
        <w:t>Pll</w:t>
      </w:r>
      <w:proofErr w:type="spellEnd"/>
      <w:r>
        <w:rPr>
          <w:sz w:val="22"/>
        </w:rPr>
        <w:t xml:space="preserve"> from educational records, such as but not limited to 20 CFR Part 603, 45 CFR Section 205.50, </w:t>
      </w:r>
      <w:proofErr w:type="spellStart"/>
      <w:r>
        <w:rPr>
          <w:sz w:val="22"/>
        </w:rPr>
        <w:t>20USC</w:t>
      </w:r>
      <w:proofErr w:type="spellEnd"/>
      <w:r>
        <w:rPr>
          <w:sz w:val="22"/>
        </w:rPr>
        <w:t xml:space="preserve"> </w:t>
      </w:r>
      <w:proofErr w:type="spellStart"/>
      <w:r>
        <w:rPr>
          <w:sz w:val="22"/>
        </w:rPr>
        <w:t>1232g</w:t>
      </w:r>
      <w:proofErr w:type="spellEnd"/>
      <w:r>
        <w:rPr>
          <w:sz w:val="22"/>
        </w:rPr>
        <w:t xml:space="preserve"> and 34 CFR part 99, and 34 CFR 361.38, as well as any applicable State and local laws and regulations. In addition, in carrying out the respective responsibilities, each Partner shall respect and abide by the confidentiality polices and legal requirements of all the other Parties. </w:t>
      </w:r>
      <w:r>
        <w:rPr>
          <w:noProof/>
        </w:rPr>
        <w:drawing>
          <wp:inline distT="0" distB="0" distL="0" distR="0" wp14:anchorId="25C80212" wp14:editId="05043838">
            <wp:extent cx="74225" cy="63594"/>
            <wp:effectExtent l="0" t="0" r="0" b="0"/>
            <wp:docPr id="28093" name="Picture 28093"/>
            <wp:cNvGraphicFramePr/>
            <a:graphic xmlns:a="http://schemas.openxmlformats.org/drawingml/2006/main">
              <a:graphicData uri="http://schemas.openxmlformats.org/drawingml/2006/picture">
                <pic:pic xmlns:pic="http://schemas.openxmlformats.org/drawingml/2006/picture">
                  <pic:nvPicPr>
                    <pic:cNvPr id="28093" name="Picture 28093"/>
                    <pic:cNvPicPr/>
                  </pic:nvPicPr>
                  <pic:blipFill>
                    <a:blip r:embed="rId78"/>
                    <a:stretch>
                      <a:fillRect/>
                    </a:stretch>
                  </pic:blipFill>
                  <pic:spPr>
                    <a:xfrm>
                      <a:off x="0" y="0"/>
                      <a:ext cx="74225" cy="63594"/>
                    </a:xfrm>
                    <a:prstGeom prst="rect">
                      <a:avLst/>
                    </a:prstGeom>
                  </pic:spPr>
                </pic:pic>
              </a:graphicData>
            </a:graphic>
          </wp:inline>
        </w:drawing>
      </w:r>
      <w:r>
        <w:rPr>
          <w:sz w:val="22"/>
        </w:rPr>
        <w:t xml:space="preserve"> Each Party will ensure that the collection and use of any information, systems, or records that contain </w:t>
      </w:r>
      <w:proofErr w:type="spellStart"/>
      <w:r>
        <w:rPr>
          <w:sz w:val="22"/>
        </w:rPr>
        <w:t>Pll</w:t>
      </w:r>
      <w:proofErr w:type="spellEnd"/>
      <w:r>
        <w:rPr>
          <w:sz w:val="22"/>
        </w:rPr>
        <w:t xml:space="preserve"> and other personal or confidential information will be limited to purposes that support the programs and activities described in this MOU and will comply with applicable law.</w:t>
      </w:r>
      <w:r>
        <w:rPr>
          <w:noProof/>
        </w:rPr>
        <w:drawing>
          <wp:inline distT="0" distB="0" distL="0" distR="0" wp14:anchorId="0DED815B" wp14:editId="6B883EB2">
            <wp:extent cx="3534" cy="3533"/>
            <wp:effectExtent l="0" t="0" r="0" b="0"/>
            <wp:docPr id="28094" name="Picture 28094"/>
            <wp:cNvGraphicFramePr/>
            <a:graphic xmlns:a="http://schemas.openxmlformats.org/drawingml/2006/main">
              <a:graphicData uri="http://schemas.openxmlformats.org/drawingml/2006/picture">
                <pic:pic xmlns:pic="http://schemas.openxmlformats.org/drawingml/2006/picture">
                  <pic:nvPicPr>
                    <pic:cNvPr id="28094" name="Picture 28094"/>
                    <pic:cNvPicPr/>
                  </pic:nvPicPr>
                  <pic:blipFill>
                    <a:blip r:embed="rId79"/>
                    <a:stretch>
                      <a:fillRect/>
                    </a:stretch>
                  </pic:blipFill>
                  <pic:spPr>
                    <a:xfrm>
                      <a:off x="0" y="0"/>
                      <a:ext cx="3534" cy="3533"/>
                    </a:xfrm>
                    <a:prstGeom prst="rect">
                      <a:avLst/>
                    </a:prstGeom>
                  </pic:spPr>
                </pic:pic>
              </a:graphicData>
            </a:graphic>
          </wp:inline>
        </w:drawing>
      </w:r>
    </w:p>
    <w:p w14:paraId="6CF772E8" w14:textId="77777777" w:rsidR="00E717DF" w:rsidRDefault="00E717DF" w:rsidP="00E717DF">
      <w:pPr>
        <w:widowControl/>
        <w:numPr>
          <w:ilvl w:val="0"/>
          <w:numId w:val="224"/>
        </w:numPr>
        <w:spacing w:after="202" w:line="247" w:lineRule="auto"/>
        <w:ind w:left="1092" w:right="13" w:hanging="367"/>
        <w:jc w:val="both"/>
      </w:pPr>
      <w:r>
        <w:rPr>
          <w:sz w:val="22"/>
        </w:rPr>
        <w:t xml:space="preserve">Each Party will ensure that access to software systems and files under its control that contain </w:t>
      </w:r>
      <w:proofErr w:type="spellStart"/>
      <w:r>
        <w:rPr>
          <w:sz w:val="22"/>
        </w:rPr>
        <w:t>Pll</w:t>
      </w:r>
      <w:proofErr w:type="spellEnd"/>
      <w:r>
        <w:rPr>
          <w:sz w:val="22"/>
        </w:rPr>
        <w:t xml:space="preserve"> or other personal or confidential information will be limited to authorized staff members who are assigned responsibilities in support of the services and activities described herein and will comply with applicable law, Each Party expressly agrees to take measures to ensure that no </w:t>
      </w:r>
      <w:proofErr w:type="spellStart"/>
      <w:r>
        <w:rPr>
          <w:sz w:val="22"/>
        </w:rPr>
        <w:t>Pll</w:t>
      </w:r>
      <w:proofErr w:type="spellEnd"/>
      <w:r>
        <w:rPr>
          <w:sz w:val="22"/>
        </w:rPr>
        <w:t xml:space="preserve"> or other personal or confidential information is accessible </w:t>
      </w:r>
      <w:r>
        <w:rPr>
          <w:noProof/>
        </w:rPr>
        <w:drawing>
          <wp:inline distT="0" distB="0" distL="0" distR="0" wp14:anchorId="64DA2D2B" wp14:editId="2103CA3A">
            <wp:extent cx="3535" cy="7066"/>
            <wp:effectExtent l="0" t="0" r="0" b="0"/>
            <wp:docPr id="28095" name="Picture 28095"/>
            <wp:cNvGraphicFramePr/>
            <a:graphic xmlns:a="http://schemas.openxmlformats.org/drawingml/2006/main">
              <a:graphicData uri="http://schemas.openxmlformats.org/drawingml/2006/picture">
                <pic:pic xmlns:pic="http://schemas.openxmlformats.org/drawingml/2006/picture">
                  <pic:nvPicPr>
                    <pic:cNvPr id="28095" name="Picture 28095"/>
                    <pic:cNvPicPr/>
                  </pic:nvPicPr>
                  <pic:blipFill>
                    <a:blip r:embed="rId80"/>
                    <a:stretch>
                      <a:fillRect/>
                    </a:stretch>
                  </pic:blipFill>
                  <pic:spPr>
                    <a:xfrm>
                      <a:off x="0" y="0"/>
                      <a:ext cx="3535" cy="7066"/>
                    </a:xfrm>
                    <a:prstGeom prst="rect">
                      <a:avLst/>
                    </a:prstGeom>
                  </pic:spPr>
                </pic:pic>
              </a:graphicData>
            </a:graphic>
          </wp:inline>
        </w:drawing>
      </w:r>
      <w:r>
        <w:rPr>
          <w:sz w:val="22"/>
        </w:rPr>
        <w:t>by unauthorized individuals.</w:t>
      </w:r>
      <w:r>
        <w:rPr>
          <w:noProof/>
        </w:rPr>
        <w:drawing>
          <wp:inline distT="0" distB="0" distL="0" distR="0" wp14:anchorId="2971D35C" wp14:editId="0EC6446B">
            <wp:extent cx="3535" cy="3533"/>
            <wp:effectExtent l="0" t="0" r="0" b="0"/>
            <wp:docPr id="28096" name="Picture 28096"/>
            <wp:cNvGraphicFramePr/>
            <a:graphic xmlns:a="http://schemas.openxmlformats.org/drawingml/2006/main">
              <a:graphicData uri="http://schemas.openxmlformats.org/drawingml/2006/picture">
                <pic:pic xmlns:pic="http://schemas.openxmlformats.org/drawingml/2006/picture">
                  <pic:nvPicPr>
                    <pic:cNvPr id="28096" name="Picture 28096"/>
                    <pic:cNvPicPr/>
                  </pic:nvPicPr>
                  <pic:blipFill>
                    <a:blip r:embed="rId81"/>
                    <a:stretch>
                      <a:fillRect/>
                    </a:stretch>
                  </pic:blipFill>
                  <pic:spPr>
                    <a:xfrm>
                      <a:off x="0" y="0"/>
                      <a:ext cx="3535" cy="3533"/>
                    </a:xfrm>
                    <a:prstGeom prst="rect">
                      <a:avLst/>
                    </a:prstGeom>
                  </pic:spPr>
                </pic:pic>
              </a:graphicData>
            </a:graphic>
          </wp:inline>
        </w:drawing>
      </w:r>
    </w:p>
    <w:p w14:paraId="6C002B1C" w14:textId="77777777" w:rsidR="00E717DF" w:rsidRDefault="00E717DF" w:rsidP="00E717DF">
      <w:pPr>
        <w:widowControl/>
        <w:numPr>
          <w:ilvl w:val="0"/>
          <w:numId w:val="224"/>
        </w:numPr>
        <w:spacing w:after="184" w:line="259" w:lineRule="auto"/>
        <w:ind w:left="1092" w:right="13" w:hanging="367"/>
        <w:jc w:val="both"/>
      </w:pPr>
      <w:r>
        <w:t>Develop and maintain additional participating partners germane to the needs of the communities served.</w:t>
      </w:r>
    </w:p>
    <w:p w14:paraId="5D82C2B0" w14:textId="77777777" w:rsidR="00E717DF" w:rsidRDefault="00E717DF" w:rsidP="00E717DF">
      <w:pPr>
        <w:widowControl/>
        <w:numPr>
          <w:ilvl w:val="0"/>
          <w:numId w:val="224"/>
        </w:numPr>
        <w:spacing w:after="222" w:line="259" w:lineRule="auto"/>
        <w:ind w:left="1092" w:right="13" w:hanging="367"/>
        <w:jc w:val="both"/>
      </w:pPr>
      <w:r>
        <w:t xml:space="preserve">Maintain flexible operating hours in the One-Stops to include Monday through Friday 8:00 a.m. through 4:30 p.m., plus evening, flexible, and weekend hours as appropriate needed to serve the job seeker and the employer </w:t>
      </w:r>
      <w:r>
        <w:rPr>
          <w:noProof/>
        </w:rPr>
        <w:drawing>
          <wp:inline distT="0" distB="0" distL="0" distR="0" wp14:anchorId="673B8819" wp14:editId="71E10F01">
            <wp:extent cx="3535" cy="7066"/>
            <wp:effectExtent l="0" t="0" r="0" b="0"/>
            <wp:docPr id="28099" name="Picture 28099"/>
            <wp:cNvGraphicFramePr/>
            <a:graphic xmlns:a="http://schemas.openxmlformats.org/drawingml/2006/main">
              <a:graphicData uri="http://schemas.openxmlformats.org/drawingml/2006/picture">
                <pic:pic xmlns:pic="http://schemas.openxmlformats.org/drawingml/2006/picture">
                  <pic:nvPicPr>
                    <pic:cNvPr id="28099" name="Picture 28099"/>
                    <pic:cNvPicPr/>
                  </pic:nvPicPr>
                  <pic:blipFill>
                    <a:blip r:embed="rId82"/>
                    <a:stretch>
                      <a:fillRect/>
                    </a:stretch>
                  </pic:blipFill>
                  <pic:spPr>
                    <a:xfrm>
                      <a:off x="0" y="0"/>
                      <a:ext cx="3535" cy="7066"/>
                    </a:xfrm>
                    <a:prstGeom prst="rect">
                      <a:avLst/>
                    </a:prstGeom>
                  </pic:spPr>
                </pic:pic>
              </a:graphicData>
            </a:graphic>
          </wp:inline>
        </w:drawing>
      </w:r>
      <w:r>
        <w:t>community.</w:t>
      </w:r>
      <w:r>
        <w:rPr>
          <w:noProof/>
        </w:rPr>
        <w:drawing>
          <wp:inline distT="0" distB="0" distL="0" distR="0" wp14:anchorId="62099717" wp14:editId="24F645C4">
            <wp:extent cx="3534" cy="7066"/>
            <wp:effectExtent l="0" t="0" r="0" b="0"/>
            <wp:docPr id="28100" name="Picture 28100"/>
            <wp:cNvGraphicFramePr/>
            <a:graphic xmlns:a="http://schemas.openxmlformats.org/drawingml/2006/main">
              <a:graphicData uri="http://schemas.openxmlformats.org/drawingml/2006/picture">
                <pic:pic xmlns:pic="http://schemas.openxmlformats.org/drawingml/2006/picture">
                  <pic:nvPicPr>
                    <pic:cNvPr id="28100" name="Picture 28100"/>
                    <pic:cNvPicPr/>
                  </pic:nvPicPr>
                  <pic:blipFill>
                    <a:blip r:embed="rId83"/>
                    <a:stretch>
                      <a:fillRect/>
                    </a:stretch>
                  </pic:blipFill>
                  <pic:spPr>
                    <a:xfrm>
                      <a:off x="0" y="0"/>
                      <a:ext cx="3534" cy="7066"/>
                    </a:xfrm>
                    <a:prstGeom prst="rect">
                      <a:avLst/>
                    </a:prstGeom>
                  </pic:spPr>
                </pic:pic>
              </a:graphicData>
            </a:graphic>
          </wp:inline>
        </w:drawing>
      </w:r>
    </w:p>
    <w:p w14:paraId="7C73BAF7" w14:textId="77777777" w:rsidR="00E717DF" w:rsidRDefault="00E717DF" w:rsidP="00E717DF">
      <w:pPr>
        <w:widowControl/>
        <w:numPr>
          <w:ilvl w:val="0"/>
          <w:numId w:val="224"/>
        </w:numPr>
        <w:spacing w:after="252" w:line="259" w:lineRule="auto"/>
        <w:ind w:left="1092" w:right="13" w:hanging="367"/>
        <w:jc w:val="both"/>
      </w:pPr>
      <w:r>
        <w:t>Review and revise, annually, the terms of this Memorandum of Understanding.</w:t>
      </w:r>
    </w:p>
    <w:p w14:paraId="7ED89E8C" w14:textId="77777777" w:rsidR="00E717DF" w:rsidRDefault="00E717DF">
      <w:pPr>
        <w:spacing w:after="203"/>
        <w:ind w:left="1076" w:right="345" w:hanging="351"/>
      </w:pPr>
      <w:r>
        <w:rPr>
          <w:noProof/>
        </w:rPr>
        <w:drawing>
          <wp:inline distT="0" distB="0" distL="0" distR="0" wp14:anchorId="16DF4613" wp14:editId="0E900087">
            <wp:extent cx="49483" cy="70660"/>
            <wp:effectExtent l="0" t="0" r="0" b="0"/>
            <wp:docPr id="225775" name="Picture 225775"/>
            <wp:cNvGraphicFramePr/>
            <a:graphic xmlns:a="http://schemas.openxmlformats.org/drawingml/2006/main">
              <a:graphicData uri="http://schemas.openxmlformats.org/drawingml/2006/picture">
                <pic:pic xmlns:pic="http://schemas.openxmlformats.org/drawingml/2006/picture">
                  <pic:nvPicPr>
                    <pic:cNvPr id="225775" name="Picture 225775"/>
                    <pic:cNvPicPr/>
                  </pic:nvPicPr>
                  <pic:blipFill>
                    <a:blip r:embed="rId84"/>
                    <a:stretch>
                      <a:fillRect/>
                    </a:stretch>
                  </pic:blipFill>
                  <pic:spPr>
                    <a:xfrm>
                      <a:off x="0" y="0"/>
                      <a:ext cx="49483" cy="70660"/>
                    </a:xfrm>
                    <a:prstGeom prst="rect">
                      <a:avLst/>
                    </a:prstGeom>
                  </pic:spPr>
                </pic:pic>
              </a:graphicData>
            </a:graphic>
          </wp:inline>
        </w:drawing>
      </w:r>
      <w:r>
        <w:t xml:space="preserve">Assume </w:t>
      </w:r>
      <w:proofErr w:type="spellStart"/>
      <w:r>
        <w:t>liabilityfor</w:t>
      </w:r>
      <w:proofErr w:type="spellEnd"/>
      <w:r>
        <w:t xml:space="preserve"> its actions and the actions of its agents and hold harmless, defend and indemnify all other parties to this Memorandum from any and all claims for damages, including cost and </w:t>
      </w:r>
      <w:proofErr w:type="spellStart"/>
      <w:r>
        <w:t>attorneys</w:t>
      </w:r>
      <w:r>
        <w:rPr>
          <w:vertAlign w:val="superscript"/>
        </w:rPr>
        <w:t>l</w:t>
      </w:r>
      <w:proofErr w:type="spellEnd"/>
      <w:r>
        <w:rPr>
          <w:vertAlign w:val="superscript"/>
        </w:rPr>
        <w:t xml:space="preserve"> </w:t>
      </w:r>
      <w:r>
        <w:t xml:space="preserve">fees resulting, in whole or part, from the Partner or its agents </w:t>
      </w:r>
      <w:r>
        <w:rPr>
          <w:vertAlign w:val="superscript"/>
        </w:rPr>
        <w:t xml:space="preserve">l </w:t>
      </w:r>
      <w:r>
        <w:t>activities under this Memorandum.</w:t>
      </w:r>
    </w:p>
    <w:p w14:paraId="574754C6" w14:textId="77777777" w:rsidR="00E717DF" w:rsidRDefault="00E717DF" w:rsidP="00E717DF">
      <w:pPr>
        <w:widowControl/>
        <w:numPr>
          <w:ilvl w:val="0"/>
          <w:numId w:val="224"/>
        </w:numPr>
        <w:spacing w:after="235" w:line="247" w:lineRule="auto"/>
        <w:ind w:left="1092" w:right="13" w:hanging="367"/>
        <w:jc w:val="both"/>
      </w:pPr>
      <w:r>
        <w:rPr>
          <w:sz w:val="22"/>
        </w:rPr>
        <w:t>Provide effective communication, information sharing, and collaboration with the One-Stop Operator and WIOA Program Director.</w:t>
      </w:r>
    </w:p>
    <w:p w14:paraId="668C09C4" w14:textId="77777777" w:rsidR="00E717DF" w:rsidRDefault="00E717DF">
      <w:pPr>
        <w:spacing w:after="274" w:line="247" w:lineRule="auto"/>
        <w:ind w:left="913" w:right="234" w:hanging="701"/>
      </w:pPr>
      <w:r>
        <w:rPr>
          <w:sz w:val="22"/>
        </w:rPr>
        <w:t xml:space="preserve">Vil. METHODS OF REFERRAL: Parties to this Memorandum of Understanding will work together to develop referral procedures that assure quality and convenient services for customers. The partners have agreed to utilize the </w:t>
      </w:r>
      <w:r>
        <w:rPr>
          <w:noProof/>
        </w:rPr>
        <w:drawing>
          <wp:inline distT="0" distB="0" distL="0" distR="0" wp14:anchorId="4570E24E" wp14:editId="16A6AB12">
            <wp:extent cx="7069" cy="3533"/>
            <wp:effectExtent l="0" t="0" r="0" b="0"/>
            <wp:docPr id="28105" name="Picture 28105"/>
            <wp:cNvGraphicFramePr/>
            <a:graphic xmlns:a="http://schemas.openxmlformats.org/drawingml/2006/main">
              <a:graphicData uri="http://schemas.openxmlformats.org/drawingml/2006/picture">
                <pic:pic xmlns:pic="http://schemas.openxmlformats.org/drawingml/2006/picture">
                  <pic:nvPicPr>
                    <pic:cNvPr id="28105" name="Picture 28105"/>
                    <pic:cNvPicPr/>
                  </pic:nvPicPr>
                  <pic:blipFill>
                    <a:blip r:embed="rId85"/>
                    <a:stretch>
                      <a:fillRect/>
                    </a:stretch>
                  </pic:blipFill>
                  <pic:spPr>
                    <a:xfrm>
                      <a:off x="0" y="0"/>
                      <a:ext cx="7069" cy="3533"/>
                    </a:xfrm>
                    <a:prstGeom prst="rect">
                      <a:avLst/>
                    </a:prstGeom>
                  </pic:spPr>
                </pic:pic>
              </a:graphicData>
            </a:graphic>
          </wp:inline>
        </w:drawing>
      </w:r>
      <w:r>
        <w:rPr>
          <w:sz w:val="22"/>
        </w:rPr>
        <w:t>Unite Louisiana digital platform as its referral tool. Link: https://louisiana.uniteus.com</w:t>
      </w:r>
    </w:p>
    <w:p w14:paraId="255F9C3D" w14:textId="77777777" w:rsidR="00E717DF" w:rsidRDefault="00E717DF">
      <w:pPr>
        <w:spacing w:after="253"/>
        <w:ind w:left="907" w:right="640" w:hanging="707"/>
      </w:pPr>
      <w:r>
        <w:t>Vill. TERM OF MEMORANDUM OF UNDERSTANDING: This Memorandum of Understanding/</w:t>
      </w:r>
      <w:proofErr w:type="spellStart"/>
      <w:r>
        <w:t>lFA</w:t>
      </w:r>
      <w:proofErr w:type="spellEnd"/>
      <w:r>
        <w:t xml:space="preserve"> Is entered into on July 1, 2023. The term of this MOU shall be three years, commencing on the date of execution by all parties. This MOU will be considered fully executed once all signatories have reviewed and signed. The MOU is on-going, unless terminated earlier upon ninety-day written notice to all parties via certified U.S. Mail or other equivalent means. The MOU will be reviewed not less than once every three years to identify any substantial </w:t>
      </w:r>
      <w:r>
        <w:lastRenderedPageBreak/>
        <w:t>changes that may have occurred.</w:t>
      </w:r>
    </w:p>
    <w:p w14:paraId="5FF9A98C" w14:textId="77777777" w:rsidR="00E717DF" w:rsidRDefault="00E717DF">
      <w:pPr>
        <w:spacing w:after="220"/>
        <w:ind w:left="852" w:right="1141" w:hanging="635"/>
      </w:pPr>
      <w:r>
        <w:rPr>
          <w:noProof/>
        </w:rPr>
        <w:drawing>
          <wp:inline distT="0" distB="0" distL="0" distR="0" wp14:anchorId="12FD9820" wp14:editId="25C1BB26">
            <wp:extent cx="137846" cy="98923"/>
            <wp:effectExtent l="0" t="0" r="0" b="0"/>
            <wp:docPr id="225777" name="Picture 225777"/>
            <wp:cNvGraphicFramePr/>
            <a:graphic xmlns:a="http://schemas.openxmlformats.org/drawingml/2006/main">
              <a:graphicData uri="http://schemas.openxmlformats.org/drawingml/2006/picture">
                <pic:pic xmlns:pic="http://schemas.openxmlformats.org/drawingml/2006/picture">
                  <pic:nvPicPr>
                    <pic:cNvPr id="225777" name="Picture 225777"/>
                    <pic:cNvPicPr/>
                  </pic:nvPicPr>
                  <pic:blipFill>
                    <a:blip r:embed="rId86"/>
                    <a:stretch>
                      <a:fillRect/>
                    </a:stretch>
                  </pic:blipFill>
                  <pic:spPr>
                    <a:xfrm>
                      <a:off x="0" y="0"/>
                      <a:ext cx="137846" cy="98923"/>
                    </a:xfrm>
                    <a:prstGeom prst="rect">
                      <a:avLst/>
                    </a:prstGeom>
                  </pic:spPr>
                </pic:pic>
              </a:graphicData>
            </a:graphic>
          </wp:inline>
        </w:drawing>
      </w:r>
      <w:r>
        <w:t xml:space="preserve">DISPUTE RESOLUTION: The One-Stop Centers will function by consensus under the direction of Workforce </w:t>
      </w:r>
      <w:r>
        <w:rPr>
          <w:noProof/>
        </w:rPr>
        <w:drawing>
          <wp:inline distT="0" distB="0" distL="0" distR="0" wp14:anchorId="14356B23" wp14:editId="605BD862">
            <wp:extent cx="3534" cy="3533"/>
            <wp:effectExtent l="0" t="0" r="0" b="0"/>
            <wp:docPr id="28111" name="Picture 28111"/>
            <wp:cNvGraphicFramePr/>
            <a:graphic xmlns:a="http://schemas.openxmlformats.org/drawingml/2006/main">
              <a:graphicData uri="http://schemas.openxmlformats.org/drawingml/2006/picture">
                <pic:pic xmlns:pic="http://schemas.openxmlformats.org/drawingml/2006/picture">
                  <pic:nvPicPr>
                    <pic:cNvPr id="28111" name="Picture 28111"/>
                    <pic:cNvPicPr/>
                  </pic:nvPicPr>
                  <pic:blipFill>
                    <a:blip r:embed="rId87"/>
                    <a:stretch>
                      <a:fillRect/>
                    </a:stretch>
                  </pic:blipFill>
                  <pic:spPr>
                    <a:xfrm>
                      <a:off x="0" y="0"/>
                      <a:ext cx="3534" cy="3533"/>
                    </a:xfrm>
                    <a:prstGeom prst="rect">
                      <a:avLst/>
                    </a:prstGeom>
                  </pic:spPr>
                </pic:pic>
              </a:graphicData>
            </a:graphic>
          </wp:inline>
        </w:drawing>
      </w:r>
      <w:r>
        <w:t>Board and collaboratives. When consensus cannot be reached for the MOU/IFA and the functioning of one or more centers is impaired, those who are parties to the dispute will adhere to the following dispute resolution procedure:</w:t>
      </w:r>
    </w:p>
    <w:p w14:paraId="07EA5474" w14:textId="77777777" w:rsidR="00E717DF" w:rsidRDefault="00E717DF">
      <w:pPr>
        <w:spacing w:after="250"/>
        <w:ind w:left="1569" w:right="378" w:hanging="712"/>
      </w:pPr>
      <w:r>
        <w:rPr>
          <w:noProof/>
        </w:rPr>
        <w:drawing>
          <wp:inline distT="0" distB="0" distL="0" distR="0" wp14:anchorId="3E890A0F" wp14:editId="2A53AEDA">
            <wp:extent cx="123708" cy="95390"/>
            <wp:effectExtent l="0" t="0" r="0" b="0"/>
            <wp:docPr id="225779" name="Picture 225779"/>
            <wp:cNvGraphicFramePr/>
            <a:graphic xmlns:a="http://schemas.openxmlformats.org/drawingml/2006/main">
              <a:graphicData uri="http://schemas.openxmlformats.org/drawingml/2006/picture">
                <pic:pic xmlns:pic="http://schemas.openxmlformats.org/drawingml/2006/picture">
                  <pic:nvPicPr>
                    <pic:cNvPr id="225779" name="Picture 225779"/>
                    <pic:cNvPicPr/>
                  </pic:nvPicPr>
                  <pic:blipFill>
                    <a:blip r:embed="rId88"/>
                    <a:stretch>
                      <a:fillRect/>
                    </a:stretch>
                  </pic:blipFill>
                  <pic:spPr>
                    <a:xfrm>
                      <a:off x="0" y="0"/>
                      <a:ext cx="123708" cy="95390"/>
                    </a:xfrm>
                    <a:prstGeom prst="rect">
                      <a:avLst/>
                    </a:prstGeom>
                  </pic:spPr>
                </pic:pic>
              </a:graphicData>
            </a:graphic>
          </wp:inline>
        </w:drawing>
      </w:r>
      <w:r>
        <w:t xml:space="preserve">All parties to the dispute will meet with the One-Stop Operator, American Job Center (AJC) WIOA Program Director, and/or the Workforce Board Executive Director. If the One-Stop Operator, WIOA Program Director and Executive Director is/are unable to resolve the dispute, the dispute will be referred to the </w:t>
      </w:r>
      <w:proofErr w:type="spellStart"/>
      <w:r>
        <w:t>WDB83</w:t>
      </w:r>
      <w:proofErr w:type="spellEnd"/>
      <w:r>
        <w:t xml:space="preserve"> Executive Committee.</w:t>
      </w:r>
    </w:p>
    <w:p w14:paraId="43B68B88" w14:textId="77777777" w:rsidR="00E717DF" w:rsidRDefault="00E717DF">
      <w:pPr>
        <w:ind w:left="1564" w:right="217" w:hanging="662"/>
      </w:pPr>
      <w:r>
        <w:t xml:space="preserve">B. The Executive Committee of the Workforce Development Board will evaluate the merit of the dispute, consult with the One-Stop Operator and designated representatives of the parties in dispute and may attempt to </w:t>
      </w:r>
      <w:r>
        <w:rPr>
          <w:noProof/>
        </w:rPr>
        <w:drawing>
          <wp:inline distT="0" distB="0" distL="0" distR="0" wp14:anchorId="6767AD05" wp14:editId="0F659221">
            <wp:extent cx="3535" cy="3533"/>
            <wp:effectExtent l="0" t="0" r="0" b="0"/>
            <wp:docPr id="28117" name="Picture 28117"/>
            <wp:cNvGraphicFramePr/>
            <a:graphic xmlns:a="http://schemas.openxmlformats.org/drawingml/2006/main">
              <a:graphicData uri="http://schemas.openxmlformats.org/drawingml/2006/picture">
                <pic:pic xmlns:pic="http://schemas.openxmlformats.org/drawingml/2006/picture">
                  <pic:nvPicPr>
                    <pic:cNvPr id="28117" name="Picture 28117"/>
                    <pic:cNvPicPr/>
                  </pic:nvPicPr>
                  <pic:blipFill>
                    <a:blip r:embed="rId89"/>
                    <a:stretch>
                      <a:fillRect/>
                    </a:stretch>
                  </pic:blipFill>
                  <pic:spPr>
                    <a:xfrm>
                      <a:off x="0" y="0"/>
                      <a:ext cx="3535" cy="3533"/>
                    </a:xfrm>
                    <a:prstGeom prst="rect">
                      <a:avLst/>
                    </a:prstGeom>
                  </pic:spPr>
                </pic:pic>
              </a:graphicData>
            </a:graphic>
          </wp:inline>
        </w:drawing>
      </w:r>
      <w:r>
        <w:t>resolve the dispute through mediation. The Executive Committee shall have thirty working days from first</w:t>
      </w:r>
    </w:p>
    <w:p w14:paraId="4D13AC62" w14:textId="77777777" w:rsidR="00E717DF" w:rsidRDefault="00E717DF">
      <w:pPr>
        <w:spacing w:after="280" w:line="247" w:lineRule="auto"/>
        <w:ind w:left="1570" w:right="13" w:firstLine="1"/>
      </w:pPr>
      <w:r>
        <w:rPr>
          <w:sz w:val="22"/>
        </w:rPr>
        <w:t>hearing the dispute to issue a written decision.</w:t>
      </w:r>
    </w:p>
    <w:p w14:paraId="06C90C7D" w14:textId="77777777" w:rsidR="00E717DF" w:rsidRDefault="00E717DF">
      <w:pPr>
        <w:spacing w:after="241"/>
        <w:ind w:left="1592" w:right="13" w:hanging="707"/>
      </w:pPr>
      <w:r>
        <w:t xml:space="preserve">c. If any party to the dispute is not satisfied with the decision of the Executive Committee, the dispute </w:t>
      </w:r>
      <w:proofErr w:type="spellStart"/>
      <w:r>
        <w:t>wili</w:t>
      </w:r>
      <w:proofErr w:type="spellEnd"/>
      <w:r>
        <w:t xml:space="preserve"> be referred to an independent council appointed by the Chair of the Board and the Chief Elected Official.</w:t>
      </w:r>
    </w:p>
    <w:p w14:paraId="69F0C590" w14:textId="77777777" w:rsidR="00E717DF" w:rsidRDefault="00E717DF" w:rsidP="00E717DF">
      <w:pPr>
        <w:widowControl/>
        <w:numPr>
          <w:ilvl w:val="0"/>
          <w:numId w:val="225"/>
        </w:numPr>
        <w:spacing w:after="194" w:line="259" w:lineRule="auto"/>
        <w:ind w:right="51" w:hanging="696"/>
        <w:jc w:val="both"/>
      </w:pPr>
      <w:r>
        <w:t>The action of the independent council shall have thirty work days to hear and make a decision on the dispute and the action of the council shall be final.</w:t>
      </w:r>
    </w:p>
    <w:p w14:paraId="54D82151" w14:textId="77777777" w:rsidR="00E717DF" w:rsidRDefault="00E717DF" w:rsidP="00E717DF">
      <w:pPr>
        <w:widowControl/>
        <w:numPr>
          <w:ilvl w:val="0"/>
          <w:numId w:val="225"/>
        </w:numPr>
        <w:spacing w:after="15" w:line="247" w:lineRule="auto"/>
        <w:ind w:right="51" w:hanging="696"/>
        <w:jc w:val="both"/>
      </w:pPr>
      <w:r>
        <w:rPr>
          <w:sz w:val="22"/>
        </w:rPr>
        <w:t>For disputes regarding IFA costs, the following procedure will apply:</w:t>
      </w:r>
    </w:p>
    <w:p w14:paraId="028311DF" w14:textId="77777777" w:rsidR="00E717DF" w:rsidRDefault="00E717DF">
      <w:pPr>
        <w:spacing w:after="498" w:line="247" w:lineRule="auto"/>
        <w:ind w:left="1547" w:right="13" w:firstLine="1"/>
      </w:pPr>
      <w:r>
        <w:rPr>
          <w:sz w:val="22"/>
        </w:rPr>
        <w:t xml:space="preserve">Partners will communicate any disputes with costs in the invoice or the adjusted budget to </w:t>
      </w:r>
      <w:proofErr w:type="spellStart"/>
      <w:r>
        <w:rPr>
          <w:sz w:val="22"/>
        </w:rPr>
        <w:t>WDB</w:t>
      </w:r>
      <w:r>
        <w:rPr>
          <w:sz w:val="22"/>
          <w:vertAlign w:val="superscript"/>
        </w:rPr>
        <w:t>w</w:t>
      </w:r>
      <w:proofErr w:type="spellEnd"/>
      <w:r>
        <w:rPr>
          <w:sz w:val="22"/>
          <w:vertAlign w:val="superscript"/>
        </w:rPr>
        <w:t xml:space="preserve"> </w:t>
      </w:r>
      <w:r>
        <w:rPr>
          <w:sz w:val="22"/>
        </w:rPr>
        <w:t xml:space="preserve">83 in writing. </w:t>
      </w:r>
      <w:proofErr w:type="spellStart"/>
      <w:r>
        <w:rPr>
          <w:sz w:val="22"/>
        </w:rPr>
        <w:t>WDB„83</w:t>
      </w:r>
      <w:proofErr w:type="spellEnd"/>
      <w:r>
        <w:rPr>
          <w:sz w:val="22"/>
        </w:rPr>
        <w:t xml:space="preserve"> will review the disputed costs items and respond accordingly to the Partner within ten (10) days of receipt of notice of the disputed costs. When necessary, </w:t>
      </w:r>
      <w:proofErr w:type="spellStart"/>
      <w:r>
        <w:rPr>
          <w:sz w:val="22"/>
        </w:rPr>
        <w:t>WDB</w:t>
      </w:r>
      <w:proofErr w:type="spellEnd"/>
      <w:r>
        <w:rPr>
          <w:sz w:val="22"/>
        </w:rPr>
        <w:t>-83 will revise the invoice and the adjusted budget upon resolution of the dispute.</w:t>
      </w:r>
    </w:p>
    <w:p w14:paraId="79514BA2" w14:textId="77777777" w:rsidR="00E717DF" w:rsidRDefault="00E717DF">
      <w:pPr>
        <w:spacing w:after="15" w:line="247" w:lineRule="auto"/>
        <w:ind w:left="1002" w:right="13" w:hanging="852"/>
      </w:pPr>
      <w:r>
        <w:rPr>
          <w:sz w:val="22"/>
        </w:rPr>
        <w:t xml:space="preserve">x. MONITORING: </w:t>
      </w:r>
      <w:proofErr w:type="spellStart"/>
      <w:r>
        <w:rPr>
          <w:sz w:val="22"/>
        </w:rPr>
        <w:t>WDB</w:t>
      </w:r>
      <w:proofErr w:type="spellEnd"/>
      <w:r>
        <w:rPr>
          <w:sz w:val="22"/>
        </w:rPr>
        <w:t xml:space="preserve"> </w:t>
      </w:r>
      <w:r>
        <w:rPr>
          <w:sz w:val="22"/>
          <w:vertAlign w:val="superscript"/>
        </w:rPr>
        <w:t xml:space="preserve">u </w:t>
      </w:r>
      <w:r>
        <w:rPr>
          <w:sz w:val="22"/>
        </w:rPr>
        <w:t>83, or its designated staff, officials from the State and Local administrative entities, the U.S. Department of Labor, Education, and Health and Human Services have the authority to conduct fiscal and programmatic monitoring to ensure that:</w:t>
      </w:r>
    </w:p>
    <w:p w14:paraId="3ECF8BD3" w14:textId="77777777" w:rsidR="00E717DF" w:rsidRDefault="00E717DF" w:rsidP="00E717DF">
      <w:pPr>
        <w:widowControl/>
        <w:numPr>
          <w:ilvl w:val="0"/>
          <w:numId w:val="226"/>
        </w:numPr>
        <w:spacing w:after="15" w:line="247" w:lineRule="auto"/>
        <w:ind w:right="7" w:firstLine="1"/>
        <w:jc w:val="right"/>
      </w:pPr>
      <w:r>
        <w:rPr>
          <w:sz w:val="22"/>
        </w:rPr>
        <w:t>Federal awards are used for authorized purposes in compliance with law, regulations, and State policies, • Those laws, regulations, and policies are enforced properly,</w:t>
      </w:r>
    </w:p>
    <w:p w14:paraId="3B3405E1" w14:textId="77777777" w:rsidR="00E717DF" w:rsidRDefault="00E717DF" w:rsidP="00E717DF">
      <w:pPr>
        <w:widowControl/>
        <w:numPr>
          <w:ilvl w:val="0"/>
          <w:numId w:val="226"/>
        </w:numPr>
        <w:spacing w:after="3" w:line="259" w:lineRule="auto"/>
        <w:ind w:right="7" w:firstLine="1"/>
        <w:jc w:val="right"/>
      </w:pPr>
      <w:r>
        <w:rPr>
          <w:sz w:val="22"/>
        </w:rPr>
        <w:t>Performance data are recorded, tracked, and reviewed for quality to ensure accuracy and completeness,</w:t>
      </w:r>
    </w:p>
    <w:p w14:paraId="55D2559D" w14:textId="77777777" w:rsidR="00E717DF" w:rsidRDefault="00E717DF" w:rsidP="00E717DF">
      <w:pPr>
        <w:widowControl/>
        <w:numPr>
          <w:ilvl w:val="0"/>
          <w:numId w:val="226"/>
        </w:numPr>
        <w:spacing w:after="3" w:line="259" w:lineRule="auto"/>
        <w:ind w:right="7" w:firstLine="1"/>
        <w:jc w:val="right"/>
      </w:pPr>
      <w:r>
        <w:rPr>
          <w:sz w:val="22"/>
        </w:rPr>
        <w:t>Appropriate procedures and internal controls are maintained, and record retention policies are followed,</w:t>
      </w:r>
    </w:p>
    <w:p w14:paraId="012B4FD1" w14:textId="77777777" w:rsidR="00E717DF" w:rsidRDefault="00E717DF">
      <w:pPr>
        <w:pStyle w:val="Heading1"/>
        <w:ind w:left="1557"/>
      </w:pPr>
      <w:r>
        <w:rPr>
          <w:rFonts w:ascii="Times New Roman" w:eastAsia="Times New Roman" w:hAnsi="Times New Roman" w:cs="Times New Roman"/>
        </w:rPr>
        <w:t>and</w:t>
      </w:r>
    </w:p>
    <w:p w14:paraId="75A1A7FD" w14:textId="77777777" w:rsidR="00E717DF" w:rsidRDefault="00E717DF">
      <w:pPr>
        <w:spacing w:after="152" w:line="247" w:lineRule="auto"/>
        <w:ind w:left="1232" w:right="13" w:firstLine="1"/>
      </w:pPr>
      <w:r>
        <w:rPr>
          <w:sz w:val="22"/>
        </w:rPr>
        <w:t>• All MOU terms and conditions are fulfilled.</w:t>
      </w:r>
    </w:p>
    <w:p w14:paraId="55B6956A" w14:textId="77777777" w:rsidR="00E717DF" w:rsidRDefault="00E717DF">
      <w:pPr>
        <w:spacing w:after="196" w:line="247" w:lineRule="auto"/>
        <w:ind w:left="907" w:right="13" w:firstLine="1"/>
      </w:pPr>
      <w:r>
        <w:rPr>
          <w:sz w:val="22"/>
        </w:rPr>
        <w:t>All parties to this MOU should expect regular fiscal and programmatic monitoring to be conducted by each of the above entities, as appropriate.</w:t>
      </w:r>
    </w:p>
    <w:p w14:paraId="588ED64D" w14:textId="77777777" w:rsidR="00E717DF" w:rsidRDefault="00E717DF">
      <w:pPr>
        <w:spacing w:after="235"/>
        <w:ind w:left="968" w:right="295" w:hanging="790"/>
      </w:pPr>
      <w:r>
        <w:rPr>
          <w:noProof/>
        </w:rPr>
        <w:drawing>
          <wp:inline distT="0" distB="0" distL="0" distR="0" wp14:anchorId="46A3B263" wp14:editId="10FF54DD">
            <wp:extent cx="144915" cy="95390"/>
            <wp:effectExtent l="0" t="0" r="0" b="0"/>
            <wp:docPr id="225782" name="Picture 225782"/>
            <wp:cNvGraphicFramePr/>
            <a:graphic xmlns:a="http://schemas.openxmlformats.org/drawingml/2006/main">
              <a:graphicData uri="http://schemas.openxmlformats.org/drawingml/2006/picture">
                <pic:pic xmlns:pic="http://schemas.openxmlformats.org/drawingml/2006/picture">
                  <pic:nvPicPr>
                    <pic:cNvPr id="225782" name="Picture 225782"/>
                    <pic:cNvPicPr/>
                  </pic:nvPicPr>
                  <pic:blipFill>
                    <a:blip r:embed="rId90"/>
                    <a:stretch>
                      <a:fillRect/>
                    </a:stretch>
                  </pic:blipFill>
                  <pic:spPr>
                    <a:xfrm>
                      <a:off x="0" y="0"/>
                      <a:ext cx="144915" cy="95390"/>
                    </a:xfrm>
                    <a:prstGeom prst="rect">
                      <a:avLst/>
                    </a:prstGeom>
                  </pic:spPr>
                </pic:pic>
              </a:graphicData>
            </a:graphic>
          </wp:inline>
        </w:drawing>
      </w:r>
      <w:r>
        <w:t>AMENDMENTS AND MODIFICATIONS: This Memorandum of Understanding/</w:t>
      </w:r>
      <w:proofErr w:type="spellStart"/>
      <w:r>
        <w:t>lFA</w:t>
      </w:r>
      <w:proofErr w:type="spellEnd"/>
      <w:r>
        <w:t xml:space="preserve"> may be amended or modified with review and consent of all parties. Amendments and modifications must be issued in writing to all parties. Oral amendments or modifications shall have no effect. if any provision of this Memorandum of Understanding is held invalid, the remainder of the </w:t>
      </w:r>
      <w:r>
        <w:lastRenderedPageBreak/>
        <w:t>memorandum shall not be affected. If any part of this MOU/IFA is found to be null and void or otherwise stricken, the rest of this MOU/IFA shall remain in force.</w:t>
      </w:r>
    </w:p>
    <w:p w14:paraId="7AC03D28" w14:textId="77777777" w:rsidR="00E717DF" w:rsidRDefault="00E717DF">
      <w:pPr>
        <w:spacing w:after="275"/>
        <w:ind w:left="901" w:right="256" w:hanging="651"/>
      </w:pPr>
      <w:proofErr w:type="spellStart"/>
      <w:r>
        <w:t>Xll</w:t>
      </w:r>
      <w:proofErr w:type="spellEnd"/>
      <w:r>
        <w:t xml:space="preserve">. GOVERNANCE: The ultimate accountability and responsibility for the Workforce Innovations Opportunity Act funds rests with the member governments that make up Area 83. The ultimate accountability and responsibility of the </w:t>
      </w:r>
      <w:proofErr w:type="spellStart"/>
      <w:r>
        <w:t>OneStop</w:t>
      </w:r>
      <w:proofErr w:type="spellEnd"/>
      <w:r>
        <w:t xml:space="preserve"> Center System's organization and accomplishments rests with One Stop partners and the Workforce Development Board 83. Pursuant to the Workforce Innovations and Opportunity Act, the Focal Board in partnership with the Chief Elected Official shall conduct oversight and monitoring with respect to the One-Stop delivery system. The Board will promote and support the total integration of workforce development services of all system partners. The Board will promote customer choice and satisfaction for internal and external customers of the system; remove external barriers which impede progress and performance. The Board will approve annual and long-range performance standards and goals for the system, review and approve cost allocation plans for the One-Stop Center, establish an evaluation system for measuring customer satisfaction and performance, establish an electronic network for linking all One-Stop partners with the Center and communicate with the community regarding One-Stop and Workforce services,</w:t>
      </w:r>
    </w:p>
    <w:p w14:paraId="3BF72B08" w14:textId="77777777" w:rsidR="00E717DF" w:rsidRDefault="00E717DF">
      <w:pPr>
        <w:tabs>
          <w:tab w:val="center" w:pos="334"/>
          <w:tab w:val="center" w:pos="1508"/>
        </w:tabs>
        <w:spacing w:after="15" w:line="247" w:lineRule="auto"/>
      </w:pPr>
      <w:r>
        <w:rPr>
          <w:sz w:val="22"/>
        </w:rPr>
        <w:tab/>
      </w:r>
      <w:proofErr w:type="spellStart"/>
      <w:r>
        <w:rPr>
          <w:sz w:val="22"/>
        </w:rPr>
        <w:t>Xlll</w:t>
      </w:r>
      <w:proofErr w:type="spellEnd"/>
      <w:r>
        <w:rPr>
          <w:sz w:val="22"/>
        </w:rPr>
        <w:t>.</w:t>
      </w:r>
      <w:r>
        <w:rPr>
          <w:sz w:val="22"/>
        </w:rPr>
        <w:tab/>
        <w:t>ASSURANCES:</w:t>
      </w:r>
    </w:p>
    <w:p w14:paraId="143AA35B" w14:textId="77777777" w:rsidR="00E717DF" w:rsidRDefault="00E717DF">
      <w:pPr>
        <w:spacing w:after="15" w:line="247" w:lineRule="auto"/>
        <w:ind w:left="1458" w:right="13" w:hanging="545"/>
      </w:pPr>
      <w:r>
        <w:rPr>
          <w:sz w:val="22"/>
        </w:rPr>
        <w:t>A. Drug and Alcohol-free Workplace — All Parties to the MOU certify they will comply with the Drug-Free Workforce Act of 1988, 41 U.S.C. 702 et seq., and 2 CFR part 182 which require that all organizations receiving grants from any Federal agency maintain a drug-free workplace. The recipient must notify the awarding office if an employee of the recipient is convicted of violating a criminal drug statute. Failure to comply with these requirements may be cause for suspension or debarment under 2 CFR part 180, as adopted by the U.S. Department of Education at 2 CFR 3485, and the US. Department of Labor regulations at 29 CFR part 94.</w:t>
      </w:r>
    </w:p>
    <w:p w14:paraId="28999E8B" w14:textId="77777777" w:rsidR="00E717DF" w:rsidRDefault="00E717DF">
      <w:pPr>
        <w:spacing w:after="255" w:line="247" w:lineRule="auto"/>
        <w:ind w:left="1442" w:right="13" w:hanging="540"/>
      </w:pPr>
      <w:r>
        <w:rPr>
          <w:noProof/>
        </w:rPr>
        <w:drawing>
          <wp:inline distT="0" distB="0" distL="0" distR="0" wp14:anchorId="2E674E0B" wp14:editId="4C29D8D5">
            <wp:extent cx="91897" cy="88325"/>
            <wp:effectExtent l="0" t="0" r="0" b="0"/>
            <wp:docPr id="225785" name="Picture 225785"/>
            <wp:cNvGraphicFramePr/>
            <a:graphic xmlns:a="http://schemas.openxmlformats.org/drawingml/2006/main">
              <a:graphicData uri="http://schemas.openxmlformats.org/drawingml/2006/picture">
                <pic:pic xmlns:pic="http://schemas.openxmlformats.org/drawingml/2006/picture">
                  <pic:nvPicPr>
                    <pic:cNvPr id="225785" name="Picture 225785"/>
                    <pic:cNvPicPr/>
                  </pic:nvPicPr>
                  <pic:blipFill>
                    <a:blip r:embed="rId91"/>
                    <a:stretch>
                      <a:fillRect/>
                    </a:stretch>
                  </pic:blipFill>
                  <pic:spPr>
                    <a:xfrm>
                      <a:off x="0" y="0"/>
                      <a:ext cx="91897" cy="88325"/>
                    </a:xfrm>
                    <a:prstGeom prst="rect">
                      <a:avLst/>
                    </a:prstGeom>
                  </pic:spPr>
                </pic:pic>
              </a:graphicData>
            </a:graphic>
          </wp:inline>
        </w:drawing>
      </w:r>
      <w:r>
        <w:rPr>
          <w:sz w:val="22"/>
        </w:rPr>
        <w:t>Certification Regarding Lobbying — All Parties shall comply with the Byrd Anti-Lobbing Amendment (31 U.S.C. Section 1352), 20 CFR Part 93, and 34 CFR part 82, as well as the requirements in the Uniform Guidance at 2 CFR 200.450. The Parties shall not lobby federal entities using federal funds and will disclose lobbying activities as required by law and regulations.</w:t>
      </w:r>
    </w:p>
    <w:p w14:paraId="28641516" w14:textId="77777777" w:rsidR="00E717DF" w:rsidRDefault="00E717DF">
      <w:pPr>
        <w:spacing w:after="229" w:line="247" w:lineRule="auto"/>
        <w:ind w:left="1447" w:right="13" w:hanging="551"/>
      </w:pPr>
      <w:r>
        <w:rPr>
          <w:sz w:val="22"/>
        </w:rPr>
        <w:t>c. Debarment and Suspension — All Parties shall comply with the debarment and suspension requirements (</w:t>
      </w:r>
      <w:proofErr w:type="spellStart"/>
      <w:proofErr w:type="gramStart"/>
      <w:r>
        <w:rPr>
          <w:sz w:val="22"/>
        </w:rPr>
        <w:t>E,O</w:t>
      </w:r>
      <w:proofErr w:type="spellEnd"/>
      <w:r>
        <w:rPr>
          <w:sz w:val="22"/>
        </w:rPr>
        <w:t>.</w:t>
      </w:r>
      <w:proofErr w:type="gramEnd"/>
      <w:r>
        <w:rPr>
          <w:sz w:val="22"/>
        </w:rPr>
        <w:t xml:space="preserve"> 2549 and 12689) and 2 CFR part 180 and as adopted by the U.S. Department of Labor at 29 CFR part 2998 and by the U.S. Department of Education at 2 CFR 3485.</w:t>
      </w:r>
    </w:p>
    <w:p w14:paraId="2289B79F" w14:textId="77777777" w:rsidR="00E717DF" w:rsidRDefault="00E717DF" w:rsidP="00E717DF">
      <w:pPr>
        <w:widowControl/>
        <w:numPr>
          <w:ilvl w:val="0"/>
          <w:numId w:val="227"/>
        </w:numPr>
        <w:spacing w:after="243" w:line="247" w:lineRule="auto"/>
        <w:ind w:right="13" w:hanging="540"/>
        <w:jc w:val="both"/>
      </w:pPr>
      <w:r>
        <w:rPr>
          <w:sz w:val="22"/>
        </w:rPr>
        <w:t>Priority of Service — All Parties certify that they will adhere to all statutes, regulations, policies, and plans regarding priority of service, including but not limited to priority of service for veterans, and the eligible spouses, and priority of service to the WIOA Title I Adult program, as required by 38 1.-</w:t>
      </w:r>
      <w:proofErr w:type="spellStart"/>
      <w:r>
        <w:rPr>
          <w:sz w:val="22"/>
        </w:rPr>
        <w:t>J.S.C</w:t>
      </w:r>
      <w:proofErr w:type="spellEnd"/>
      <w:r>
        <w:rPr>
          <w:sz w:val="22"/>
        </w:rPr>
        <w:t xml:space="preserve"> sec. 4215 and its implementing regulations and guidance, and WIOA </w:t>
      </w:r>
      <w:proofErr w:type="spellStart"/>
      <w:r>
        <w:rPr>
          <w:sz w:val="22"/>
        </w:rPr>
        <w:t>sec.134</w:t>
      </w:r>
      <w:proofErr w:type="spellEnd"/>
      <w:r>
        <w:rPr>
          <w:sz w:val="22"/>
        </w:rPr>
        <w:t>(c)(3)(E) and its implementing regulations and guidance. Partners will target recruitment of special populations that receive a focus for services under WIOA, such as individuals with disabilities, low-income individuals, basic skills deficient youth, and English language learners.</w:t>
      </w:r>
    </w:p>
    <w:p w14:paraId="1856254F" w14:textId="77777777" w:rsidR="00E717DF" w:rsidRDefault="00E717DF" w:rsidP="00E717DF">
      <w:pPr>
        <w:widowControl/>
        <w:numPr>
          <w:ilvl w:val="0"/>
          <w:numId w:val="227"/>
        </w:numPr>
        <w:spacing w:after="230" w:line="247" w:lineRule="auto"/>
        <w:ind w:right="13" w:hanging="540"/>
        <w:jc w:val="both"/>
      </w:pPr>
      <w:r>
        <w:rPr>
          <w:sz w:val="22"/>
        </w:rPr>
        <w:t xml:space="preserve">Partners shall not lawfully discriminate, harass or allow harassment against any employee applicant for employment or program applicant due to gender, age color, ancestry, religion, national origin, veteran status physical disability, mental disability, medical condition, age, sexual orientation or marital status. The partners agree to comply with the provisions of the Fair Employment and Housing act and related applicable regulations as well as the nondiscrimination and equal opportunity </w:t>
      </w:r>
      <w:r>
        <w:rPr>
          <w:sz w:val="22"/>
        </w:rPr>
        <w:lastRenderedPageBreak/>
        <w:t>provisions of the following laws and will remain in compliance for the duration of the agreement: (A) Section 188, WIOA, (B) Title VI of the Civil Rights act of 1964, as amended; (C) Section 504 of the Rehabilitation Act of 1973* as amended; (D) the Age Discrimination Act of 1975, as amended; and (E) Title IX of the Education Amendments of 1972, as amended.</w:t>
      </w:r>
    </w:p>
    <w:p w14:paraId="3BE1F34F" w14:textId="77777777" w:rsidR="00E717DF" w:rsidRDefault="00E717DF" w:rsidP="00E717DF">
      <w:pPr>
        <w:widowControl/>
        <w:numPr>
          <w:ilvl w:val="0"/>
          <w:numId w:val="227"/>
        </w:numPr>
        <w:spacing w:after="511" w:line="247" w:lineRule="auto"/>
        <w:ind w:right="13" w:hanging="540"/>
        <w:jc w:val="both"/>
      </w:pPr>
      <w:r>
        <w:rPr>
          <w:sz w:val="22"/>
        </w:rPr>
        <w:t>Buy American Provision — Each Party that receive funds made available under Title I or Il of WIOA or under the Wagner-Peyser Act (20 U.S. C. Section 49, it. Seq,) certifies that it will comply with Sections 8301 through 8303 of Title 41 of the United States Code and reference in WIOA Section 502 and 20 CFR 683.200(f).</w:t>
      </w:r>
    </w:p>
    <w:p w14:paraId="663FEC99" w14:textId="77777777" w:rsidR="00E717DF" w:rsidRDefault="00E717DF">
      <w:pPr>
        <w:tabs>
          <w:tab w:val="center" w:pos="1687"/>
        </w:tabs>
      </w:pPr>
      <w:r>
        <w:t xml:space="preserve">XIV. </w:t>
      </w:r>
      <w:r>
        <w:tab/>
        <w:t>Negotiation Timeline</w:t>
      </w:r>
    </w:p>
    <w:tbl>
      <w:tblPr>
        <w:tblStyle w:val="TableGrid0"/>
        <w:tblW w:w="10776" w:type="dxa"/>
        <w:tblInd w:w="8" w:type="dxa"/>
        <w:tblCellMar>
          <w:left w:w="106" w:type="dxa"/>
          <w:right w:w="22" w:type="dxa"/>
        </w:tblCellMar>
        <w:tblLook w:val="04A0" w:firstRow="1" w:lastRow="0" w:firstColumn="1" w:lastColumn="0" w:noHBand="0" w:noVBand="1"/>
      </w:tblPr>
      <w:tblGrid>
        <w:gridCol w:w="5391"/>
        <w:gridCol w:w="5385"/>
      </w:tblGrid>
      <w:tr w:rsidR="00E717DF" w14:paraId="6C0923B0" w14:textId="77777777">
        <w:trPr>
          <w:trHeight w:val="254"/>
        </w:trPr>
        <w:tc>
          <w:tcPr>
            <w:tcW w:w="5391" w:type="dxa"/>
            <w:tcBorders>
              <w:top w:val="single" w:sz="2" w:space="0" w:color="000000"/>
              <w:left w:val="single" w:sz="2" w:space="0" w:color="000000"/>
              <w:bottom w:val="single" w:sz="2" w:space="0" w:color="000000"/>
              <w:right w:val="single" w:sz="2" w:space="0" w:color="000000"/>
            </w:tcBorders>
          </w:tcPr>
          <w:p w14:paraId="3D648DB0" w14:textId="77777777" w:rsidR="00E717DF" w:rsidRDefault="00E717DF">
            <w:pPr>
              <w:ind w:left="3"/>
            </w:pPr>
            <w:proofErr w:type="spellStart"/>
            <w:r>
              <w:t>ACtiü:it9i</w:t>
            </w:r>
            <w:proofErr w:type="spellEnd"/>
            <w:r>
              <w:rPr>
                <w:noProof/>
              </w:rPr>
              <w:drawing>
                <wp:inline distT="0" distB="0" distL="0" distR="0" wp14:anchorId="7C703F3D" wp14:editId="7936FB85">
                  <wp:extent cx="2880630" cy="151918"/>
                  <wp:effectExtent l="0" t="0" r="0" b="0"/>
                  <wp:docPr id="36878" name="Picture 36878"/>
                  <wp:cNvGraphicFramePr/>
                  <a:graphic xmlns:a="http://schemas.openxmlformats.org/drawingml/2006/main">
                    <a:graphicData uri="http://schemas.openxmlformats.org/drawingml/2006/picture">
                      <pic:pic xmlns:pic="http://schemas.openxmlformats.org/drawingml/2006/picture">
                        <pic:nvPicPr>
                          <pic:cNvPr id="36878" name="Picture 36878"/>
                          <pic:cNvPicPr/>
                        </pic:nvPicPr>
                        <pic:blipFill>
                          <a:blip r:embed="rId92"/>
                          <a:stretch>
                            <a:fillRect/>
                          </a:stretch>
                        </pic:blipFill>
                        <pic:spPr>
                          <a:xfrm>
                            <a:off x="0" y="0"/>
                            <a:ext cx="2880630" cy="151918"/>
                          </a:xfrm>
                          <a:prstGeom prst="rect">
                            <a:avLst/>
                          </a:prstGeom>
                        </pic:spPr>
                      </pic:pic>
                    </a:graphicData>
                  </a:graphic>
                </wp:inline>
              </w:drawing>
            </w:r>
          </w:p>
        </w:tc>
        <w:tc>
          <w:tcPr>
            <w:tcW w:w="5385" w:type="dxa"/>
            <w:tcBorders>
              <w:top w:val="single" w:sz="2" w:space="0" w:color="000000"/>
              <w:left w:val="single" w:sz="2" w:space="0" w:color="000000"/>
              <w:bottom w:val="single" w:sz="2" w:space="0" w:color="000000"/>
              <w:right w:val="single" w:sz="2" w:space="0" w:color="000000"/>
            </w:tcBorders>
          </w:tcPr>
          <w:p w14:paraId="559C6630" w14:textId="77777777" w:rsidR="00E717DF" w:rsidRDefault="00E717DF">
            <w:pPr>
              <w:ind w:left="6"/>
            </w:pPr>
            <w:r>
              <w:rPr>
                <w:sz w:val="24"/>
              </w:rPr>
              <w:t>Date</w:t>
            </w:r>
            <w:r>
              <w:rPr>
                <w:noProof/>
              </w:rPr>
              <w:drawing>
                <wp:inline distT="0" distB="0" distL="0" distR="0" wp14:anchorId="4D5C20F7" wp14:editId="6269831D">
                  <wp:extent cx="3085632" cy="144852"/>
                  <wp:effectExtent l="0" t="0" r="0" b="0"/>
                  <wp:docPr id="36787" name="Picture 36787"/>
                  <wp:cNvGraphicFramePr/>
                  <a:graphic xmlns:a="http://schemas.openxmlformats.org/drawingml/2006/main">
                    <a:graphicData uri="http://schemas.openxmlformats.org/drawingml/2006/picture">
                      <pic:pic xmlns:pic="http://schemas.openxmlformats.org/drawingml/2006/picture">
                        <pic:nvPicPr>
                          <pic:cNvPr id="36787" name="Picture 36787"/>
                          <pic:cNvPicPr/>
                        </pic:nvPicPr>
                        <pic:blipFill>
                          <a:blip r:embed="rId93"/>
                          <a:stretch>
                            <a:fillRect/>
                          </a:stretch>
                        </pic:blipFill>
                        <pic:spPr>
                          <a:xfrm>
                            <a:off x="0" y="0"/>
                            <a:ext cx="3085632" cy="144852"/>
                          </a:xfrm>
                          <a:prstGeom prst="rect">
                            <a:avLst/>
                          </a:prstGeom>
                        </pic:spPr>
                      </pic:pic>
                    </a:graphicData>
                  </a:graphic>
                </wp:inline>
              </w:drawing>
            </w:r>
          </w:p>
        </w:tc>
      </w:tr>
      <w:tr w:rsidR="00E717DF" w14:paraId="02119E0C" w14:textId="77777777">
        <w:trPr>
          <w:trHeight w:val="254"/>
        </w:trPr>
        <w:tc>
          <w:tcPr>
            <w:tcW w:w="5391" w:type="dxa"/>
            <w:tcBorders>
              <w:top w:val="single" w:sz="2" w:space="0" w:color="000000"/>
              <w:left w:val="single" w:sz="2" w:space="0" w:color="000000"/>
              <w:bottom w:val="single" w:sz="2" w:space="0" w:color="000000"/>
              <w:right w:val="single" w:sz="2" w:space="0" w:color="000000"/>
            </w:tcBorders>
          </w:tcPr>
          <w:p w14:paraId="35AB187D" w14:textId="77777777" w:rsidR="00E717DF" w:rsidRDefault="00E717DF">
            <w:pPr>
              <w:ind w:left="25"/>
            </w:pPr>
            <w:r>
              <w:t>Partner Meeting — Discussion on execution of New MOU</w:t>
            </w:r>
          </w:p>
        </w:tc>
        <w:tc>
          <w:tcPr>
            <w:tcW w:w="5385" w:type="dxa"/>
            <w:tcBorders>
              <w:top w:val="single" w:sz="2" w:space="0" w:color="000000"/>
              <w:left w:val="single" w:sz="2" w:space="0" w:color="000000"/>
              <w:bottom w:val="single" w:sz="2" w:space="0" w:color="000000"/>
              <w:right w:val="single" w:sz="2" w:space="0" w:color="000000"/>
            </w:tcBorders>
          </w:tcPr>
          <w:p w14:paraId="7FD74F7E" w14:textId="77777777" w:rsidR="00E717DF" w:rsidRDefault="00E717DF">
            <w:pPr>
              <w:ind w:left="22"/>
            </w:pPr>
            <w:r>
              <w:t>February 7, 2023</w:t>
            </w:r>
          </w:p>
        </w:tc>
      </w:tr>
      <w:tr w:rsidR="00E717DF" w14:paraId="2E087419" w14:textId="77777777">
        <w:trPr>
          <w:trHeight w:val="490"/>
        </w:trPr>
        <w:tc>
          <w:tcPr>
            <w:tcW w:w="5391" w:type="dxa"/>
            <w:tcBorders>
              <w:top w:val="single" w:sz="2" w:space="0" w:color="000000"/>
              <w:left w:val="single" w:sz="2" w:space="0" w:color="000000"/>
              <w:bottom w:val="single" w:sz="2" w:space="0" w:color="000000"/>
              <w:right w:val="single" w:sz="2" w:space="0" w:color="000000"/>
            </w:tcBorders>
          </w:tcPr>
          <w:p w14:paraId="78E8DCD7" w14:textId="77777777" w:rsidR="00E717DF" w:rsidRDefault="00E717DF">
            <w:pPr>
              <w:ind w:left="14" w:firstLine="11"/>
            </w:pPr>
            <w:r>
              <w:t>Draft MOU sent to all partners for comments and corrections</w:t>
            </w:r>
          </w:p>
        </w:tc>
        <w:tc>
          <w:tcPr>
            <w:tcW w:w="5385" w:type="dxa"/>
            <w:tcBorders>
              <w:top w:val="single" w:sz="2" w:space="0" w:color="000000"/>
              <w:left w:val="single" w:sz="2" w:space="0" w:color="000000"/>
              <w:bottom w:val="single" w:sz="2" w:space="0" w:color="000000"/>
              <w:right w:val="single" w:sz="2" w:space="0" w:color="000000"/>
            </w:tcBorders>
          </w:tcPr>
          <w:p w14:paraId="186D23F0" w14:textId="77777777" w:rsidR="00E717DF" w:rsidRDefault="00E717DF">
            <w:pPr>
              <w:ind w:left="6"/>
            </w:pPr>
            <w:r>
              <w:t xml:space="preserve">April 13, </w:t>
            </w:r>
            <w:r>
              <w:rPr>
                <w:rFonts w:ascii="Calibri" w:eastAsia="Calibri" w:hAnsi="Calibri" w:cs="Calibri"/>
              </w:rPr>
              <w:t>2023</w:t>
            </w:r>
          </w:p>
        </w:tc>
      </w:tr>
      <w:tr w:rsidR="00E717DF" w14:paraId="6B1705CC" w14:textId="77777777">
        <w:trPr>
          <w:trHeight w:val="252"/>
        </w:trPr>
        <w:tc>
          <w:tcPr>
            <w:tcW w:w="5391" w:type="dxa"/>
            <w:tcBorders>
              <w:top w:val="single" w:sz="2" w:space="0" w:color="000000"/>
              <w:left w:val="single" w:sz="2" w:space="0" w:color="000000"/>
              <w:bottom w:val="single" w:sz="2" w:space="0" w:color="000000"/>
              <w:right w:val="single" w:sz="2" w:space="0" w:color="000000"/>
            </w:tcBorders>
          </w:tcPr>
          <w:p w14:paraId="155AA89E" w14:textId="77777777" w:rsidR="00E717DF" w:rsidRDefault="00E717DF">
            <w:pPr>
              <w:ind w:left="14"/>
            </w:pPr>
            <w:r>
              <w:t xml:space="preserve">Comments/corrections due to </w:t>
            </w:r>
            <w:proofErr w:type="spellStart"/>
            <w:r>
              <w:t>WDB</w:t>
            </w:r>
            <w:proofErr w:type="spellEnd"/>
            <w:r>
              <w:t xml:space="preserve"> 83 Executive Director</w:t>
            </w:r>
          </w:p>
        </w:tc>
        <w:tc>
          <w:tcPr>
            <w:tcW w:w="5385" w:type="dxa"/>
            <w:tcBorders>
              <w:top w:val="single" w:sz="2" w:space="0" w:color="000000"/>
              <w:left w:val="single" w:sz="2" w:space="0" w:color="000000"/>
              <w:bottom w:val="single" w:sz="2" w:space="0" w:color="000000"/>
              <w:right w:val="single" w:sz="2" w:space="0" w:color="000000"/>
            </w:tcBorders>
          </w:tcPr>
          <w:p w14:paraId="52037E74" w14:textId="77777777" w:rsidR="00E717DF" w:rsidRDefault="00E717DF">
            <w:pPr>
              <w:ind w:left="22"/>
            </w:pPr>
            <w:r>
              <w:t>May 26, 2023</w:t>
            </w:r>
          </w:p>
        </w:tc>
      </w:tr>
      <w:tr w:rsidR="00E717DF" w14:paraId="754437C9" w14:textId="77777777">
        <w:trPr>
          <w:trHeight w:val="257"/>
        </w:trPr>
        <w:tc>
          <w:tcPr>
            <w:tcW w:w="5391" w:type="dxa"/>
            <w:tcBorders>
              <w:top w:val="single" w:sz="2" w:space="0" w:color="000000"/>
              <w:left w:val="single" w:sz="2" w:space="0" w:color="000000"/>
              <w:bottom w:val="single" w:sz="2" w:space="0" w:color="000000"/>
              <w:right w:val="single" w:sz="2" w:space="0" w:color="000000"/>
            </w:tcBorders>
          </w:tcPr>
          <w:p w14:paraId="6D466542" w14:textId="77777777" w:rsidR="00E717DF" w:rsidRDefault="00E717DF">
            <w:pPr>
              <w:ind w:left="25"/>
            </w:pPr>
            <w:r>
              <w:t>Final MOU sent to partners</w:t>
            </w:r>
          </w:p>
        </w:tc>
        <w:tc>
          <w:tcPr>
            <w:tcW w:w="5385" w:type="dxa"/>
            <w:tcBorders>
              <w:top w:val="single" w:sz="2" w:space="0" w:color="000000"/>
              <w:left w:val="single" w:sz="2" w:space="0" w:color="000000"/>
              <w:bottom w:val="single" w:sz="2" w:space="0" w:color="000000"/>
              <w:right w:val="single" w:sz="2" w:space="0" w:color="000000"/>
            </w:tcBorders>
          </w:tcPr>
          <w:p w14:paraId="40A78272" w14:textId="77777777" w:rsidR="00E717DF" w:rsidRDefault="00E717DF">
            <w:pPr>
              <w:ind w:left="22"/>
            </w:pPr>
            <w:r>
              <w:t>May 31, 2023</w:t>
            </w:r>
          </w:p>
        </w:tc>
      </w:tr>
      <w:tr w:rsidR="00E717DF" w14:paraId="6D249934" w14:textId="77777777">
        <w:trPr>
          <w:trHeight w:val="252"/>
        </w:trPr>
        <w:tc>
          <w:tcPr>
            <w:tcW w:w="5391" w:type="dxa"/>
            <w:tcBorders>
              <w:top w:val="single" w:sz="2" w:space="0" w:color="000000"/>
              <w:left w:val="single" w:sz="2" w:space="0" w:color="000000"/>
              <w:bottom w:val="single" w:sz="2" w:space="0" w:color="000000"/>
              <w:right w:val="single" w:sz="2" w:space="0" w:color="000000"/>
            </w:tcBorders>
          </w:tcPr>
          <w:p w14:paraId="551D1B32" w14:textId="77777777" w:rsidR="00E717DF" w:rsidRDefault="00E717DF">
            <w:pPr>
              <w:ind w:left="8"/>
            </w:pPr>
            <w:r>
              <w:t xml:space="preserve">Signatures ages due to </w:t>
            </w:r>
            <w:proofErr w:type="spellStart"/>
            <w:r>
              <w:t>WDB</w:t>
            </w:r>
            <w:proofErr w:type="spellEnd"/>
            <w:r>
              <w:t xml:space="preserve"> 83</w:t>
            </w:r>
          </w:p>
        </w:tc>
        <w:tc>
          <w:tcPr>
            <w:tcW w:w="5385" w:type="dxa"/>
            <w:tcBorders>
              <w:top w:val="single" w:sz="2" w:space="0" w:color="000000"/>
              <w:left w:val="single" w:sz="2" w:space="0" w:color="000000"/>
              <w:bottom w:val="single" w:sz="2" w:space="0" w:color="000000"/>
              <w:right w:val="single" w:sz="2" w:space="0" w:color="000000"/>
            </w:tcBorders>
          </w:tcPr>
          <w:p w14:paraId="58A92CB2" w14:textId="77777777" w:rsidR="00E717DF" w:rsidRDefault="00E717DF">
            <w:r>
              <w:t xml:space="preserve">June 15, </w:t>
            </w:r>
            <w:r>
              <w:rPr>
                <w:rFonts w:ascii="Calibri" w:eastAsia="Calibri" w:hAnsi="Calibri" w:cs="Calibri"/>
              </w:rPr>
              <w:t>2023</w:t>
            </w:r>
          </w:p>
        </w:tc>
      </w:tr>
      <w:tr w:rsidR="00E717DF" w14:paraId="01815D6F" w14:textId="77777777">
        <w:trPr>
          <w:trHeight w:val="490"/>
        </w:trPr>
        <w:tc>
          <w:tcPr>
            <w:tcW w:w="5391" w:type="dxa"/>
            <w:tcBorders>
              <w:top w:val="single" w:sz="2" w:space="0" w:color="000000"/>
              <w:left w:val="single" w:sz="2" w:space="0" w:color="000000"/>
              <w:bottom w:val="single" w:sz="2" w:space="0" w:color="000000"/>
              <w:right w:val="single" w:sz="2" w:space="0" w:color="000000"/>
            </w:tcBorders>
          </w:tcPr>
          <w:p w14:paraId="3016595A" w14:textId="77777777" w:rsidR="00E717DF" w:rsidRDefault="00E717DF">
            <w:pPr>
              <w:ind w:left="14" w:firstLine="11"/>
            </w:pPr>
            <w:r>
              <w:t>Final Executed MOU sent to Partners Upon receipt of signatures</w:t>
            </w:r>
          </w:p>
        </w:tc>
        <w:tc>
          <w:tcPr>
            <w:tcW w:w="5385" w:type="dxa"/>
            <w:tcBorders>
              <w:top w:val="single" w:sz="2" w:space="0" w:color="000000"/>
              <w:left w:val="single" w:sz="2" w:space="0" w:color="000000"/>
              <w:bottom w:val="single" w:sz="2" w:space="0" w:color="000000"/>
              <w:right w:val="single" w:sz="2" w:space="0" w:color="000000"/>
            </w:tcBorders>
          </w:tcPr>
          <w:p w14:paraId="646E961A" w14:textId="77777777" w:rsidR="00E717DF" w:rsidRDefault="00E717DF">
            <w:r>
              <w:t xml:space="preserve">June 30, </w:t>
            </w:r>
            <w:r>
              <w:rPr>
                <w:rFonts w:ascii="Calibri" w:eastAsia="Calibri" w:hAnsi="Calibri" w:cs="Calibri"/>
              </w:rPr>
              <w:t>2023</w:t>
            </w:r>
          </w:p>
        </w:tc>
      </w:tr>
    </w:tbl>
    <w:p w14:paraId="5AEA13B6" w14:textId="77777777" w:rsidR="00E717DF" w:rsidRDefault="00E717DF">
      <w:pPr>
        <w:spacing w:after="196"/>
        <w:ind w:left="729" w:right="13" w:hanging="729"/>
      </w:pPr>
      <w:r>
        <w:t xml:space="preserve">xv. SIGNATURES: Parties to this Memorandum of Understanding agree to all terms and conditions contained herein by </w:t>
      </w:r>
      <w:r>
        <w:rPr>
          <w:noProof/>
        </w:rPr>
        <w:drawing>
          <wp:inline distT="0" distB="0" distL="0" distR="0" wp14:anchorId="04D7D225" wp14:editId="66A58A6A">
            <wp:extent cx="3535" cy="7066"/>
            <wp:effectExtent l="0" t="0" r="0" b="0"/>
            <wp:docPr id="38532" name="Picture 38532"/>
            <wp:cNvGraphicFramePr/>
            <a:graphic xmlns:a="http://schemas.openxmlformats.org/drawingml/2006/main">
              <a:graphicData uri="http://schemas.openxmlformats.org/drawingml/2006/picture">
                <pic:pic xmlns:pic="http://schemas.openxmlformats.org/drawingml/2006/picture">
                  <pic:nvPicPr>
                    <pic:cNvPr id="38532" name="Picture 38532"/>
                    <pic:cNvPicPr/>
                  </pic:nvPicPr>
                  <pic:blipFill>
                    <a:blip r:embed="rId94"/>
                    <a:stretch>
                      <a:fillRect/>
                    </a:stretch>
                  </pic:blipFill>
                  <pic:spPr>
                    <a:xfrm>
                      <a:off x="0" y="0"/>
                      <a:ext cx="3535" cy="7066"/>
                    </a:xfrm>
                    <a:prstGeom prst="rect">
                      <a:avLst/>
                    </a:prstGeom>
                  </pic:spPr>
                </pic:pic>
              </a:graphicData>
            </a:graphic>
          </wp:inline>
        </w:drawing>
      </w:r>
      <w:r>
        <w:t>signature on the attached page designated for their respective organization.</w:t>
      </w:r>
      <w:r>
        <w:rPr>
          <w:noProof/>
        </w:rPr>
        <w:drawing>
          <wp:inline distT="0" distB="0" distL="0" distR="0" wp14:anchorId="77BBEE74" wp14:editId="7FB7D232">
            <wp:extent cx="7069" cy="3533"/>
            <wp:effectExtent l="0" t="0" r="0" b="0"/>
            <wp:docPr id="38533" name="Picture 38533"/>
            <wp:cNvGraphicFramePr/>
            <a:graphic xmlns:a="http://schemas.openxmlformats.org/drawingml/2006/main">
              <a:graphicData uri="http://schemas.openxmlformats.org/drawingml/2006/picture">
                <pic:pic xmlns:pic="http://schemas.openxmlformats.org/drawingml/2006/picture">
                  <pic:nvPicPr>
                    <pic:cNvPr id="38533" name="Picture 38533"/>
                    <pic:cNvPicPr/>
                  </pic:nvPicPr>
                  <pic:blipFill>
                    <a:blip r:embed="rId95"/>
                    <a:stretch>
                      <a:fillRect/>
                    </a:stretch>
                  </pic:blipFill>
                  <pic:spPr>
                    <a:xfrm>
                      <a:off x="0" y="0"/>
                      <a:ext cx="7069" cy="3533"/>
                    </a:xfrm>
                    <a:prstGeom prst="rect">
                      <a:avLst/>
                    </a:prstGeom>
                  </pic:spPr>
                </pic:pic>
              </a:graphicData>
            </a:graphic>
          </wp:inline>
        </w:drawing>
      </w:r>
    </w:p>
    <w:p w14:paraId="61030349" w14:textId="77777777" w:rsidR="00E717DF" w:rsidRDefault="00E717DF">
      <w:pPr>
        <w:spacing w:after="5391"/>
        <w:ind w:left="557" w:right="13" w:firstLine="328"/>
      </w:pPr>
      <w:r>
        <w:t xml:space="preserve">Both the Chief Elected Official and the Chair of the Workforce Development Board of Area 83 hereby </w:t>
      </w:r>
      <w:r>
        <w:rPr>
          <w:noProof/>
        </w:rPr>
        <w:drawing>
          <wp:inline distT="0" distB="0" distL="0" distR="0" wp14:anchorId="4A07C452" wp14:editId="270356E1">
            <wp:extent cx="5149790" cy="1381396"/>
            <wp:effectExtent l="0" t="0" r="0" b="0"/>
            <wp:docPr id="225788" name="Picture 225788"/>
            <wp:cNvGraphicFramePr/>
            <a:graphic xmlns:a="http://schemas.openxmlformats.org/drawingml/2006/main">
              <a:graphicData uri="http://schemas.openxmlformats.org/drawingml/2006/picture">
                <pic:pic xmlns:pic="http://schemas.openxmlformats.org/drawingml/2006/picture">
                  <pic:nvPicPr>
                    <pic:cNvPr id="225788" name="Picture 225788"/>
                    <pic:cNvPicPr/>
                  </pic:nvPicPr>
                  <pic:blipFill>
                    <a:blip r:embed="rId96"/>
                    <a:stretch>
                      <a:fillRect/>
                    </a:stretch>
                  </pic:blipFill>
                  <pic:spPr>
                    <a:xfrm>
                      <a:off x="0" y="0"/>
                      <a:ext cx="5149790" cy="1381396"/>
                    </a:xfrm>
                    <a:prstGeom prst="rect">
                      <a:avLst/>
                    </a:prstGeom>
                  </pic:spPr>
                </pic:pic>
              </a:graphicData>
            </a:graphic>
          </wp:inline>
        </w:drawing>
      </w:r>
      <w:r>
        <w:t>acknowledge their understanding and acceptance of their respective responsibilities related to the Workforce</w:t>
      </w:r>
    </w:p>
    <w:p w14:paraId="4BA1E87A" w14:textId="77777777" w:rsidR="00E717DF" w:rsidRDefault="00E717DF">
      <w:pPr>
        <w:spacing w:after="92"/>
        <w:ind w:left="7" w:firstLine="1"/>
      </w:pPr>
      <w:r>
        <w:lastRenderedPageBreak/>
        <w:t>Attachments to this MOU include:</w:t>
      </w:r>
    </w:p>
    <w:p w14:paraId="1D606BCF" w14:textId="77777777" w:rsidR="00E717DF" w:rsidRDefault="00E717DF">
      <w:pPr>
        <w:spacing w:after="15" w:line="247" w:lineRule="auto"/>
        <w:ind w:left="28" w:right="6490" w:firstLine="1"/>
      </w:pPr>
      <w:r>
        <w:rPr>
          <w:noProof/>
        </w:rPr>
        <w:drawing>
          <wp:inline distT="0" distB="0" distL="0" distR="0" wp14:anchorId="4628CE74" wp14:editId="26851461">
            <wp:extent cx="56552" cy="102457"/>
            <wp:effectExtent l="0" t="0" r="0" b="0"/>
            <wp:docPr id="225790" name="Picture 225790"/>
            <wp:cNvGraphicFramePr/>
            <a:graphic xmlns:a="http://schemas.openxmlformats.org/drawingml/2006/main">
              <a:graphicData uri="http://schemas.openxmlformats.org/drawingml/2006/picture">
                <pic:pic xmlns:pic="http://schemas.openxmlformats.org/drawingml/2006/picture">
                  <pic:nvPicPr>
                    <pic:cNvPr id="225790" name="Picture 225790"/>
                    <pic:cNvPicPr/>
                  </pic:nvPicPr>
                  <pic:blipFill>
                    <a:blip r:embed="rId97"/>
                    <a:stretch>
                      <a:fillRect/>
                    </a:stretch>
                  </pic:blipFill>
                  <pic:spPr>
                    <a:xfrm>
                      <a:off x="0" y="0"/>
                      <a:ext cx="56552" cy="102457"/>
                    </a:xfrm>
                    <a:prstGeom prst="rect">
                      <a:avLst/>
                    </a:prstGeom>
                  </pic:spPr>
                </pic:pic>
              </a:graphicData>
            </a:graphic>
          </wp:inline>
        </w:drawing>
      </w:r>
      <w:r>
        <w:rPr>
          <w:sz w:val="22"/>
        </w:rPr>
        <w:t>Partner Services ll. Comprehensive One-Stop Operating Budget Ill. Infrastructure Funding Agreement</w:t>
      </w:r>
    </w:p>
    <w:p w14:paraId="1714B5B9" w14:textId="77777777" w:rsidR="00E717DF" w:rsidRDefault="00E717DF">
      <w:pPr>
        <w:ind w:left="-590" w:right="843"/>
      </w:pPr>
    </w:p>
    <w:tbl>
      <w:tblPr>
        <w:tblStyle w:val="TableGrid0"/>
        <w:tblW w:w="9887" w:type="dxa"/>
        <w:tblInd w:w="63" w:type="dxa"/>
        <w:tblCellMar>
          <w:left w:w="3" w:type="dxa"/>
          <w:right w:w="56" w:type="dxa"/>
        </w:tblCellMar>
        <w:tblLook w:val="04A0" w:firstRow="1" w:lastRow="0" w:firstColumn="1" w:lastColumn="0" w:noHBand="0" w:noVBand="1"/>
      </w:tblPr>
      <w:tblGrid>
        <w:gridCol w:w="2475"/>
        <w:gridCol w:w="1352"/>
        <w:gridCol w:w="1119"/>
        <w:gridCol w:w="2467"/>
        <w:gridCol w:w="2474"/>
      </w:tblGrid>
      <w:tr w:rsidR="00E717DF" w14:paraId="2A33FB4A" w14:textId="77777777">
        <w:trPr>
          <w:trHeight w:val="139"/>
        </w:trPr>
        <w:tc>
          <w:tcPr>
            <w:tcW w:w="3827" w:type="dxa"/>
            <w:gridSpan w:val="2"/>
            <w:tcBorders>
              <w:top w:val="nil"/>
              <w:left w:val="nil"/>
              <w:bottom w:val="single" w:sz="2" w:space="0" w:color="000000"/>
              <w:right w:val="single" w:sz="2" w:space="0" w:color="000000"/>
            </w:tcBorders>
          </w:tcPr>
          <w:p w14:paraId="108C45AA" w14:textId="77777777" w:rsidR="00E717DF" w:rsidRDefault="00E717DF">
            <w:r>
              <w:t xml:space="preserve">Parties to this Memorandum of </w:t>
            </w:r>
            <w:proofErr w:type="spellStart"/>
            <w:r>
              <w:t>IJnderstandin</w:t>
            </w:r>
            <w:proofErr w:type="spellEnd"/>
          </w:p>
        </w:tc>
        <w:tc>
          <w:tcPr>
            <w:tcW w:w="6059" w:type="dxa"/>
            <w:gridSpan w:val="3"/>
            <w:tcBorders>
              <w:top w:val="nil"/>
              <w:left w:val="single" w:sz="2" w:space="0" w:color="000000"/>
              <w:bottom w:val="single" w:sz="2" w:space="0" w:color="000000"/>
              <w:right w:val="nil"/>
            </w:tcBorders>
          </w:tcPr>
          <w:p w14:paraId="70593ADC" w14:textId="77777777" w:rsidR="00E717DF" w:rsidRDefault="00E717DF">
            <w:pPr>
              <w:spacing w:after="160"/>
            </w:pPr>
          </w:p>
        </w:tc>
      </w:tr>
      <w:tr w:rsidR="00E717DF" w14:paraId="3041EC86" w14:textId="77777777">
        <w:trPr>
          <w:trHeight w:val="298"/>
        </w:trPr>
        <w:tc>
          <w:tcPr>
            <w:tcW w:w="2475" w:type="dxa"/>
            <w:tcBorders>
              <w:top w:val="single" w:sz="2" w:space="0" w:color="000000"/>
              <w:left w:val="single" w:sz="2" w:space="0" w:color="000000"/>
              <w:bottom w:val="single" w:sz="2" w:space="0" w:color="000000"/>
              <w:right w:val="single" w:sz="2" w:space="0" w:color="000000"/>
            </w:tcBorders>
          </w:tcPr>
          <w:p w14:paraId="273C18FB" w14:textId="77777777" w:rsidR="00E717DF" w:rsidRDefault="00E717DF">
            <w:pPr>
              <w:ind w:left="50"/>
              <w:jc w:val="center"/>
            </w:pPr>
            <w:r>
              <w:t>Partner Program</w:t>
            </w:r>
          </w:p>
        </w:tc>
        <w:tc>
          <w:tcPr>
            <w:tcW w:w="2471" w:type="dxa"/>
            <w:gridSpan w:val="2"/>
            <w:tcBorders>
              <w:top w:val="single" w:sz="2" w:space="0" w:color="000000"/>
              <w:left w:val="single" w:sz="2" w:space="0" w:color="000000"/>
              <w:bottom w:val="single" w:sz="2" w:space="0" w:color="000000"/>
              <w:right w:val="single" w:sz="2" w:space="0" w:color="000000"/>
            </w:tcBorders>
          </w:tcPr>
          <w:p w14:paraId="47971985" w14:textId="77777777" w:rsidR="00E717DF" w:rsidRDefault="00E717DF">
            <w:pPr>
              <w:ind w:left="41"/>
              <w:jc w:val="center"/>
            </w:pPr>
            <w:r>
              <w:rPr>
                <w:sz w:val="18"/>
              </w:rPr>
              <w:t>Administering Entity</w:t>
            </w:r>
          </w:p>
        </w:tc>
        <w:tc>
          <w:tcPr>
            <w:tcW w:w="2467" w:type="dxa"/>
            <w:tcBorders>
              <w:top w:val="single" w:sz="2" w:space="0" w:color="000000"/>
              <w:left w:val="single" w:sz="2" w:space="0" w:color="000000"/>
              <w:bottom w:val="single" w:sz="2" w:space="0" w:color="000000"/>
              <w:right w:val="single" w:sz="2" w:space="0" w:color="000000"/>
            </w:tcBorders>
          </w:tcPr>
          <w:p w14:paraId="0ABACFF9" w14:textId="77777777" w:rsidR="00E717DF" w:rsidRDefault="00E717DF">
            <w:pPr>
              <w:ind w:left="18"/>
              <w:jc w:val="center"/>
            </w:pPr>
            <w:r>
              <w:t>Signatory Official</w:t>
            </w:r>
          </w:p>
        </w:tc>
        <w:tc>
          <w:tcPr>
            <w:tcW w:w="2474" w:type="dxa"/>
            <w:tcBorders>
              <w:top w:val="single" w:sz="2" w:space="0" w:color="000000"/>
              <w:left w:val="single" w:sz="2" w:space="0" w:color="000000"/>
              <w:bottom w:val="single" w:sz="2" w:space="0" w:color="000000"/>
              <w:right w:val="single" w:sz="2" w:space="0" w:color="000000"/>
            </w:tcBorders>
          </w:tcPr>
          <w:p w14:paraId="3BC92FF7" w14:textId="77777777" w:rsidR="00E717DF" w:rsidRDefault="00E717DF">
            <w:pPr>
              <w:ind w:left="26"/>
              <w:jc w:val="center"/>
            </w:pPr>
            <w:r>
              <w:t>Contact Information</w:t>
            </w:r>
          </w:p>
        </w:tc>
      </w:tr>
      <w:tr w:rsidR="00E717DF" w14:paraId="75093376" w14:textId="77777777">
        <w:trPr>
          <w:trHeight w:val="1013"/>
        </w:trPr>
        <w:tc>
          <w:tcPr>
            <w:tcW w:w="2475" w:type="dxa"/>
            <w:tcBorders>
              <w:top w:val="single" w:sz="2" w:space="0" w:color="000000"/>
              <w:left w:val="single" w:sz="2" w:space="0" w:color="000000"/>
              <w:bottom w:val="single" w:sz="2" w:space="0" w:color="000000"/>
              <w:right w:val="single" w:sz="2" w:space="0" w:color="000000"/>
            </w:tcBorders>
          </w:tcPr>
          <w:p w14:paraId="6C1BA9B1" w14:textId="77777777" w:rsidR="00E717DF" w:rsidRDefault="00E717DF">
            <w:pPr>
              <w:ind w:left="106"/>
            </w:pPr>
            <w:r>
              <w:rPr>
                <w:sz w:val="16"/>
              </w:rPr>
              <w:t>WIOA Adult/</w:t>
            </w:r>
            <w:proofErr w:type="spellStart"/>
            <w:r>
              <w:rPr>
                <w:sz w:val="16"/>
              </w:rPr>
              <w:t>DisIocated</w:t>
            </w:r>
            <w:proofErr w:type="spellEnd"/>
            <w:r>
              <w:rPr>
                <w:sz w:val="16"/>
              </w:rPr>
              <w:t xml:space="preserve"> Worker/Youth</w:t>
            </w:r>
          </w:p>
        </w:tc>
        <w:tc>
          <w:tcPr>
            <w:tcW w:w="2471" w:type="dxa"/>
            <w:gridSpan w:val="2"/>
            <w:tcBorders>
              <w:top w:val="single" w:sz="2" w:space="0" w:color="000000"/>
              <w:left w:val="single" w:sz="2" w:space="0" w:color="000000"/>
              <w:bottom w:val="single" w:sz="2" w:space="0" w:color="000000"/>
              <w:right w:val="single" w:sz="2" w:space="0" w:color="000000"/>
            </w:tcBorders>
          </w:tcPr>
          <w:p w14:paraId="7C49E368" w14:textId="77777777" w:rsidR="00E717DF" w:rsidRDefault="00E717DF">
            <w:pPr>
              <w:ind w:left="102"/>
            </w:pPr>
            <w:r>
              <w:rPr>
                <w:sz w:val="16"/>
              </w:rPr>
              <w:t>Workforce Development Board SDA-83, Inc. (</w:t>
            </w:r>
            <w:proofErr w:type="spellStart"/>
            <w:r>
              <w:rPr>
                <w:sz w:val="16"/>
              </w:rPr>
              <w:t>WDB</w:t>
            </w:r>
            <w:proofErr w:type="spellEnd"/>
            <w:r>
              <w:rPr>
                <w:sz w:val="16"/>
              </w:rPr>
              <w:t>-83)</w:t>
            </w:r>
          </w:p>
        </w:tc>
        <w:tc>
          <w:tcPr>
            <w:tcW w:w="2467" w:type="dxa"/>
            <w:tcBorders>
              <w:top w:val="single" w:sz="2" w:space="0" w:color="000000"/>
              <w:left w:val="single" w:sz="2" w:space="0" w:color="000000"/>
              <w:bottom w:val="single" w:sz="2" w:space="0" w:color="000000"/>
              <w:right w:val="single" w:sz="2" w:space="0" w:color="000000"/>
            </w:tcBorders>
          </w:tcPr>
          <w:p w14:paraId="39A61394" w14:textId="77777777" w:rsidR="00E717DF" w:rsidRDefault="00E717DF">
            <w:pPr>
              <w:ind w:left="108"/>
            </w:pPr>
            <w:r>
              <w:rPr>
                <w:sz w:val="16"/>
              </w:rPr>
              <w:t xml:space="preserve">Brenda Abercrombie, </w:t>
            </w:r>
            <w:proofErr w:type="spellStart"/>
            <w:r>
              <w:rPr>
                <w:sz w:val="16"/>
              </w:rPr>
              <w:t>Presu</w:t>
            </w:r>
            <w:proofErr w:type="spellEnd"/>
          </w:p>
          <w:p w14:paraId="3349E5EA" w14:textId="77777777" w:rsidR="00E717DF" w:rsidRDefault="00E717DF">
            <w:pPr>
              <w:ind w:left="108"/>
            </w:pPr>
            <w:r>
              <w:rPr>
                <w:sz w:val="16"/>
              </w:rPr>
              <w:t>Union Parish Policy Jury, CEO</w:t>
            </w:r>
          </w:p>
          <w:p w14:paraId="350610FC" w14:textId="77777777" w:rsidR="00E717DF" w:rsidRDefault="00E717DF">
            <w:pPr>
              <w:ind w:left="102"/>
            </w:pPr>
            <w:r>
              <w:rPr>
                <w:sz w:val="16"/>
              </w:rPr>
              <w:t xml:space="preserve">Steve Henderson, </w:t>
            </w:r>
            <w:proofErr w:type="spellStart"/>
            <w:r>
              <w:rPr>
                <w:sz w:val="16"/>
              </w:rPr>
              <w:t>WDB</w:t>
            </w:r>
            <w:proofErr w:type="spellEnd"/>
            <w:r>
              <w:rPr>
                <w:sz w:val="16"/>
              </w:rPr>
              <w:t>-83</w:t>
            </w:r>
          </w:p>
          <w:p w14:paraId="44C65842" w14:textId="77777777" w:rsidR="00E717DF" w:rsidRDefault="00E717DF">
            <w:pPr>
              <w:ind w:left="108"/>
            </w:pPr>
            <w:r>
              <w:rPr>
                <w:sz w:val="16"/>
              </w:rPr>
              <w:t>Chairman</w:t>
            </w:r>
          </w:p>
          <w:p w14:paraId="0834A51C" w14:textId="77777777" w:rsidR="00E717DF" w:rsidRDefault="00E717DF">
            <w:pPr>
              <w:ind w:left="102"/>
            </w:pPr>
            <w:r>
              <w:rPr>
                <w:sz w:val="16"/>
              </w:rPr>
              <w:t>Terri Mitchell, Exec. Director</w:t>
            </w:r>
          </w:p>
        </w:tc>
        <w:tc>
          <w:tcPr>
            <w:tcW w:w="2474" w:type="dxa"/>
            <w:tcBorders>
              <w:top w:val="single" w:sz="2" w:space="0" w:color="000000"/>
              <w:left w:val="single" w:sz="2" w:space="0" w:color="000000"/>
              <w:bottom w:val="single" w:sz="2" w:space="0" w:color="000000"/>
              <w:right w:val="single" w:sz="2" w:space="0" w:color="000000"/>
            </w:tcBorders>
          </w:tcPr>
          <w:p w14:paraId="66AEE16F" w14:textId="77777777" w:rsidR="00E717DF" w:rsidRDefault="00E717DF">
            <w:pPr>
              <w:spacing w:after="590"/>
              <w:ind w:left="107"/>
            </w:pPr>
            <w:r>
              <w:rPr>
                <w:rFonts w:ascii="Calibri" w:eastAsia="Calibri" w:hAnsi="Calibri" w:cs="Calibri"/>
                <w:sz w:val="16"/>
              </w:rPr>
              <w:t>(318) 387-7962</w:t>
            </w:r>
          </w:p>
          <w:p w14:paraId="5E0B5D5A" w14:textId="77777777" w:rsidR="00E717DF" w:rsidRDefault="00E717DF">
            <w:pPr>
              <w:ind w:left="102"/>
            </w:pPr>
            <w:r>
              <w:rPr>
                <w:sz w:val="16"/>
              </w:rPr>
              <w:t>tmitchel@bayou.com</w:t>
            </w:r>
          </w:p>
        </w:tc>
      </w:tr>
      <w:tr w:rsidR="00E717DF" w14:paraId="7ED58F8E" w14:textId="77777777">
        <w:trPr>
          <w:trHeight w:val="613"/>
        </w:trPr>
        <w:tc>
          <w:tcPr>
            <w:tcW w:w="2475" w:type="dxa"/>
            <w:tcBorders>
              <w:top w:val="single" w:sz="2" w:space="0" w:color="000000"/>
              <w:left w:val="single" w:sz="2" w:space="0" w:color="000000"/>
              <w:bottom w:val="single" w:sz="2" w:space="0" w:color="000000"/>
              <w:right w:val="single" w:sz="2" w:space="0" w:color="000000"/>
            </w:tcBorders>
          </w:tcPr>
          <w:p w14:paraId="7D083A0A" w14:textId="77777777" w:rsidR="00E717DF" w:rsidRDefault="00E717DF">
            <w:pPr>
              <w:ind w:left="106"/>
            </w:pPr>
            <w:r>
              <w:rPr>
                <w:sz w:val="16"/>
              </w:rPr>
              <w:t>Wagner Peyser</w:t>
            </w:r>
          </w:p>
        </w:tc>
        <w:tc>
          <w:tcPr>
            <w:tcW w:w="2471" w:type="dxa"/>
            <w:gridSpan w:val="2"/>
            <w:tcBorders>
              <w:top w:val="single" w:sz="2" w:space="0" w:color="000000"/>
              <w:left w:val="single" w:sz="2" w:space="0" w:color="000000"/>
              <w:bottom w:val="single" w:sz="2" w:space="0" w:color="000000"/>
              <w:right w:val="single" w:sz="2" w:space="0" w:color="000000"/>
            </w:tcBorders>
          </w:tcPr>
          <w:p w14:paraId="3FA77B5B" w14:textId="77777777" w:rsidR="00E717DF" w:rsidRDefault="00E717DF">
            <w:pPr>
              <w:ind w:left="108"/>
            </w:pPr>
            <w:r>
              <w:rPr>
                <w:sz w:val="16"/>
              </w:rPr>
              <w:t>Louisiana Workforce Commission (LWC)</w:t>
            </w:r>
          </w:p>
        </w:tc>
        <w:tc>
          <w:tcPr>
            <w:tcW w:w="2467" w:type="dxa"/>
            <w:tcBorders>
              <w:top w:val="single" w:sz="2" w:space="0" w:color="000000"/>
              <w:left w:val="single" w:sz="2" w:space="0" w:color="000000"/>
              <w:bottom w:val="single" w:sz="2" w:space="0" w:color="000000"/>
              <w:right w:val="single" w:sz="2" w:space="0" w:color="000000"/>
            </w:tcBorders>
          </w:tcPr>
          <w:p w14:paraId="1734374A" w14:textId="77777777" w:rsidR="00E717DF" w:rsidRDefault="00E717DF">
            <w:pPr>
              <w:spacing w:after="30"/>
              <w:ind w:left="102"/>
            </w:pPr>
            <w:r>
              <w:rPr>
                <w:sz w:val="14"/>
              </w:rPr>
              <w:t>Ava Cates, Sec.</w:t>
            </w:r>
          </w:p>
          <w:p w14:paraId="4939D492" w14:textId="77777777" w:rsidR="00E717DF" w:rsidRDefault="00E717DF">
            <w:pPr>
              <w:ind w:left="108"/>
            </w:pPr>
            <w:r>
              <w:rPr>
                <w:sz w:val="14"/>
              </w:rPr>
              <w:t>Louisiana Workforce Commission — Office of Workforce Development</w:t>
            </w:r>
          </w:p>
        </w:tc>
        <w:tc>
          <w:tcPr>
            <w:tcW w:w="2474" w:type="dxa"/>
            <w:tcBorders>
              <w:top w:val="single" w:sz="2" w:space="0" w:color="000000"/>
              <w:left w:val="single" w:sz="2" w:space="0" w:color="000000"/>
              <w:bottom w:val="single" w:sz="2" w:space="0" w:color="000000"/>
              <w:right w:val="single" w:sz="2" w:space="0" w:color="000000"/>
            </w:tcBorders>
          </w:tcPr>
          <w:p w14:paraId="4A9CB1D7" w14:textId="77777777" w:rsidR="00E717DF" w:rsidRDefault="00E717DF">
            <w:pPr>
              <w:ind w:left="107"/>
            </w:pPr>
            <w:r>
              <w:rPr>
                <w:rFonts w:ascii="Calibri" w:eastAsia="Calibri" w:hAnsi="Calibri" w:cs="Calibri"/>
                <w:sz w:val="16"/>
              </w:rPr>
              <w:t>(225)-342-2679</w:t>
            </w:r>
          </w:p>
          <w:p w14:paraId="785F65E9" w14:textId="77777777" w:rsidR="00E717DF" w:rsidRDefault="00E717DF">
            <w:pPr>
              <w:ind w:left="102"/>
            </w:pPr>
            <w:r>
              <w:rPr>
                <w:sz w:val="16"/>
              </w:rPr>
              <w:t>ACates@Iwc.Ia.gov</w:t>
            </w:r>
          </w:p>
        </w:tc>
      </w:tr>
      <w:tr w:rsidR="00E717DF" w14:paraId="0E16C94A" w14:textId="77777777">
        <w:trPr>
          <w:trHeight w:val="611"/>
        </w:trPr>
        <w:tc>
          <w:tcPr>
            <w:tcW w:w="2475" w:type="dxa"/>
            <w:tcBorders>
              <w:top w:val="single" w:sz="2" w:space="0" w:color="000000"/>
              <w:left w:val="single" w:sz="2" w:space="0" w:color="000000"/>
              <w:bottom w:val="single" w:sz="2" w:space="0" w:color="000000"/>
              <w:right w:val="single" w:sz="2" w:space="0" w:color="000000"/>
            </w:tcBorders>
          </w:tcPr>
          <w:p w14:paraId="61F13AC9" w14:textId="77777777" w:rsidR="00E717DF" w:rsidRDefault="00E717DF">
            <w:pPr>
              <w:ind w:left="106"/>
            </w:pPr>
            <w:r>
              <w:rPr>
                <w:sz w:val="16"/>
              </w:rPr>
              <w:t>Jobs for Veterans</w:t>
            </w:r>
          </w:p>
        </w:tc>
        <w:tc>
          <w:tcPr>
            <w:tcW w:w="2471" w:type="dxa"/>
            <w:gridSpan w:val="2"/>
            <w:tcBorders>
              <w:top w:val="single" w:sz="2" w:space="0" w:color="000000"/>
              <w:left w:val="single" w:sz="2" w:space="0" w:color="000000"/>
              <w:bottom w:val="single" w:sz="2" w:space="0" w:color="000000"/>
              <w:right w:val="single" w:sz="2" w:space="0" w:color="000000"/>
            </w:tcBorders>
          </w:tcPr>
          <w:p w14:paraId="7E692920" w14:textId="77777777" w:rsidR="00E717DF" w:rsidRDefault="00E717DF">
            <w:pPr>
              <w:ind w:left="108" w:firstLine="11"/>
            </w:pPr>
            <w:r>
              <w:rPr>
                <w:sz w:val="16"/>
              </w:rPr>
              <w:t>Louisiana Workforce Commission (LWC)</w:t>
            </w:r>
          </w:p>
        </w:tc>
        <w:tc>
          <w:tcPr>
            <w:tcW w:w="2467" w:type="dxa"/>
            <w:tcBorders>
              <w:top w:val="single" w:sz="2" w:space="0" w:color="000000"/>
              <w:left w:val="single" w:sz="2" w:space="0" w:color="000000"/>
              <w:bottom w:val="single" w:sz="2" w:space="0" w:color="000000"/>
              <w:right w:val="single" w:sz="2" w:space="0" w:color="000000"/>
            </w:tcBorders>
          </w:tcPr>
          <w:p w14:paraId="235BB759" w14:textId="77777777" w:rsidR="00E717DF" w:rsidRDefault="00E717DF">
            <w:pPr>
              <w:ind w:left="102"/>
            </w:pPr>
            <w:r>
              <w:rPr>
                <w:sz w:val="14"/>
              </w:rPr>
              <w:t>Ava Cates, Sec.</w:t>
            </w:r>
          </w:p>
          <w:p w14:paraId="10959B97" w14:textId="77777777" w:rsidR="00E717DF" w:rsidRDefault="00E717DF">
            <w:pPr>
              <w:ind w:left="108"/>
            </w:pPr>
            <w:r>
              <w:rPr>
                <w:sz w:val="14"/>
              </w:rPr>
              <w:t>Louisiana Workforce Commission — Office of Workforce Development</w:t>
            </w:r>
          </w:p>
        </w:tc>
        <w:tc>
          <w:tcPr>
            <w:tcW w:w="2474" w:type="dxa"/>
            <w:tcBorders>
              <w:top w:val="single" w:sz="2" w:space="0" w:color="000000"/>
              <w:left w:val="single" w:sz="2" w:space="0" w:color="000000"/>
              <w:bottom w:val="single" w:sz="2" w:space="0" w:color="000000"/>
              <w:right w:val="single" w:sz="2" w:space="0" w:color="000000"/>
            </w:tcBorders>
          </w:tcPr>
          <w:p w14:paraId="567EA38E" w14:textId="77777777" w:rsidR="00E717DF" w:rsidRDefault="00E717DF">
            <w:pPr>
              <w:ind w:left="107"/>
            </w:pPr>
            <w:r>
              <w:rPr>
                <w:rFonts w:ascii="Calibri" w:eastAsia="Calibri" w:hAnsi="Calibri" w:cs="Calibri"/>
                <w:sz w:val="16"/>
              </w:rPr>
              <w:t>(225)-342-2679</w:t>
            </w:r>
          </w:p>
          <w:p w14:paraId="53556529" w14:textId="77777777" w:rsidR="00E717DF" w:rsidRDefault="00E717DF">
            <w:pPr>
              <w:ind w:left="102"/>
            </w:pPr>
            <w:r>
              <w:rPr>
                <w:sz w:val="16"/>
              </w:rPr>
              <w:t>ACates@lwc.la.gov</w:t>
            </w:r>
          </w:p>
        </w:tc>
      </w:tr>
      <w:tr w:rsidR="00E717DF" w14:paraId="77E8F29A" w14:textId="77777777">
        <w:trPr>
          <w:trHeight w:val="612"/>
        </w:trPr>
        <w:tc>
          <w:tcPr>
            <w:tcW w:w="2475" w:type="dxa"/>
            <w:tcBorders>
              <w:top w:val="single" w:sz="2" w:space="0" w:color="000000"/>
              <w:left w:val="single" w:sz="2" w:space="0" w:color="000000"/>
              <w:bottom w:val="single" w:sz="2" w:space="0" w:color="000000"/>
              <w:right w:val="single" w:sz="2" w:space="0" w:color="000000"/>
            </w:tcBorders>
          </w:tcPr>
          <w:p w14:paraId="1B34C4DF" w14:textId="77777777" w:rsidR="00E717DF" w:rsidRDefault="00E717DF">
            <w:pPr>
              <w:ind w:left="111" w:right="39" w:firstLine="11"/>
            </w:pPr>
            <w:r>
              <w:rPr>
                <w:sz w:val="16"/>
              </w:rPr>
              <w:t>Reentry Employment Opportunities</w:t>
            </w:r>
          </w:p>
        </w:tc>
        <w:tc>
          <w:tcPr>
            <w:tcW w:w="2471" w:type="dxa"/>
            <w:gridSpan w:val="2"/>
            <w:tcBorders>
              <w:top w:val="single" w:sz="2" w:space="0" w:color="000000"/>
              <w:left w:val="single" w:sz="2" w:space="0" w:color="000000"/>
              <w:bottom w:val="single" w:sz="2" w:space="0" w:color="000000"/>
              <w:right w:val="single" w:sz="2" w:space="0" w:color="000000"/>
            </w:tcBorders>
          </w:tcPr>
          <w:p w14:paraId="52716033" w14:textId="77777777" w:rsidR="00E717DF" w:rsidRDefault="00E717DF">
            <w:pPr>
              <w:ind w:left="108" w:firstLine="11"/>
            </w:pPr>
            <w:r>
              <w:rPr>
                <w:sz w:val="16"/>
              </w:rPr>
              <w:t>Louisiana Workforce Commission (I-</w:t>
            </w:r>
            <w:proofErr w:type="spellStart"/>
            <w:r>
              <w:rPr>
                <w:sz w:val="16"/>
              </w:rPr>
              <w:t>wc</w:t>
            </w:r>
            <w:proofErr w:type="spellEnd"/>
            <w:r>
              <w:rPr>
                <w:sz w:val="16"/>
              </w:rPr>
              <w:t>)</w:t>
            </w:r>
          </w:p>
        </w:tc>
        <w:tc>
          <w:tcPr>
            <w:tcW w:w="2467" w:type="dxa"/>
            <w:tcBorders>
              <w:top w:val="single" w:sz="2" w:space="0" w:color="000000"/>
              <w:left w:val="single" w:sz="2" w:space="0" w:color="000000"/>
              <w:bottom w:val="single" w:sz="2" w:space="0" w:color="000000"/>
              <w:right w:val="single" w:sz="2" w:space="0" w:color="000000"/>
            </w:tcBorders>
          </w:tcPr>
          <w:p w14:paraId="62845F6A" w14:textId="77777777" w:rsidR="00E717DF" w:rsidRDefault="00E717DF">
            <w:pPr>
              <w:ind w:left="108"/>
            </w:pPr>
            <w:r>
              <w:rPr>
                <w:sz w:val="16"/>
              </w:rPr>
              <w:t>Ava Cates, Sec.</w:t>
            </w:r>
          </w:p>
          <w:p w14:paraId="0B4D4C03" w14:textId="77777777" w:rsidR="00E717DF" w:rsidRDefault="00E717DF">
            <w:pPr>
              <w:ind w:left="108"/>
            </w:pPr>
            <w:r>
              <w:rPr>
                <w:sz w:val="14"/>
              </w:rPr>
              <w:t xml:space="preserve">Louisiana Workforce Commission — Office of Workforce </w:t>
            </w:r>
            <w:proofErr w:type="spellStart"/>
            <w:r>
              <w:rPr>
                <w:sz w:val="14"/>
              </w:rPr>
              <w:t>Develo</w:t>
            </w:r>
            <w:proofErr w:type="spellEnd"/>
            <w:r>
              <w:rPr>
                <w:sz w:val="14"/>
              </w:rPr>
              <w:t xml:space="preserve"> </w:t>
            </w:r>
            <w:proofErr w:type="spellStart"/>
            <w:r>
              <w:rPr>
                <w:sz w:val="14"/>
              </w:rPr>
              <w:t>ment</w:t>
            </w:r>
            <w:proofErr w:type="spellEnd"/>
          </w:p>
        </w:tc>
        <w:tc>
          <w:tcPr>
            <w:tcW w:w="2474" w:type="dxa"/>
            <w:tcBorders>
              <w:top w:val="single" w:sz="2" w:space="0" w:color="000000"/>
              <w:left w:val="single" w:sz="2" w:space="0" w:color="000000"/>
              <w:bottom w:val="single" w:sz="2" w:space="0" w:color="000000"/>
              <w:right w:val="single" w:sz="2" w:space="0" w:color="000000"/>
            </w:tcBorders>
          </w:tcPr>
          <w:p w14:paraId="2F69D526" w14:textId="77777777" w:rsidR="00E717DF" w:rsidRDefault="00E717DF">
            <w:pPr>
              <w:ind w:left="107"/>
            </w:pPr>
            <w:r>
              <w:rPr>
                <w:rFonts w:ascii="Calibri" w:eastAsia="Calibri" w:hAnsi="Calibri" w:cs="Calibri"/>
                <w:sz w:val="16"/>
              </w:rPr>
              <w:t>(225)-342-2679</w:t>
            </w:r>
          </w:p>
          <w:p w14:paraId="0A22E647" w14:textId="77777777" w:rsidR="00E717DF" w:rsidRDefault="00E717DF">
            <w:pPr>
              <w:ind w:left="102"/>
            </w:pPr>
            <w:r>
              <w:rPr>
                <w:sz w:val="16"/>
              </w:rPr>
              <w:t>ACates@lwc.la.gov</w:t>
            </w:r>
          </w:p>
        </w:tc>
      </w:tr>
      <w:tr w:rsidR="00E717DF" w14:paraId="0E6A0199" w14:textId="77777777">
        <w:trPr>
          <w:trHeight w:val="614"/>
        </w:trPr>
        <w:tc>
          <w:tcPr>
            <w:tcW w:w="2475" w:type="dxa"/>
            <w:tcBorders>
              <w:top w:val="single" w:sz="2" w:space="0" w:color="000000"/>
              <w:left w:val="single" w:sz="2" w:space="0" w:color="000000"/>
              <w:bottom w:val="single" w:sz="2" w:space="0" w:color="000000"/>
              <w:right w:val="single" w:sz="2" w:space="0" w:color="000000"/>
            </w:tcBorders>
          </w:tcPr>
          <w:p w14:paraId="3EB002B8" w14:textId="77777777" w:rsidR="00E717DF" w:rsidRDefault="00E717DF">
            <w:pPr>
              <w:ind w:left="112" w:right="72" w:hanging="6"/>
            </w:pPr>
            <w:r>
              <w:rPr>
                <w:sz w:val="16"/>
              </w:rPr>
              <w:t>Trade Adjustment Assistance (TAA)</w:t>
            </w:r>
          </w:p>
        </w:tc>
        <w:tc>
          <w:tcPr>
            <w:tcW w:w="2471" w:type="dxa"/>
            <w:gridSpan w:val="2"/>
            <w:tcBorders>
              <w:top w:val="single" w:sz="2" w:space="0" w:color="000000"/>
              <w:left w:val="single" w:sz="2" w:space="0" w:color="000000"/>
              <w:bottom w:val="single" w:sz="2" w:space="0" w:color="000000"/>
              <w:right w:val="single" w:sz="2" w:space="0" w:color="000000"/>
            </w:tcBorders>
          </w:tcPr>
          <w:p w14:paraId="01652197" w14:textId="77777777" w:rsidR="00E717DF" w:rsidRDefault="00E717DF">
            <w:pPr>
              <w:ind w:left="108" w:firstLine="11"/>
            </w:pPr>
            <w:r>
              <w:rPr>
                <w:sz w:val="16"/>
              </w:rPr>
              <w:t>Louisiana Workforce Commission (LWC)</w:t>
            </w:r>
          </w:p>
        </w:tc>
        <w:tc>
          <w:tcPr>
            <w:tcW w:w="2467" w:type="dxa"/>
            <w:tcBorders>
              <w:top w:val="single" w:sz="2" w:space="0" w:color="000000"/>
              <w:left w:val="single" w:sz="2" w:space="0" w:color="000000"/>
              <w:bottom w:val="single" w:sz="2" w:space="0" w:color="000000"/>
              <w:right w:val="single" w:sz="2" w:space="0" w:color="000000"/>
            </w:tcBorders>
          </w:tcPr>
          <w:p w14:paraId="1FC6620B" w14:textId="77777777" w:rsidR="00E717DF" w:rsidRDefault="00E717DF">
            <w:pPr>
              <w:ind w:left="102"/>
            </w:pPr>
            <w:r>
              <w:rPr>
                <w:sz w:val="14"/>
              </w:rPr>
              <w:t>Ava Cates, Sec.</w:t>
            </w:r>
          </w:p>
          <w:p w14:paraId="18ABFEB7" w14:textId="77777777" w:rsidR="00E717DF" w:rsidRDefault="00E717DF">
            <w:pPr>
              <w:ind w:left="108"/>
            </w:pPr>
            <w:r>
              <w:rPr>
                <w:sz w:val="14"/>
              </w:rPr>
              <w:t>Louisiana Workforce Commission — Office of Workforce Development</w:t>
            </w:r>
          </w:p>
        </w:tc>
        <w:tc>
          <w:tcPr>
            <w:tcW w:w="2474" w:type="dxa"/>
            <w:tcBorders>
              <w:top w:val="single" w:sz="2" w:space="0" w:color="000000"/>
              <w:left w:val="single" w:sz="2" w:space="0" w:color="000000"/>
              <w:bottom w:val="single" w:sz="2" w:space="0" w:color="000000"/>
              <w:right w:val="single" w:sz="2" w:space="0" w:color="000000"/>
            </w:tcBorders>
          </w:tcPr>
          <w:p w14:paraId="195772BC" w14:textId="77777777" w:rsidR="00E717DF" w:rsidRDefault="00E717DF">
            <w:pPr>
              <w:ind w:left="113"/>
            </w:pPr>
            <w:r>
              <w:rPr>
                <w:rFonts w:ascii="Calibri" w:eastAsia="Calibri" w:hAnsi="Calibri" w:cs="Calibri"/>
                <w:sz w:val="16"/>
              </w:rPr>
              <w:t>(225)-342-2679</w:t>
            </w:r>
          </w:p>
          <w:p w14:paraId="4AD953A0" w14:textId="77777777" w:rsidR="00E717DF" w:rsidRDefault="00E717DF">
            <w:pPr>
              <w:ind w:left="107"/>
            </w:pPr>
            <w:r>
              <w:rPr>
                <w:sz w:val="16"/>
              </w:rPr>
              <w:t>ACates@lwc.la.gov</w:t>
            </w:r>
          </w:p>
        </w:tc>
      </w:tr>
      <w:tr w:rsidR="00E717DF" w14:paraId="19E69C6A" w14:textId="77777777">
        <w:trPr>
          <w:trHeight w:val="615"/>
        </w:trPr>
        <w:tc>
          <w:tcPr>
            <w:tcW w:w="2475" w:type="dxa"/>
            <w:tcBorders>
              <w:top w:val="single" w:sz="2" w:space="0" w:color="000000"/>
              <w:left w:val="single" w:sz="2" w:space="0" w:color="000000"/>
              <w:bottom w:val="single" w:sz="2" w:space="0" w:color="000000"/>
              <w:right w:val="single" w:sz="2" w:space="0" w:color="000000"/>
            </w:tcBorders>
          </w:tcPr>
          <w:p w14:paraId="13CC0BEC" w14:textId="77777777" w:rsidR="00E717DF" w:rsidRDefault="00E717DF">
            <w:pPr>
              <w:ind w:left="122"/>
            </w:pPr>
            <w:r>
              <w:rPr>
                <w:sz w:val="16"/>
              </w:rPr>
              <w:t>Unemployment Insurance (UI)</w:t>
            </w:r>
          </w:p>
        </w:tc>
        <w:tc>
          <w:tcPr>
            <w:tcW w:w="2471" w:type="dxa"/>
            <w:gridSpan w:val="2"/>
            <w:tcBorders>
              <w:top w:val="single" w:sz="2" w:space="0" w:color="000000"/>
              <w:left w:val="single" w:sz="2" w:space="0" w:color="000000"/>
              <w:bottom w:val="single" w:sz="2" w:space="0" w:color="000000"/>
              <w:right w:val="single" w:sz="2" w:space="0" w:color="000000"/>
            </w:tcBorders>
          </w:tcPr>
          <w:p w14:paraId="15F21F33" w14:textId="77777777" w:rsidR="00E717DF" w:rsidRDefault="00E717DF">
            <w:pPr>
              <w:ind w:left="119"/>
            </w:pPr>
            <w:r>
              <w:rPr>
                <w:sz w:val="16"/>
              </w:rPr>
              <w:t>Louisiana Unemployment</w:t>
            </w:r>
          </w:p>
          <w:p w14:paraId="04A39F6E" w14:textId="77777777" w:rsidR="00E717DF" w:rsidRDefault="00E717DF">
            <w:pPr>
              <w:ind w:left="119"/>
            </w:pPr>
            <w:r>
              <w:rPr>
                <w:sz w:val="16"/>
              </w:rPr>
              <w:t>Insurance Administration</w:t>
            </w:r>
          </w:p>
        </w:tc>
        <w:tc>
          <w:tcPr>
            <w:tcW w:w="2467" w:type="dxa"/>
            <w:tcBorders>
              <w:top w:val="single" w:sz="2" w:space="0" w:color="000000"/>
              <w:left w:val="single" w:sz="2" w:space="0" w:color="000000"/>
              <w:bottom w:val="single" w:sz="2" w:space="0" w:color="000000"/>
              <w:right w:val="single" w:sz="2" w:space="0" w:color="000000"/>
            </w:tcBorders>
          </w:tcPr>
          <w:p w14:paraId="1427DF68" w14:textId="77777777" w:rsidR="00E717DF" w:rsidRDefault="00E717DF">
            <w:pPr>
              <w:ind w:left="108"/>
            </w:pPr>
            <w:r>
              <w:rPr>
                <w:sz w:val="14"/>
              </w:rPr>
              <w:t>Ava Cates, Sec.</w:t>
            </w:r>
          </w:p>
          <w:p w14:paraId="58B26535" w14:textId="77777777" w:rsidR="00E717DF" w:rsidRDefault="00E717DF">
            <w:pPr>
              <w:ind w:left="108" w:firstLine="11"/>
            </w:pPr>
            <w:r>
              <w:rPr>
                <w:sz w:val="14"/>
              </w:rPr>
              <w:t>Louisiana Workforce Commission — Office of Workforce Development</w:t>
            </w:r>
          </w:p>
        </w:tc>
        <w:tc>
          <w:tcPr>
            <w:tcW w:w="2474" w:type="dxa"/>
            <w:tcBorders>
              <w:top w:val="single" w:sz="2" w:space="0" w:color="000000"/>
              <w:left w:val="single" w:sz="2" w:space="0" w:color="000000"/>
              <w:bottom w:val="single" w:sz="2" w:space="0" w:color="000000"/>
              <w:right w:val="single" w:sz="2" w:space="0" w:color="000000"/>
            </w:tcBorders>
          </w:tcPr>
          <w:p w14:paraId="4EE18695" w14:textId="77777777" w:rsidR="00E717DF" w:rsidRDefault="00E717DF">
            <w:pPr>
              <w:ind w:left="113"/>
            </w:pPr>
            <w:r>
              <w:rPr>
                <w:rFonts w:ascii="Calibri" w:eastAsia="Calibri" w:hAnsi="Calibri" w:cs="Calibri"/>
                <w:sz w:val="16"/>
              </w:rPr>
              <w:t>(225)-342-2679</w:t>
            </w:r>
          </w:p>
          <w:p w14:paraId="3CF4E449" w14:textId="77777777" w:rsidR="00E717DF" w:rsidRDefault="00E717DF">
            <w:pPr>
              <w:ind w:left="107"/>
            </w:pPr>
            <w:r>
              <w:rPr>
                <w:sz w:val="16"/>
              </w:rPr>
              <w:t>ACates@lwc.la.gov</w:t>
            </w:r>
          </w:p>
        </w:tc>
      </w:tr>
      <w:tr w:rsidR="00E717DF" w14:paraId="33F76848" w14:textId="77777777">
        <w:trPr>
          <w:trHeight w:val="1013"/>
        </w:trPr>
        <w:tc>
          <w:tcPr>
            <w:tcW w:w="2475" w:type="dxa"/>
            <w:tcBorders>
              <w:top w:val="single" w:sz="2" w:space="0" w:color="000000"/>
              <w:left w:val="single" w:sz="2" w:space="0" w:color="000000"/>
              <w:bottom w:val="single" w:sz="2" w:space="0" w:color="000000"/>
              <w:right w:val="single" w:sz="2" w:space="0" w:color="000000"/>
            </w:tcBorders>
          </w:tcPr>
          <w:p w14:paraId="3F0B4475" w14:textId="77777777" w:rsidR="00E717DF" w:rsidRDefault="00E717DF">
            <w:pPr>
              <w:ind w:left="106"/>
            </w:pPr>
            <w:r>
              <w:rPr>
                <w:sz w:val="16"/>
              </w:rPr>
              <w:t>Senior Employment</w:t>
            </w:r>
          </w:p>
        </w:tc>
        <w:tc>
          <w:tcPr>
            <w:tcW w:w="2471" w:type="dxa"/>
            <w:gridSpan w:val="2"/>
            <w:tcBorders>
              <w:top w:val="single" w:sz="2" w:space="0" w:color="000000"/>
              <w:left w:val="single" w:sz="2" w:space="0" w:color="000000"/>
              <w:bottom w:val="single" w:sz="2" w:space="0" w:color="000000"/>
              <w:right w:val="single" w:sz="2" w:space="0" w:color="000000"/>
            </w:tcBorders>
          </w:tcPr>
          <w:p w14:paraId="2E4E0DF4" w14:textId="77777777" w:rsidR="00E717DF" w:rsidRDefault="00E717DF">
            <w:pPr>
              <w:ind w:left="119"/>
            </w:pPr>
            <w:r>
              <w:rPr>
                <w:sz w:val="16"/>
              </w:rPr>
              <w:t>National Association for Hispanic Elderly (AYUDA)</w:t>
            </w:r>
          </w:p>
        </w:tc>
        <w:tc>
          <w:tcPr>
            <w:tcW w:w="2467" w:type="dxa"/>
            <w:tcBorders>
              <w:top w:val="single" w:sz="2" w:space="0" w:color="000000"/>
              <w:left w:val="single" w:sz="2" w:space="0" w:color="000000"/>
              <w:bottom w:val="single" w:sz="2" w:space="0" w:color="000000"/>
              <w:right w:val="single" w:sz="2" w:space="0" w:color="000000"/>
            </w:tcBorders>
          </w:tcPr>
          <w:p w14:paraId="037A0E21" w14:textId="77777777" w:rsidR="00E717DF" w:rsidRDefault="00E717DF">
            <w:pPr>
              <w:ind w:left="119"/>
            </w:pPr>
            <w:r>
              <w:rPr>
                <w:sz w:val="16"/>
              </w:rPr>
              <w:t>Dr. Carmela Lacayo, CEO or</w:t>
            </w:r>
          </w:p>
          <w:p w14:paraId="7C7CBC36" w14:textId="77777777" w:rsidR="00E717DF" w:rsidRDefault="00E717DF">
            <w:pPr>
              <w:ind w:left="119"/>
            </w:pPr>
            <w:r>
              <w:rPr>
                <w:sz w:val="16"/>
              </w:rPr>
              <w:t>Frankie Henderson, Project</w:t>
            </w:r>
          </w:p>
          <w:p w14:paraId="584D549C" w14:textId="77777777" w:rsidR="00E717DF" w:rsidRDefault="00E717DF">
            <w:pPr>
              <w:ind w:left="108"/>
            </w:pPr>
            <w:r>
              <w:rPr>
                <w:sz w:val="16"/>
              </w:rPr>
              <w:t>Coordinator</w:t>
            </w:r>
          </w:p>
          <w:p w14:paraId="29B3BB37" w14:textId="77777777" w:rsidR="00E717DF" w:rsidRDefault="00E717DF">
            <w:pPr>
              <w:ind w:left="119"/>
            </w:pPr>
            <w:r>
              <w:rPr>
                <w:sz w:val="16"/>
              </w:rPr>
              <w:t>National Association for Hispanic</w:t>
            </w:r>
          </w:p>
          <w:p w14:paraId="6F21FEF3" w14:textId="77777777" w:rsidR="00E717DF" w:rsidRDefault="00E717DF">
            <w:pPr>
              <w:ind w:left="119"/>
            </w:pPr>
            <w:r>
              <w:rPr>
                <w:sz w:val="16"/>
              </w:rPr>
              <w:t>Elderly (AYUDA)</w:t>
            </w:r>
          </w:p>
        </w:tc>
        <w:tc>
          <w:tcPr>
            <w:tcW w:w="2474" w:type="dxa"/>
            <w:tcBorders>
              <w:top w:val="single" w:sz="2" w:space="0" w:color="000000"/>
              <w:left w:val="single" w:sz="2" w:space="0" w:color="000000"/>
              <w:bottom w:val="single" w:sz="2" w:space="0" w:color="000000"/>
              <w:right w:val="single" w:sz="2" w:space="0" w:color="000000"/>
            </w:tcBorders>
          </w:tcPr>
          <w:p w14:paraId="063EA58B" w14:textId="77777777" w:rsidR="00E717DF" w:rsidRDefault="00E717DF">
            <w:pPr>
              <w:ind w:left="113"/>
            </w:pPr>
            <w:r>
              <w:rPr>
                <w:rFonts w:ascii="Calibri" w:eastAsia="Calibri" w:hAnsi="Calibri" w:cs="Calibri"/>
                <w:sz w:val="16"/>
              </w:rPr>
              <w:t>(318) 221-7611</w:t>
            </w:r>
          </w:p>
          <w:p w14:paraId="2C618350" w14:textId="77777777" w:rsidR="00E717DF" w:rsidRDefault="00E717DF">
            <w:pPr>
              <w:ind w:left="113" w:hanging="6"/>
            </w:pPr>
            <w:r>
              <w:rPr>
                <w:sz w:val="16"/>
                <w:u w:val="single" w:color="000000"/>
              </w:rPr>
              <w:t xml:space="preserve">Anppmshreve9@aol.com </w:t>
            </w:r>
            <w:r>
              <w:rPr>
                <w:rFonts w:ascii="Calibri" w:eastAsia="Calibri" w:hAnsi="Calibri" w:cs="Calibri"/>
                <w:sz w:val="16"/>
              </w:rPr>
              <w:t>(626)-564-1988</w:t>
            </w:r>
          </w:p>
        </w:tc>
      </w:tr>
      <w:tr w:rsidR="00E717DF" w14:paraId="2B7FE48F" w14:textId="77777777">
        <w:trPr>
          <w:trHeight w:val="812"/>
        </w:trPr>
        <w:tc>
          <w:tcPr>
            <w:tcW w:w="2475" w:type="dxa"/>
            <w:tcBorders>
              <w:top w:val="single" w:sz="2" w:space="0" w:color="000000"/>
              <w:left w:val="single" w:sz="2" w:space="0" w:color="000000"/>
              <w:bottom w:val="single" w:sz="2" w:space="0" w:color="000000"/>
              <w:right w:val="single" w:sz="2" w:space="0" w:color="000000"/>
            </w:tcBorders>
          </w:tcPr>
          <w:p w14:paraId="3568724A" w14:textId="77777777" w:rsidR="00E717DF" w:rsidRDefault="00E717DF">
            <w:pPr>
              <w:ind w:left="106"/>
            </w:pPr>
            <w:r>
              <w:rPr>
                <w:sz w:val="16"/>
              </w:rPr>
              <w:t>Adult Education</w:t>
            </w:r>
          </w:p>
        </w:tc>
        <w:tc>
          <w:tcPr>
            <w:tcW w:w="2471" w:type="dxa"/>
            <w:gridSpan w:val="2"/>
            <w:tcBorders>
              <w:top w:val="single" w:sz="2" w:space="0" w:color="000000"/>
              <w:left w:val="single" w:sz="2" w:space="0" w:color="000000"/>
              <w:bottom w:val="single" w:sz="2" w:space="0" w:color="000000"/>
              <w:right w:val="single" w:sz="2" w:space="0" w:color="000000"/>
            </w:tcBorders>
          </w:tcPr>
          <w:p w14:paraId="02F55C73" w14:textId="77777777" w:rsidR="00E717DF" w:rsidRDefault="00E717DF">
            <w:pPr>
              <w:ind w:left="119"/>
            </w:pPr>
            <w:r>
              <w:rPr>
                <w:sz w:val="16"/>
              </w:rPr>
              <w:t>Louisiana Delta Community</w:t>
            </w:r>
          </w:p>
          <w:p w14:paraId="19E859E8" w14:textId="77777777" w:rsidR="00E717DF" w:rsidRDefault="00E717DF">
            <w:pPr>
              <w:ind w:left="119" w:hanging="11"/>
            </w:pPr>
            <w:r>
              <w:rPr>
                <w:sz w:val="16"/>
              </w:rPr>
              <w:t>College -Center for Adult Development</w:t>
            </w:r>
          </w:p>
        </w:tc>
        <w:tc>
          <w:tcPr>
            <w:tcW w:w="2467" w:type="dxa"/>
            <w:tcBorders>
              <w:top w:val="single" w:sz="2" w:space="0" w:color="000000"/>
              <w:left w:val="single" w:sz="2" w:space="0" w:color="000000"/>
              <w:bottom w:val="single" w:sz="2" w:space="0" w:color="000000"/>
              <w:right w:val="single" w:sz="2" w:space="0" w:color="000000"/>
            </w:tcBorders>
          </w:tcPr>
          <w:p w14:paraId="01CDE09F" w14:textId="77777777" w:rsidR="00E717DF" w:rsidRDefault="00E717DF">
            <w:pPr>
              <w:ind w:left="108" w:right="56" w:firstLine="11"/>
            </w:pPr>
            <w:r>
              <w:rPr>
                <w:sz w:val="16"/>
              </w:rPr>
              <w:t xml:space="preserve">Dr. Monty Sullivan, President Erin Landry, State Director Career, Technical &amp; Adult Education for </w:t>
            </w:r>
            <w:proofErr w:type="spellStart"/>
            <w:r>
              <w:rPr>
                <w:sz w:val="16"/>
              </w:rPr>
              <w:t>LCTCS</w:t>
            </w:r>
            <w:proofErr w:type="spellEnd"/>
            <w:r>
              <w:rPr>
                <w:sz w:val="16"/>
              </w:rPr>
              <w:t>.</w:t>
            </w:r>
          </w:p>
        </w:tc>
        <w:tc>
          <w:tcPr>
            <w:tcW w:w="2474" w:type="dxa"/>
            <w:tcBorders>
              <w:top w:val="single" w:sz="2" w:space="0" w:color="000000"/>
              <w:left w:val="single" w:sz="2" w:space="0" w:color="000000"/>
              <w:bottom w:val="single" w:sz="2" w:space="0" w:color="000000"/>
              <w:right w:val="single" w:sz="2" w:space="0" w:color="000000"/>
            </w:tcBorders>
          </w:tcPr>
          <w:p w14:paraId="522ED4E1" w14:textId="77777777" w:rsidR="00E717DF" w:rsidRDefault="00E717DF">
            <w:pPr>
              <w:ind w:left="113"/>
            </w:pPr>
            <w:r>
              <w:rPr>
                <w:sz w:val="16"/>
              </w:rPr>
              <w:t>(225) 308-4393 Office</w:t>
            </w:r>
          </w:p>
          <w:p w14:paraId="69A9A084" w14:textId="77777777" w:rsidR="00E717DF" w:rsidRDefault="00E717DF">
            <w:pPr>
              <w:ind w:left="113"/>
            </w:pPr>
            <w:r>
              <w:rPr>
                <w:rFonts w:ascii="Calibri" w:eastAsia="Calibri" w:hAnsi="Calibri" w:cs="Calibri"/>
                <w:sz w:val="16"/>
              </w:rPr>
              <w:t>(985) 285-4872</w:t>
            </w:r>
          </w:p>
        </w:tc>
      </w:tr>
      <w:tr w:rsidR="00E717DF" w14:paraId="4D222474" w14:textId="77777777">
        <w:trPr>
          <w:trHeight w:val="615"/>
        </w:trPr>
        <w:tc>
          <w:tcPr>
            <w:tcW w:w="2475" w:type="dxa"/>
            <w:tcBorders>
              <w:top w:val="single" w:sz="2" w:space="0" w:color="000000"/>
              <w:left w:val="single" w:sz="2" w:space="0" w:color="000000"/>
              <w:bottom w:val="single" w:sz="2" w:space="0" w:color="000000"/>
              <w:right w:val="single" w:sz="2" w:space="0" w:color="000000"/>
            </w:tcBorders>
          </w:tcPr>
          <w:p w14:paraId="64701E69" w14:textId="77777777" w:rsidR="00E717DF" w:rsidRDefault="00E717DF">
            <w:pPr>
              <w:ind w:left="111"/>
            </w:pPr>
            <w:r>
              <w:rPr>
                <w:sz w:val="16"/>
              </w:rPr>
              <w:t>Vocational Rehabilitation Services</w:t>
            </w:r>
          </w:p>
        </w:tc>
        <w:tc>
          <w:tcPr>
            <w:tcW w:w="2471" w:type="dxa"/>
            <w:gridSpan w:val="2"/>
            <w:tcBorders>
              <w:top w:val="single" w:sz="2" w:space="0" w:color="000000"/>
              <w:left w:val="single" w:sz="2" w:space="0" w:color="000000"/>
              <w:bottom w:val="single" w:sz="2" w:space="0" w:color="000000"/>
              <w:right w:val="single" w:sz="2" w:space="0" w:color="000000"/>
            </w:tcBorders>
          </w:tcPr>
          <w:p w14:paraId="3C4B8187" w14:textId="77777777" w:rsidR="00E717DF" w:rsidRDefault="00E717DF">
            <w:pPr>
              <w:ind w:left="119"/>
            </w:pPr>
            <w:r>
              <w:rPr>
                <w:sz w:val="16"/>
              </w:rPr>
              <w:t>Louisiana Workforce Commission (LWC)</w:t>
            </w:r>
          </w:p>
        </w:tc>
        <w:tc>
          <w:tcPr>
            <w:tcW w:w="2467" w:type="dxa"/>
            <w:tcBorders>
              <w:top w:val="single" w:sz="2" w:space="0" w:color="000000"/>
              <w:left w:val="single" w:sz="2" w:space="0" w:color="000000"/>
              <w:bottom w:val="single" w:sz="2" w:space="0" w:color="000000"/>
              <w:right w:val="single" w:sz="2" w:space="0" w:color="000000"/>
            </w:tcBorders>
          </w:tcPr>
          <w:p w14:paraId="37B4FAA6" w14:textId="77777777" w:rsidR="00E717DF" w:rsidRDefault="00E717DF">
            <w:pPr>
              <w:spacing w:after="19"/>
              <w:ind w:left="108"/>
            </w:pPr>
            <w:r>
              <w:rPr>
                <w:sz w:val="16"/>
              </w:rPr>
              <w:t>Ava Cates, Sec,</w:t>
            </w:r>
          </w:p>
          <w:p w14:paraId="35008DA5" w14:textId="77777777" w:rsidR="00E717DF" w:rsidRDefault="00E717DF">
            <w:pPr>
              <w:ind w:left="119"/>
            </w:pPr>
            <w:r>
              <w:rPr>
                <w:sz w:val="14"/>
              </w:rPr>
              <w:t>Louisiana Workforce Commission — Office of Workforce Development</w:t>
            </w:r>
          </w:p>
        </w:tc>
        <w:tc>
          <w:tcPr>
            <w:tcW w:w="2474" w:type="dxa"/>
            <w:tcBorders>
              <w:top w:val="single" w:sz="2" w:space="0" w:color="000000"/>
              <w:left w:val="single" w:sz="2" w:space="0" w:color="000000"/>
              <w:bottom w:val="single" w:sz="2" w:space="0" w:color="000000"/>
              <w:right w:val="single" w:sz="2" w:space="0" w:color="000000"/>
            </w:tcBorders>
          </w:tcPr>
          <w:p w14:paraId="7146B686" w14:textId="77777777" w:rsidR="00E717DF" w:rsidRDefault="00E717DF">
            <w:pPr>
              <w:ind w:left="113"/>
            </w:pPr>
            <w:r>
              <w:rPr>
                <w:rFonts w:ascii="Calibri" w:eastAsia="Calibri" w:hAnsi="Calibri" w:cs="Calibri"/>
                <w:sz w:val="16"/>
              </w:rPr>
              <w:t>(225)-342-2679</w:t>
            </w:r>
          </w:p>
          <w:p w14:paraId="40D52CBD" w14:textId="77777777" w:rsidR="00E717DF" w:rsidRDefault="00E717DF">
            <w:pPr>
              <w:ind w:left="107"/>
            </w:pPr>
            <w:r>
              <w:rPr>
                <w:sz w:val="16"/>
              </w:rPr>
              <w:t>A Cates@lwc.la.gov</w:t>
            </w:r>
          </w:p>
        </w:tc>
      </w:tr>
      <w:tr w:rsidR="00E717DF" w14:paraId="2CFAF981" w14:textId="77777777">
        <w:trPr>
          <w:trHeight w:val="814"/>
        </w:trPr>
        <w:tc>
          <w:tcPr>
            <w:tcW w:w="2475" w:type="dxa"/>
            <w:tcBorders>
              <w:top w:val="single" w:sz="2" w:space="0" w:color="000000"/>
              <w:left w:val="single" w:sz="2" w:space="0" w:color="000000"/>
              <w:bottom w:val="single" w:sz="2" w:space="0" w:color="000000"/>
              <w:right w:val="single" w:sz="2" w:space="0" w:color="000000"/>
            </w:tcBorders>
          </w:tcPr>
          <w:p w14:paraId="31DD4F28" w14:textId="77777777" w:rsidR="00E717DF" w:rsidRDefault="00E717DF">
            <w:pPr>
              <w:ind w:left="122"/>
            </w:pPr>
            <w:r>
              <w:rPr>
                <w:sz w:val="16"/>
              </w:rPr>
              <w:t>National Farmworkers Jobs Program (</w:t>
            </w:r>
            <w:proofErr w:type="spellStart"/>
            <w:r>
              <w:rPr>
                <w:sz w:val="16"/>
              </w:rPr>
              <w:t>NFJP</w:t>
            </w:r>
            <w:proofErr w:type="spellEnd"/>
            <w:r>
              <w:rPr>
                <w:sz w:val="16"/>
              </w:rPr>
              <w:t>)</w:t>
            </w:r>
          </w:p>
        </w:tc>
        <w:tc>
          <w:tcPr>
            <w:tcW w:w="2471" w:type="dxa"/>
            <w:gridSpan w:val="2"/>
            <w:tcBorders>
              <w:top w:val="single" w:sz="2" w:space="0" w:color="000000"/>
              <w:left w:val="single" w:sz="2" w:space="0" w:color="000000"/>
              <w:bottom w:val="single" w:sz="2" w:space="0" w:color="000000"/>
              <w:right w:val="single" w:sz="2" w:space="0" w:color="000000"/>
            </w:tcBorders>
          </w:tcPr>
          <w:p w14:paraId="12328348" w14:textId="77777777" w:rsidR="00E717DF" w:rsidRDefault="00E717DF">
            <w:pPr>
              <w:ind w:left="102" w:right="67" w:firstLine="17"/>
            </w:pPr>
            <w:r>
              <w:rPr>
                <w:sz w:val="16"/>
              </w:rPr>
              <w:t>Motivation Education and Training, Inc. (MET)</w:t>
            </w:r>
          </w:p>
        </w:tc>
        <w:tc>
          <w:tcPr>
            <w:tcW w:w="2467" w:type="dxa"/>
            <w:tcBorders>
              <w:top w:val="single" w:sz="2" w:space="0" w:color="000000"/>
              <w:left w:val="single" w:sz="2" w:space="0" w:color="000000"/>
              <w:bottom w:val="single" w:sz="2" w:space="0" w:color="000000"/>
              <w:right w:val="single" w:sz="2" w:space="0" w:color="000000"/>
            </w:tcBorders>
          </w:tcPr>
          <w:p w14:paraId="36E31B27" w14:textId="77777777" w:rsidR="00E717DF" w:rsidRDefault="00E717DF">
            <w:pPr>
              <w:ind w:left="119"/>
            </w:pPr>
            <w:r>
              <w:rPr>
                <w:sz w:val="18"/>
              </w:rPr>
              <w:t xml:space="preserve">Kandace Bowman, </w:t>
            </w:r>
            <w:proofErr w:type="spellStart"/>
            <w:r>
              <w:rPr>
                <w:sz w:val="18"/>
              </w:rPr>
              <w:t>NFJP</w:t>
            </w:r>
            <w:proofErr w:type="spellEnd"/>
            <w:r>
              <w:rPr>
                <w:sz w:val="18"/>
              </w:rPr>
              <w:t xml:space="preserve"> State</w:t>
            </w:r>
          </w:p>
          <w:p w14:paraId="41957146" w14:textId="77777777" w:rsidR="00E717DF" w:rsidRDefault="00E717DF">
            <w:pPr>
              <w:ind w:left="119"/>
            </w:pPr>
            <w:r>
              <w:rPr>
                <w:sz w:val="16"/>
              </w:rPr>
              <w:t>Coordinator</w:t>
            </w:r>
          </w:p>
          <w:p w14:paraId="1D27568F" w14:textId="77777777" w:rsidR="00E717DF" w:rsidRDefault="00E717DF">
            <w:pPr>
              <w:ind w:left="119"/>
            </w:pPr>
            <w:r>
              <w:rPr>
                <w:sz w:val="16"/>
              </w:rPr>
              <w:t>National Farmworkers Jobs</w:t>
            </w:r>
          </w:p>
          <w:p w14:paraId="09307469" w14:textId="77777777" w:rsidR="00E717DF" w:rsidRDefault="00E717DF">
            <w:pPr>
              <w:ind w:left="119"/>
            </w:pPr>
            <w:r>
              <w:rPr>
                <w:sz w:val="16"/>
              </w:rPr>
              <w:t>Program (</w:t>
            </w:r>
            <w:proofErr w:type="spellStart"/>
            <w:r>
              <w:rPr>
                <w:sz w:val="16"/>
              </w:rPr>
              <w:t>M.E.T</w:t>
            </w:r>
            <w:proofErr w:type="spellEnd"/>
            <w:r>
              <w:rPr>
                <w:sz w:val="16"/>
              </w:rPr>
              <w:t>.)</w:t>
            </w:r>
          </w:p>
        </w:tc>
        <w:tc>
          <w:tcPr>
            <w:tcW w:w="2474" w:type="dxa"/>
            <w:tcBorders>
              <w:top w:val="single" w:sz="2" w:space="0" w:color="000000"/>
              <w:left w:val="single" w:sz="2" w:space="0" w:color="000000"/>
              <w:bottom w:val="single" w:sz="2" w:space="0" w:color="000000"/>
              <w:right w:val="single" w:sz="2" w:space="0" w:color="000000"/>
            </w:tcBorders>
          </w:tcPr>
          <w:p w14:paraId="22EE860F" w14:textId="77777777" w:rsidR="00E717DF" w:rsidRDefault="00E717DF">
            <w:pPr>
              <w:ind w:left="118"/>
            </w:pPr>
            <w:r>
              <w:rPr>
                <w:sz w:val="16"/>
              </w:rPr>
              <w:t>Ph. (318) 435-8885 Winnsboro</w:t>
            </w:r>
          </w:p>
          <w:p w14:paraId="3399C3D8" w14:textId="77777777" w:rsidR="00E717DF" w:rsidRDefault="00E717DF">
            <w:pPr>
              <w:ind w:left="113" w:right="293"/>
            </w:pPr>
            <w:r>
              <w:rPr>
                <w:sz w:val="16"/>
              </w:rPr>
              <w:t>Ph. (318) 362-3024 Monroe Cell (318) 439-0312 bowman@metinc.org</w:t>
            </w:r>
          </w:p>
        </w:tc>
      </w:tr>
      <w:tr w:rsidR="00E717DF" w14:paraId="3EB7D5F1" w14:textId="77777777">
        <w:trPr>
          <w:trHeight w:val="819"/>
        </w:trPr>
        <w:tc>
          <w:tcPr>
            <w:tcW w:w="2475" w:type="dxa"/>
            <w:tcBorders>
              <w:top w:val="single" w:sz="2" w:space="0" w:color="000000"/>
              <w:left w:val="single" w:sz="2" w:space="0" w:color="000000"/>
              <w:bottom w:val="single" w:sz="2" w:space="0" w:color="000000"/>
              <w:right w:val="single" w:sz="2" w:space="0" w:color="000000"/>
            </w:tcBorders>
          </w:tcPr>
          <w:p w14:paraId="3342A102" w14:textId="77777777" w:rsidR="00E717DF" w:rsidRDefault="00E717DF">
            <w:pPr>
              <w:ind w:left="123" w:hanging="17"/>
            </w:pPr>
            <w:r>
              <w:rPr>
                <w:sz w:val="16"/>
              </w:rPr>
              <w:t xml:space="preserve">Temporary Assistance for Needy Family (TANF-SNAP </w:t>
            </w:r>
            <w:proofErr w:type="spellStart"/>
            <w:r>
              <w:rPr>
                <w:sz w:val="16"/>
              </w:rPr>
              <w:t>E&amp;T</w:t>
            </w:r>
            <w:proofErr w:type="spellEnd"/>
            <w:r>
              <w:rPr>
                <w:sz w:val="16"/>
              </w:rPr>
              <w:t>)</w:t>
            </w:r>
          </w:p>
        </w:tc>
        <w:tc>
          <w:tcPr>
            <w:tcW w:w="2471" w:type="dxa"/>
            <w:gridSpan w:val="2"/>
            <w:tcBorders>
              <w:top w:val="single" w:sz="2" w:space="0" w:color="000000"/>
              <w:left w:val="single" w:sz="2" w:space="0" w:color="000000"/>
              <w:bottom w:val="single" w:sz="2" w:space="0" w:color="000000"/>
              <w:right w:val="single" w:sz="2" w:space="0" w:color="000000"/>
            </w:tcBorders>
          </w:tcPr>
          <w:p w14:paraId="1E2786B8" w14:textId="77777777" w:rsidR="00E717DF" w:rsidRDefault="00E717DF">
            <w:pPr>
              <w:ind w:left="119" w:right="72"/>
            </w:pPr>
            <w:r>
              <w:rPr>
                <w:sz w:val="16"/>
              </w:rPr>
              <w:t>Department of Children and Family Services (DCFS)</w:t>
            </w:r>
          </w:p>
        </w:tc>
        <w:tc>
          <w:tcPr>
            <w:tcW w:w="2467" w:type="dxa"/>
            <w:tcBorders>
              <w:top w:val="single" w:sz="2" w:space="0" w:color="000000"/>
              <w:left w:val="single" w:sz="2" w:space="0" w:color="000000"/>
              <w:bottom w:val="single" w:sz="2" w:space="0" w:color="000000"/>
              <w:right w:val="single" w:sz="2" w:space="0" w:color="000000"/>
            </w:tcBorders>
          </w:tcPr>
          <w:p w14:paraId="6D681523" w14:textId="77777777" w:rsidR="00E717DF" w:rsidRDefault="00E717DF">
            <w:pPr>
              <w:ind w:left="119"/>
            </w:pPr>
            <w:r>
              <w:rPr>
                <w:sz w:val="16"/>
              </w:rPr>
              <w:t>Lorrie Briggs, Deputy Assistant</w:t>
            </w:r>
          </w:p>
          <w:p w14:paraId="4CFFC6D1" w14:textId="77777777" w:rsidR="00E717DF" w:rsidRDefault="00E717DF">
            <w:pPr>
              <w:ind w:left="108"/>
            </w:pPr>
            <w:r>
              <w:rPr>
                <w:sz w:val="16"/>
              </w:rPr>
              <w:t>Secretary</w:t>
            </w:r>
          </w:p>
          <w:p w14:paraId="0B7B175F" w14:textId="77777777" w:rsidR="00E717DF" w:rsidRDefault="00E717DF">
            <w:pPr>
              <w:ind w:left="125"/>
            </w:pPr>
            <w:r>
              <w:rPr>
                <w:sz w:val="16"/>
              </w:rPr>
              <w:t>Department of Children and</w:t>
            </w:r>
          </w:p>
          <w:p w14:paraId="0C3C4A04" w14:textId="77777777" w:rsidR="00E717DF" w:rsidRDefault="00E717DF">
            <w:pPr>
              <w:ind w:left="125"/>
            </w:pPr>
            <w:r>
              <w:rPr>
                <w:sz w:val="16"/>
              </w:rPr>
              <w:t>Family Services DCFS)</w:t>
            </w:r>
          </w:p>
        </w:tc>
        <w:tc>
          <w:tcPr>
            <w:tcW w:w="2474" w:type="dxa"/>
            <w:tcBorders>
              <w:top w:val="single" w:sz="2" w:space="0" w:color="000000"/>
              <w:left w:val="single" w:sz="2" w:space="0" w:color="000000"/>
              <w:bottom w:val="single" w:sz="2" w:space="0" w:color="000000"/>
              <w:right w:val="single" w:sz="2" w:space="0" w:color="000000"/>
            </w:tcBorders>
          </w:tcPr>
          <w:p w14:paraId="7FF03F42" w14:textId="77777777" w:rsidR="00E717DF" w:rsidRDefault="00E717DF">
            <w:pPr>
              <w:ind w:left="118"/>
            </w:pPr>
            <w:r>
              <w:rPr>
                <w:sz w:val="16"/>
              </w:rPr>
              <w:t>Lorrie.Briggs.DCFS@la.gov</w:t>
            </w:r>
          </w:p>
        </w:tc>
      </w:tr>
      <w:tr w:rsidR="00E717DF" w14:paraId="79E7FF63" w14:textId="77777777">
        <w:trPr>
          <w:trHeight w:val="1015"/>
        </w:trPr>
        <w:tc>
          <w:tcPr>
            <w:tcW w:w="2475" w:type="dxa"/>
            <w:tcBorders>
              <w:top w:val="single" w:sz="2" w:space="0" w:color="000000"/>
              <w:left w:val="single" w:sz="2" w:space="0" w:color="000000"/>
              <w:bottom w:val="single" w:sz="2" w:space="0" w:color="000000"/>
              <w:right w:val="single" w:sz="2" w:space="0" w:color="000000"/>
            </w:tcBorders>
          </w:tcPr>
          <w:p w14:paraId="2D9747E8" w14:textId="77777777" w:rsidR="00E717DF" w:rsidRDefault="00E717DF">
            <w:pPr>
              <w:ind w:left="122" w:hanging="11"/>
            </w:pPr>
            <w:r>
              <w:rPr>
                <w:sz w:val="16"/>
              </w:rPr>
              <w:t>Career and Technical Education Perkins Act</w:t>
            </w:r>
          </w:p>
        </w:tc>
        <w:tc>
          <w:tcPr>
            <w:tcW w:w="2471" w:type="dxa"/>
            <w:gridSpan w:val="2"/>
            <w:tcBorders>
              <w:top w:val="single" w:sz="2" w:space="0" w:color="000000"/>
              <w:left w:val="single" w:sz="2" w:space="0" w:color="000000"/>
              <w:bottom w:val="single" w:sz="2" w:space="0" w:color="000000"/>
              <w:right w:val="single" w:sz="2" w:space="0" w:color="000000"/>
            </w:tcBorders>
          </w:tcPr>
          <w:p w14:paraId="1FAE6274" w14:textId="77777777" w:rsidR="00E717DF" w:rsidRDefault="00E717DF">
            <w:pPr>
              <w:ind w:left="108" w:right="56" w:firstLine="11"/>
            </w:pPr>
            <w:r>
              <w:rPr>
                <w:sz w:val="16"/>
              </w:rPr>
              <w:t>Louisiana Delta Community College</w:t>
            </w:r>
          </w:p>
        </w:tc>
        <w:tc>
          <w:tcPr>
            <w:tcW w:w="2467" w:type="dxa"/>
            <w:tcBorders>
              <w:top w:val="single" w:sz="2" w:space="0" w:color="000000"/>
              <w:left w:val="single" w:sz="2" w:space="0" w:color="000000"/>
              <w:bottom w:val="single" w:sz="2" w:space="0" w:color="000000"/>
              <w:right w:val="single" w:sz="2" w:space="0" w:color="000000"/>
            </w:tcBorders>
          </w:tcPr>
          <w:p w14:paraId="0003C773" w14:textId="77777777" w:rsidR="00E717DF" w:rsidRDefault="00E717DF">
            <w:pPr>
              <w:spacing w:after="8" w:line="221" w:lineRule="auto"/>
              <w:ind w:left="119"/>
            </w:pPr>
            <w:r>
              <w:rPr>
                <w:sz w:val="18"/>
              </w:rPr>
              <w:t>Dr. Monty Sullivan, President (Dr. Dr. Brittney Williams, State</w:t>
            </w:r>
          </w:p>
          <w:p w14:paraId="2C0728F2" w14:textId="77777777" w:rsidR="00E717DF" w:rsidRDefault="00E717DF">
            <w:pPr>
              <w:ind w:left="46"/>
              <w:jc w:val="center"/>
            </w:pPr>
            <w:r>
              <w:rPr>
                <w:sz w:val="16"/>
              </w:rPr>
              <w:t xml:space="preserve">Director, </w:t>
            </w:r>
            <w:proofErr w:type="spellStart"/>
            <w:r>
              <w:rPr>
                <w:sz w:val="16"/>
              </w:rPr>
              <w:t>LDCC</w:t>
            </w:r>
            <w:proofErr w:type="spellEnd"/>
            <w:r>
              <w:rPr>
                <w:sz w:val="16"/>
              </w:rPr>
              <w:t xml:space="preserve"> Career &amp; Technical</w:t>
            </w:r>
          </w:p>
          <w:p w14:paraId="29BA9F2A" w14:textId="77777777" w:rsidR="00E717DF" w:rsidRDefault="00E717DF">
            <w:pPr>
              <w:ind w:left="119"/>
            </w:pPr>
            <w:r>
              <w:rPr>
                <w:sz w:val="18"/>
              </w:rPr>
              <w:t>Education Perkins act</w:t>
            </w:r>
          </w:p>
          <w:p w14:paraId="7778C7FD" w14:textId="77777777" w:rsidR="00E717DF" w:rsidRDefault="00E717DF">
            <w:pPr>
              <w:ind w:left="125"/>
            </w:pPr>
            <w:r>
              <w:rPr>
                <w:sz w:val="16"/>
              </w:rPr>
              <w:t xml:space="preserve">La Delta </w:t>
            </w:r>
            <w:proofErr w:type="spellStart"/>
            <w:r>
              <w:rPr>
                <w:sz w:val="16"/>
              </w:rPr>
              <w:t>Communit</w:t>
            </w:r>
            <w:proofErr w:type="spellEnd"/>
            <w:r>
              <w:rPr>
                <w:sz w:val="16"/>
              </w:rPr>
              <w:t xml:space="preserve"> College</w:t>
            </w:r>
          </w:p>
        </w:tc>
        <w:tc>
          <w:tcPr>
            <w:tcW w:w="2474" w:type="dxa"/>
            <w:tcBorders>
              <w:top w:val="single" w:sz="2" w:space="0" w:color="000000"/>
              <w:left w:val="single" w:sz="2" w:space="0" w:color="000000"/>
              <w:bottom w:val="single" w:sz="2" w:space="0" w:color="000000"/>
              <w:right w:val="single" w:sz="2" w:space="0" w:color="000000"/>
            </w:tcBorders>
          </w:tcPr>
          <w:p w14:paraId="6F9D202B" w14:textId="77777777" w:rsidR="00E717DF" w:rsidRDefault="00E717DF">
            <w:pPr>
              <w:ind w:left="113"/>
            </w:pPr>
            <w:r>
              <w:rPr>
                <w:rFonts w:ascii="Calibri" w:eastAsia="Calibri" w:hAnsi="Calibri" w:cs="Calibri"/>
                <w:sz w:val="16"/>
              </w:rPr>
              <w:t xml:space="preserve">(225)-308-4439 </w:t>
            </w:r>
            <w:r>
              <w:rPr>
                <w:sz w:val="16"/>
              </w:rPr>
              <w:t>bbapistewilliams@lctcs.edu</w:t>
            </w:r>
          </w:p>
        </w:tc>
      </w:tr>
      <w:tr w:rsidR="00E717DF" w14:paraId="11ADAA22" w14:textId="77777777">
        <w:trPr>
          <w:trHeight w:val="501"/>
        </w:trPr>
        <w:tc>
          <w:tcPr>
            <w:tcW w:w="2475" w:type="dxa"/>
            <w:tcBorders>
              <w:top w:val="single" w:sz="2" w:space="0" w:color="000000"/>
              <w:left w:val="single" w:sz="2" w:space="0" w:color="000000"/>
              <w:bottom w:val="single" w:sz="2" w:space="0" w:color="000000"/>
              <w:right w:val="single" w:sz="2" w:space="0" w:color="000000"/>
            </w:tcBorders>
          </w:tcPr>
          <w:p w14:paraId="543D7D36" w14:textId="77777777" w:rsidR="00E717DF" w:rsidRDefault="00E717DF">
            <w:pPr>
              <w:ind w:left="111"/>
            </w:pPr>
            <w:r>
              <w:rPr>
                <w:sz w:val="16"/>
              </w:rPr>
              <w:t>One-Stop Operator</w:t>
            </w:r>
          </w:p>
        </w:tc>
        <w:tc>
          <w:tcPr>
            <w:tcW w:w="2471" w:type="dxa"/>
            <w:gridSpan w:val="2"/>
            <w:tcBorders>
              <w:top w:val="single" w:sz="2" w:space="0" w:color="000000"/>
              <w:left w:val="single" w:sz="2" w:space="0" w:color="000000"/>
              <w:bottom w:val="single" w:sz="2" w:space="0" w:color="000000"/>
              <w:right w:val="single" w:sz="2" w:space="0" w:color="000000"/>
            </w:tcBorders>
          </w:tcPr>
          <w:p w14:paraId="55F97162" w14:textId="77777777" w:rsidR="00E717DF" w:rsidRDefault="00E717DF">
            <w:pPr>
              <w:ind w:left="102" w:firstLine="6"/>
            </w:pPr>
            <w:proofErr w:type="spellStart"/>
            <w:r>
              <w:rPr>
                <w:sz w:val="16"/>
              </w:rPr>
              <w:t>ABG</w:t>
            </w:r>
            <w:proofErr w:type="spellEnd"/>
            <w:r>
              <w:rPr>
                <w:sz w:val="16"/>
              </w:rPr>
              <w:t xml:space="preserve"> Professional Development Solutions</w:t>
            </w:r>
          </w:p>
        </w:tc>
        <w:tc>
          <w:tcPr>
            <w:tcW w:w="2467" w:type="dxa"/>
            <w:tcBorders>
              <w:top w:val="single" w:sz="2" w:space="0" w:color="000000"/>
              <w:left w:val="single" w:sz="2" w:space="0" w:color="000000"/>
              <w:bottom w:val="single" w:sz="2" w:space="0" w:color="000000"/>
              <w:right w:val="single" w:sz="2" w:space="0" w:color="000000"/>
            </w:tcBorders>
          </w:tcPr>
          <w:p w14:paraId="5D7FA49A" w14:textId="77777777" w:rsidR="00E717DF" w:rsidRDefault="00E717DF">
            <w:pPr>
              <w:ind w:left="119" w:right="101" w:hanging="11"/>
            </w:pPr>
            <w:r>
              <w:rPr>
                <w:sz w:val="16"/>
              </w:rPr>
              <w:t>Alberta Green, One-Stop Operator</w:t>
            </w:r>
          </w:p>
        </w:tc>
        <w:tc>
          <w:tcPr>
            <w:tcW w:w="2474" w:type="dxa"/>
            <w:tcBorders>
              <w:top w:val="single" w:sz="2" w:space="0" w:color="000000"/>
              <w:left w:val="single" w:sz="2" w:space="0" w:color="000000"/>
              <w:bottom w:val="single" w:sz="2" w:space="0" w:color="000000"/>
              <w:right w:val="single" w:sz="2" w:space="0" w:color="000000"/>
            </w:tcBorders>
          </w:tcPr>
          <w:p w14:paraId="04DA8649" w14:textId="77777777" w:rsidR="00E717DF" w:rsidRDefault="00E717DF">
            <w:pPr>
              <w:ind w:left="113"/>
            </w:pPr>
            <w:r>
              <w:rPr>
                <w:rFonts w:ascii="Calibri" w:eastAsia="Calibri" w:hAnsi="Calibri" w:cs="Calibri"/>
                <w:sz w:val="16"/>
              </w:rPr>
              <w:t>318-367-9538</w:t>
            </w:r>
          </w:p>
          <w:p w14:paraId="4E5E45EE" w14:textId="77777777" w:rsidR="00E717DF" w:rsidRDefault="00E717DF">
            <w:pPr>
              <w:ind w:left="107"/>
            </w:pPr>
            <w:r>
              <w:rPr>
                <w:sz w:val="16"/>
              </w:rPr>
              <w:t>Alberta.green@abgpds.com</w:t>
            </w:r>
          </w:p>
        </w:tc>
      </w:tr>
      <w:tr w:rsidR="00E717DF" w14:paraId="5B166147" w14:textId="77777777">
        <w:trPr>
          <w:trHeight w:val="504"/>
        </w:trPr>
        <w:tc>
          <w:tcPr>
            <w:tcW w:w="2475" w:type="dxa"/>
            <w:tcBorders>
              <w:top w:val="single" w:sz="2" w:space="0" w:color="000000"/>
              <w:left w:val="single" w:sz="2" w:space="0" w:color="000000"/>
              <w:bottom w:val="single" w:sz="2" w:space="0" w:color="000000"/>
              <w:right w:val="single" w:sz="2" w:space="0" w:color="000000"/>
            </w:tcBorders>
          </w:tcPr>
          <w:p w14:paraId="4E6498B1" w14:textId="77777777" w:rsidR="00E717DF" w:rsidRDefault="00E717DF">
            <w:pPr>
              <w:ind w:left="111" w:right="6" w:firstLine="11"/>
            </w:pPr>
            <w:r>
              <w:rPr>
                <w:sz w:val="16"/>
              </w:rPr>
              <w:t xml:space="preserve">Employment and Training Activities, </w:t>
            </w:r>
            <w:proofErr w:type="spellStart"/>
            <w:r>
              <w:rPr>
                <w:sz w:val="16"/>
              </w:rPr>
              <w:t>CSBG</w:t>
            </w:r>
            <w:proofErr w:type="spellEnd"/>
          </w:p>
        </w:tc>
        <w:tc>
          <w:tcPr>
            <w:tcW w:w="2471" w:type="dxa"/>
            <w:gridSpan w:val="2"/>
            <w:tcBorders>
              <w:top w:val="single" w:sz="2" w:space="0" w:color="000000"/>
              <w:left w:val="single" w:sz="2" w:space="0" w:color="000000"/>
              <w:bottom w:val="single" w:sz="2" w:space="0" w:color="000000"/>
              <w:right w:val="single" w:sz="2" w:space="0" w:color="000000"/>
            </w:tcBorders>
          </w:tcPr>
          <w:p w14:paraId="04429CF0" w14:textId="77777777" w:rsidR="00E717DF" w:rsidRDefault="00E717DF">
            <w:pPr>
              <w:ind w:left="108" w:firstLine="11"/>
            </w:pPr>
            <w:r>
              <w:rPr>
                <w:sz w:val="16"/>
              </w:rPr>
              <w:t xml:space="preserve">No employment and training service in </w:t>
            </w:r>
            <w:proofErr w:type="spellStart"/>
            <w:r>
              <w:rPr>
                <w:sz w:val="16"/>
              </w:rPr>
              <w:t>LWDA</w:t>
            </w:r>
            <w:proofErr w:type="spellEnd"/>
            <w:r>
              <w:rPr>
                <w:sz w:val="16"/>
              </w:rPr>
              <w:t>-83.</w:t>
            </w:r>
          </w:p>
        </w:tc>
        <w:tc>
          <w:tcPr>
            <w:tcW w:w="2467" w:type="dxa"/>
            <w:tcBorders>
              <w:top w:val="single" w:sz="2" w:space="0" w:color="000000"/>
              <w:left w:val="single" w:sz="2" w:space="0" w:color="000000"/>
              <w:bottom w:val="single" w:sz="2" w:space="0" w:color="000000"/>
              <w:right w:val="single" w:sz="2" w:space="0" w:color="000000"/>
            </w:tcBorders>
          </w:tcPr>
          <w:p w14:paraId="0A8B667A" w14:textId="77777777" w:rsidR="00E717DF" w:rsidRDefault="00E717DF">
            <w:pPr>
              <w:spacing w:after="160"/>
            </w:pPr>
          </w:p>
        </w:tc>
        <w:tc>
          <w:tcPr>
            <w:tcW w:w="2474" w:type="dxa"/>
            <w:tcBorders>
              <w:top w:val="single" w:sz="2" w:space="0" w:color="000000"/>
              <w:left w:val="single" w:sz="2" w:space="0" w:color="000000"/>
              <w:bottom w:val="single" w:sz="2" w:space="0" w:color="000000"/>
              <w:right w:val="single" w:sz="2" w:space="0" w:color="000000"/>
            </w:tcBorders>
          </w:tcPr>
          <w:p w14:paraId="20E70E25" w14:textId="77777777" w:rsidR="00E717DF" w:rsidRDefault="00E717DF">
            <w:pPr>
              <w:spacing w:after="160"/>
            </w:pPr>
          </w:p>
        </w:tc>
      </w:tr>
      <w:tr w:rsidR="00E717DF" w14:paraId="24084621" w14:textId="77777777">
        <w:trPr>
          <w:trHeight w:val="509"/>
        </w:trPr>
        <w:tc>
          <w:tcPr>
            <w:tcW w:w="2475" w:type="dxa"/>
            <w:tcBorders>
              <w:top w:val="single" w:sz="2" w:space="0" w:color="000000"/>
              <w:left w:val="single" w:sz="2" w:space="0" w:color="000000"/>
              <w:bottom w:val="single" w:sz="2" w:space="0" w:color="000000"/>
              <w:right w:val="single" w:sz="2" w:space="0" w:color="000000"/>
            </w:tcBorders>
          </w:tcPr>
          <w:p w14:paraId="049ED7B5" w14:textId="77777777" w:rsidR="00E717DF" w:rsidRDefault="00E717DF">
            <w:pPr>
              <w:ind w:left="111" w:right="39" w:firstLine="11"/>
            </w:pPr>
            <w:r>
              <w:rPr>
                <w:sz w:val="16"/>
              </w:rPr>
              <w:t>Employment and Training Activities — HUD</w:t>
            </w:r>
          </w:p>
        </w:tc>
        <w:tc>
          <w:tcPr>
            <w:tcW w:w="2471" w:type="dxa"/>
            <w:gridSpan w:val="2"/>
            <w:tcBorders>
              <w:top w:val="single" w:sz="2" w:space="0" w:color="000000"/>
              <w:left w:val="single" w:sz="2" w:space="0" w:color="000000"/>
              <w:bottom w:val="single" w:sz="2" w:space="0" w:color="000000"/>
              <w:right w:val="single" w:sz="2" w:space="0" w:color="000000"/>
            </w:tcBorders>
          </w:tcPr>
          <w:p w14:paraId="5CC5F858" w14:textId="77777777" w:rsidR="00E717DF" w:rsidRDefault="00E717DF">
            <w:pPr>
              <w:ind w:left="119"/>
            </w:pPr>
            <w:r>
              <w:rPr>
                <w:sz w:val="16"/>
              </w:rPr>
              <w:t xml:space="preserve">No service in </w:t>
            </w:r>
            <w:proofErr w:type="spellStart"/>
            <w:r>
              <w:rPr>
                <w:sz w:val="16"/>
              </w:rPr>
              <w:t>LWDA</w:t>
            </w:r>
            <w:proofErr w:type="spellEnd"/>
            <w:r>
              <w:rPr>
                <w:sz w:val="16"/>
              </w:rPr>
              <w:t>-83</w:t>
            </w:r>
          </w:p>
        </w:tc>
        <w:tc>
          <w:tcPr>
            <w:tcW w:w="2467" w:type="dxa"/>
            <w:tcBorders>
              <w:top w:val="single" w:sz="2" w:space="0" w:color="000000"/>
              <w:left w:val="single" w:sz="2" w:space="0" w:color="000000"/>
              <w:bottom w:val="single" w:sz="2" w:space="0" w:color="000000"/>
              <w:right w:val="single" w:sz="2" w:space="0" w:color="000000"/>
            </w:tcBorders>
          </w:tcPr>
          <w:p w14:paraId="31D52DA6" w14:textId="77777777" w:rsidR="00E717DF" w:rsidRDefault="00E717DF">
            <w:pPr>
              <w:spacing w:after="160"/>
            </w:pPr>
          </w:p>
        </w:tc>
        <w:tc>
          <w:tcPr>
            <w:tcW w:w="2474" w:type="dxa"/>
            <w:tcBorders>
              <w:top w:val="single" w:sz="2" w:space="0" w:color="000000"/>
              <w:left w:val="single" w:sz="2" w:space="0" w:color="000000"/>
              <w:bottom w:val="single" w:sz="2" w:space="0" w:color="000000"/>
              <w:right w:val="single" w:sz="2" w:space="0" w:color="000000"/>
            </w:tcBorders>
          </w:tcPr>
          <w:p w14:paraId="5A44FF70" w14:textId="77777777" w:rsidR="00E717DF" w:rsidRDefault="00E717DF">
            <w:pPr>
              <w:spacing w:after="160"/>
            </w:pPr>
          </w:p>
        </w:tc>
      </w:tr>
      <w:tr w:rsidR="00E717DF" w14:paraId="064DF822" w14:textId="77777777">
        <w:trPr>
          <w:trHeight w:val="506"/>
        </w:trPr>
        <w:tc>
          <w:tcPr>
            <w:tcW w:w="2475" w:type="dxa"/>
            <w:tcBorders>
              <w:top w:val="single" w:sz="2" w:space="0" w:color="000000"/>
              <w:left w:val="single" w:sz="2" w:space="0" w:color="000000"/>
              <w:bottom w:val="single" w:sz="2" w:space="0" w:color="000000"/>
              <w:right w:val="single" w:sz="2" w:space="0" w:color="000000"/>
            </w:tcBorders>
          </w:tcPr>
          <w:p w14:paraId="6C771CAE" w14:textId="77777777" w:rsidR="00E717DF" w:rsidRDefault="00E717DF">
            <w:pPr>
              <w:ind w:left="122"/>
            </w:pPr>
            <w:r>
              <w:rPr>
                <w:sz w:val="16"/>
              </w:rPr>
              <w:lastRenderedPageBreak/>
              <w:t>Native American</w:t>
            </w:r>
          </w:p>
        </w:tc>
        <w:tc>
          <w:tcPr>
            <w:tcW w:w="2471" w:type="dxa"/>
            <w:gridSpan w:val="2"/>
            <w:tcBorders>
              <w:top w:val="single" w:sz="2" w:space="0" w:color="000000"/>
              <w:left w:val="single" w:sz="2" w:space="0" w:color="000000"/>
              <w:bottom w:val="single" w:sz="2" w:space="0" w:color="000000"/>
              <w:right w:val="single" w:sz="2" w:space="0" w:color="000000"/>
            </w:tcBorders>
          </w:tcPr>
          <w:p w14:paraId="30941DFF" w14:textId="77777777" w:rsidR="00E717DF" w:rsidRDefault="00E717DF">
            <w:pPr>
              <w:ind w:left="119"/>
            </w:pPr>
            <w:r>
              <w:rPr>
                <w:sz w:val="16"/>
              </w:rPr>
              <w:t xml:space="preserve">No service in </w:t>
            </w:r>
            <w:proofErr w:type="spellStart"/>
            <w:r>
              <w:rPr>
                <w:sz w:val="16"/>
              </w:rPr>
              <w:t>LWDB</w:t>
            </w:r>
            <w:proofErr w:type="spellEnd"/>
            <w:r>
              <w:rPr>
                <w:sz w:val="16"/>
              </w:rPr>
              <w:t>-83</w:t>
            </w:r>
          </w:p>
        </w:tc>
        <w:tc>
          <w:tcPr>
            <w:tcW w:w="2467" w:type="dxa"/>
            <w:tcBorders>
              <w:top w:val="single" w:sz="2" w:space="0" w:color="000000"/>
              <w:left w:val="single" w:sz="2" w:space="0" w:color="000000"/>
              <w:bottom w:val="single" w:sz="2" w:space="0" w:color="000000"/>
              <w:right w:val="single" w:sz="2" w:space="0" w:color="000000"/>
            </w:tcBorders>
          </w:tcPr>
          <w:p w14:paraId="3D4F90EF" w14:textId="77777777" w:rsidR="00E717DF" w:rsidRDefault="00E717DF">
            <w:pPr>
              <w:spacing w:after="160"/>
            </w:pPr>
          </w:p>
        </w:tc>
        <w:tc>
          <w:tcPr>
            <w:tcW w:w="2474" w:type="dxa"/>
            <w:tcBorders>
              <w:top w:val="single" w:sz="2" w:space="0" w:color="000000"/>
              <w:left w:val="single" w:sz="2" w:space="0" w:color="000000"/>
              <w:bottom w:val="single" w:sz="2" w:space="0" w:color="000000"/>
              <w:right w:val="single" w:sz="2" w:space="0" w:color="000000"/>
            </w:tcBorders>
          </w:tcPr>
          <w:p w14:paraId="3077FDBD" w14:textId="77777777" w:rsidR="00E717DF" w:rsidRDefault="00E717DF">
            <w:pPr>
              <w:spacing w:after="160"/>
            </w:pPr>
          </w:p>
        </w:tc>
      </w:tr>
      <w:tr w:rsidR="00E717DF" w14:paraId="3A1FD312" w14:textId="77777777">
        <w:trPr>
          <w:trHeight w:val="509"/>
        </w:trPr>
        <w:tc>
          <w:tcPr>
            <w:tcW w:w="2475" w:type="dxa"/>
            <w:tcBorders>
              <w:top w:val="single" w:sz="2" w:space="0" w:color="000000"/>
              <w:left w:val="single" w:sz="2" w:space="0" w:color="000000"/>
              <w:bottom w:val="single" w:sz="2" w:space="0" w:color="000000"/>
              <w:right w:val="single" w:sz="2" w:space="0" w:color="000000"/>
            </w:tcBorders>
          </w:tcPr>
          <w:p w14:paraId="7834D3DD" w14:textId="77777777" w:rsidR="00E717DF" w:rsidRDefault="00E717DF">
            <w:pPr>
              <w:ind w:left="111"/>
            </w:pPr>
            <w:proofErr w:type="spellStart"/>
            <w:r>
              <w:rPr>
                <w:sz w:val="16"/>
              </w:rPr>
              <w:t>Youthbuild</w:t>
            </w:r>
            <w:proofErr w:type="spellEnd"/>
          </w:p>
        </w:tc>
        <w:tc>
          <w:tcPr>
            <w:tcW w:w="2471" w:type="dxa"/>
            <w:gridSpan w:val="2"/>
            <w:tcBorders>
              <w:top w:val="single" w:sz="2" w:space="0" w:color="000000"/>
              <w:left w:val="single" w:sz="2" w:space="0" w:color="000000"/>
              <w:bottom w:val="single" w:sz="2" w:space="0" w:color="000000"/>
              <w:right w:val="single" w:sz="2" w:space="0" w:color="000000"/>
            </w:tcBorders>
          </w:tcPr>
          <w:p w14:paraId="1DB0C93C" w14:textId="77777777" w:rsidR="00E717DF" w:rsidRDefault="00E717DF">
            <w:pPr>
              <w:ind w:left="119"/>
            </w:pPr>
            <w:r>
              <w:rPr>
                <w:sz w:val="16"/>
              </w:rPr>
              <w:t xml:space="preserve">No service in </w:t>
            </w:r>
            <w:proofErr w:type="spellStart"/>
            <w:r>
              <w:rPr>
                <w:sz w:val="16"/>
              </w:rPr>
              <w:t>LWDA</w:t>
            </w:r>
            <w:proofErr w:type="spellEnd"/>
            <w:r>
              <w:rPr>
                <w:sz w:val="16"/>
              </w:rPr>
              <w:t>-83</w:t>
            </w:r>
          </w:p>
        </w:tc>
        <w:tc>
          <w:tcPr>
            <w:tcW w:w="2467" w:type="dxa"/>
            <w:tcBorders>
              <w:top w:val="single" w:sz="2" w:space="0" w:color="000000"/>
              <w:left w:val="single" w:sz="2" w:space="0" w:color="000000"/>
              <w:bottom w:val="single" w:sz="2" w:space="0" w:color="000000"/>
              <w:right w:val="single" w:sz="2" w:space="0" w:color="000000"/>
            </w:tcBorders>
          </w:tcPr>
          <w:p w14:paraId="2224D7B1" w14:textId="77777777" w:rsidR="00E717DF" w:rsidRDefault="00E717DF">
            <w:pPr>
              <w:spacing w:after="160"/>
            </w:pPr>
          </w:p>
        </w:tc>
        <w:tc>
          <w:tcPr>
            <w:tcW w:w="2474" w:type="dxa"/>
            <w:tcBorders>
              <w:top w:val="single" w:sz="2" w:space="0" w:color="000000"/>
              <w:left w:val="single" w:sz="2" w:space="0" w:color="000000"/>
              <w:bottom w:val="single" w:sz="2" w:space="0" w:color="000000"/>
              <w:right w:val="single" w:sz="2" w:space="0" w:color="000000"/>
            </w:tcBorders>
          </w:tcPr>
          <w:p w14:paraId="7A73736B" w14:textId="77777777" w:rsidR="00E717DF" w:rsidRDefault="00E717DF">
            <w:pPr>
              <w:spacing w:after="160"/>
            </w:pPr>
          </w:p>
        </w:tc>
      </w:tr>
    </w:tbl>
    <w:p w14:paraId="71F13579" w14:textId="77777777" w:rsidR="00E717DF" w:rsidRDefault="00E717DF">
      <w:pPr>
        <w:sectPr w:rsidR="00E717DF" w:rsidSect="00E717DF">
          <w:headerReference w:type="even" r:id="rId98"/>
          <w:headerReference w:type="default" r:id="rId99"/>
          <w:footerReference w:type="even" r:id="rId100"/>
          <w:footerReference w:type="default" r:id="rId101"/>
          <w:headerReference w:type="first" r:id="rId102"/>
          <w:footerReference w:type="first" r:id="rId103"/>
          <w:type w:val="continuous"/>
          <w:pgSz w:w="12240" w:h="15840"/>
          <w:pgMar w:top="576" w:right="864" w:bottom="864" w:left="864" w:header="720" w:footer="720" w:gutter="0"/>
          <w:cols w:space="720"/>
          <w:docGrid w:linePitch="360"/>
        </w:sectPr>
      </w:pPr>
    </w:p>
    <w:p w14:paraId="4D9D5E4A" w14:textId="77777777" w:rsidR="00E717DF" w:rsidRDefault="00E717DF">
      <w:pPr>
        <w:spacing w:after="216"/>
        <w:ind w:left="35" w:firstLine="2939"/>
      </w:pPr>
      <w:r>
        <w:rPr>
          <w:sz w:val="26"/>
        </w:rPr>
        <w:lastRenderedPageBreak/>
        <w:t xml:space="preserve">I, </w:t>
      </w:r>
      <w:r>
        <w:rPr>
          <w:rFonts w:ascii="Calibri" w:eastAsia="Calibri" w:hAnsi="Calibri" w:cs="Calibri"/>
          <w:sz w:val="26"/>
        </w:rPr>
        <w:t>-</w:t>
      </w:r>
      <w:proofErr w:type="spellStart"/>
      <w:r>
        <w:rPr>
          <w:rFonts w:ascii="Calibri" w:eastAsia="Calibri" w:hAnsi="Calibri" w:cs="Calibri"/>
          <w:sz w:val="26"/>
        </w:rPr>
        <w:t>T¯errj</w:t>
      </w:r>
      <w:proofErr w:type="spellEnd"/>
      <w:r>
        <w:rPr>
          <w:noProof/>
        </w:rPr>
        <w:drawing>
          <wp:inline distT="0" distB="0" distL="0" distR="0" wp14:anchorId="5A6B97B7" wp14:editId="6CA83672">
            <wp:extent cx="1721309" cy="261441"/>
            <wp:effectExtent l="0" t="0" r="0" b="0"/>
            <wp:docPr id="44496" name="Picture 44496"/>
            <wp:cNvGraphicFramePr/>
            <a:graphic xmlns:a="http://schemas.openxmlformats.org/drawingml/2006/main">
              <a:graphicData uri="http://schemas.openxmlformats.org/drawingml/2006/picture">
                <pic:pic xmlns:pic="http://schemas.openxmlformats.org/drawingml/2006/picture">
                  <pic:nvPicPr>
                    <pic:cNvPr id="44496" name="Picture 44496"/>
                    <pic:cNvPicPr/>
                  </pic:nvPicPr>
                  <pic:blipFill>
                    <a:blip r:embed="rId104"/>
                    <a:stretch>
                      <a:fillRect/>
                    </a:stretch>
                  </pic:blipFill>
                  <pic:spPr>
                    <a:xfrm>
                      <a:off x="0" y="0"/>
                      <a:ext cx="1721309" cy="261441"/>
                    </a:xfrm>
                    <a:prstGeom prst="rect">
                      <a:avLst/>
                    </a:prstGeom>
                  </pic:spPr>
                </pic:pic>
              </a:graphicData>
            </a:graphic>
          </wp:inline>
        </w:drawing>
      </w:r>
      <w:r>
        <w:rPr>
          <w:sz w:val="26"/>
        </w:rPr>
        <w:t>certify that I have read the information contained in the MOU agreement.</w:t>
      </w:r>
    </w:p>
    <w:p w14:paraId="29371620" w14:textId="77777777" w:rsidR="00E717DF" w:rsidRDefault="00E717DF">
      <w:pPr>
        <w:spacing w:after="234"/>
        <w:ind w:left="45" w:hanging="10"/>
      </w:pPr>
      <w:r>
        <w:rPr>
          <w:sz w:val="26"/>
        </w:rPr>
        <w:t>My signature certifies my understanding of the terms outlined herein and agreement with:</w:t>
      </w:r>
      <w:r>
        <w:rPr>
          <w:noProof/>
        </w:rPr>
        <w:drawing>
          <wp:inline distT="0" distB="0" distL="0" distR="0" wp14:anchorId="0C3DB3FF" wp14:editId="362EE56D">
            <wp:extent cx="3534" cy="3533"/>
            <wp:effectExtent l="0" t="0" r="0" b="0"/>
            <wp:docPr id="44415" name="Picture 44415"/>
            <wp:cNvGraphicFramePr/>
            <a:graphic xmlns:a="http://schemas.openxmlformats.org/drawingml/2006/main">
              <a:graphicData uri="http://schemas.openxmlformats.org/drawingml/2006/picture">
                <pic:pic xmlns:pic="http://schemas.openxmlformats.org/drawingml/2006/picture">
                  <pic:nvPicPr>
                    <pic:cNvPr id="44415" name="Picture 44415"/>
                    <pic:cNvPicPr/>
                  </pic:nvPicPr>
                  <pic:blipFill>
                    <a:blip r:embed="rId105"/>
                    <a:stretch>
                      <a:fillRect/>
                    </a:stretch>
                  </pic:blipFill>
                  <pic:spPr>
                    <a:xfrm>
                      <a:off x="0" y="0"/>
                      <a:ext cx="3534" cy="3533"/>
                    </a:xfrm>
                    <a:prstGeom prst="rect">
                      <a:avLst/>
                    </a:prstGeom>
                  </pic:spPr>
                </pic:pic>
              </a:graphicData>
            </a:graphic>
          </wp:inline>
        </w:drawing>
      </w:r>
    </w:p>
    <w:p w14:paraId="415889EA" w14:textId="77777777" w:rsidR="00E717DF" w:rsidRDefault="00E717DF">
      <w:pPr>
        <w:spacing w:after="245"/>
        <w:ind w:left="700" w:hanging="10"/>
      </w:pPr>
      <w:r>
        <w:rPr>
          <w:sz w:val="26"/>
        </w:rPr>
        <w:t>The MOU</w:t>
      </w:r>
    </w:p>
    <w:p w14:paraId="7CAFAA00" w14:textId="77777777" w:rsidR="00E717DF" w:rsidRDefault="00E717DF">
      <w:pPr>
        <w:spacing w:after="251"/>
        <w:ind w:left="7" w:firstLine="1"/>
      </w:pPr>
      <w:r>
        <w:rPr>
          <w:noProof/>
        </w:rPr>
        <w:drawing>
          <wp:inline distT="0" distB="0" distL="0" distR="0" wp14:anchorId="40244B62" wp14:editId="4B6CBEB3">
            <wp:extent cx="402935" cy="17665"/>
            <wp:effectExtent l="0" t="0" r="0" b="0"/>
            <wp:docPr id="44416" name="Picture 44416"/>
            <wp:cNvGraphicFramePr/>
            <a:graphic xmlns:a="http://schemas.openxmlformats.org/drawingml/2006/main">
              <a:graphicData uri="http://schemas.openxmlformats.org/drawingml/2006/picture">
                <pic:pic xmlns:pic="http://schemas.openxmlformats.org/drawingml/2006/picture">
                  <pic:nvPicPr>
                    <pic:cNvPr id="44416" name="Picture 44416"/>
                    <pic:cNvPicPr/>
                  </pic:nvPicPr>
                  <pic:blipFill>
                    <a:blip r:embed="rId106"/>
                    <a:stretch>
                      <a:fillRect/>
                    </a:stretch>
                  </pic:blipFill>
                  <pic:spPr>
                    <a:xfrm>
                      <a:off x="0" y="0"/>
                      <a:ext cx="402935" cy="17665"/>
                    </a:xfrm>
                    <a:prstGeom prst="rect">
                      <a:avLst/>
                    </a:prstGeom>
                  </pic:spPr>
                </pic:pic>
              </a:graphicData>
            </a:graphic>
          </wp:inline>
        </w:drawing>
      </w:r>
      <w:r>
        <w:t>The Operating Budget</w:t>
      </w:r>
    </w:p>
    <w:p w14:paraId="7A19B397" w14:textId="77777777" w:rsidR="00E717DF" w:rsidRDefault="00E717DF">
      <w:pPr>
        <w:spacing w:after="250"/>
        <w:ind w:left="690" w:firstLine="1"/>
      </w:pPr>
      <w:r>
        <w:t>The Infrastructure Funding Agreement</w:t>
      </w:r>
    </w:p>
    <w:p w14:paraId="470B8FC8" w14:textId="77777777" w:rsidR="00E717DF" w:rsidRDefault="00E717DF">
      <w:pPr>
        <w:spacing w:after="223"/>
        <w:ind w:left="7" w:firstLine="1"/>
      </w:pPr>
      <w:r>
        <w:t>I understand that this MOU may be executed in counterparts, each being considered an original, and that this MOU expires upon amendment, modification, or termination.</w:t>
      </w:r>
    </w:p>
    <w:p w14:paraId="2197C31A" w14:textId="77777777" w:rsidR="00E717DF" w:rsidRPr="00E717DF" w:rsidRDefault="00E717DF">
      <w:pPr>
        <w:spacing w:after="341"/>
        <w:ind w:left="7" w:firstLine="1"/>
        <w:rPr>
          <w:lang w:val="fr-FR"/>
        </w:rPr>
      </w:pPr>
      <w:r>
        <w:rPr>
          <w:noProof/>
          <w:sz w:val="22"/>
        </w:rPr>
        <mc:AlternateContent>
          <mc:Choice Requires="wpg">
            <w:drawing>
              <wp:inline distT="0" distB="0" distL="0" distR="0" wp14:anchorId="25DCB989" wp14:editId="1FC694D0">
                <wp:extent cx="6397474" cy="494617"/>
                <wp:effectExtent l="0" t="0" r="0" b="0"/>
                <wp:docPr id="209765" name="Group 209765"/>
                <wp:cNvGraphicFramePr/>
                <a:graphic xmlns:a="http://schemas.openxmlformats.org/drawingml/2006/main">
                  <a:graphicData uri="http://schemas.microsoft.com/office/word/2010/wordprocessingGroup">
                    <wpg:wgp>
                      <wpg:cNvGrpSpPr/>
                      <wpg:grpSpPr>
                        <a:xfrm>
                          <a:off x="0" y="0"/>
                          <a:ext cx="6397474" cy="494617"/>
                          <a:chOff x="0" y="0"/>
                          <a:chExt cx="6397474" cy="494617"/>
                        </a:xfrm>
                      </wpg:grpSpPr>
                      <pic:pic xmlns:pic="http://schemas.openxmlformats.org/drawingml/2006/picture">
                        <pic:nvPicPr>
                          <pic:cNvPr id="225794" name="Picture 225794"/>
                          <pic:cNvPicPr/>
                        </pic:nvPicPr>
                        <pic:blipFill>
                          <a:blip r:embed="rId107"/>
                          <a:stretch>
                            <a:fillRect/>
                          </a:stretch>
                        </pic:blipFill>
                        <pic:spPr>
                          <a:xfrm>
                            <a:off x="0" y="0"/>
                            <a:ext cx="6397474" cy="480486"/>
                          </a:xfrm>
                          <a:prstGeom prst="rect">
                            <a:avLst/>
                          </a:prstGeom>
                        </pic:spPr>
                      </pic:pic>
                      <wps:wsp>
                        <wps:cNvPr id="43655" name="Rectangle 43655"/>
                        <wps:cNvSpPr/>
                        <wps:spPr>
                          <a:xfrm>
                            <a:off x="3661758" y="363897"/>
                            <a:ext cx="357269" cy="173858"/>
                          </a:xfrm>
                          <a:prstGeom prst="rect">
                            <a:avLst/>
                          </a:prstGeom>
                          <a:ln>
                            <a:noFill/>
                          </a:ln>
                        </wps:spPr>
                        <wps:txbx>
                          <w:txbxContent>
                            <w:p w14:paraId="5E9DA5A1" w14:textId="77777777" w:rsidR="00E717DF" w:rsidRDefault="00E717DF">
                              <w:pPr>
                                <w:spacing w:after="160"/>
                              </w:pPr>
                              <w:r>
                                <w:t>Date</w:t>
                              </w:r>
                            </w:p>
                          </w:txbxContent>
                        </wps:txbx>
                        <wps:bodyPr horzOverflow="overflow" vert="horz" lIns="0" tIns="0" rIns="0" bIns="0" rtlCol="0">
                          <a:noAutofit/>
                        </wps:bodyPr>
                      </wps:wsp>
                    </wpg:wgp>
                  </a:graphicData>
                </a:graphic>
              </wp:inline>
            </w:drawing>
          </mc:Choice>
          <mc:Fallback>
            <w:pict>
              <v:group w14:anchorId="25DCB989" id="Group 209765" o:spid="_x0000_s1034" style="width:503.75pt;height:38.95pt;mso-position-horizontal-relative:char;mso-position-vertical-relative:line" coordsize="63974,49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794" o:spid="_x0000_s1035" type="#_x0000_t75" style="position:absolute;width:63974;height:4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">
                  <v:imagedata r:id="rId108" o:title=""/>
                </v:shape>
                <v:rect id="Rectangle 43655" o:spid="_x0000_s1036" style="position:absolute;left:36617;top:3638;width:3573;height:1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" filled="f" stroked="f">
                  <v:textbox inset="0,0,0,0">
                    <w:txbxContent>
                      <w:p w14:paraId="5E9DA5A1" w14:textId="77777777" w:rsidR="00E717DF" w:rsidRDefault="00E717DF">
                        <w:pPr>
                          <w:spacing w:after="160"/>
                        </w:pPr>
                        <w:r>
                          <w:t>Date</w:t>
                        </w:r>
                      </w:p>
                    </w:txbxContent>
                  </v:textbox>
                </v:rect>
                <w10:anchorlock/>
              </v:group>
            </w:pict>
          </mc:Fallback>
        </mc:AlternateContent>
      </w:r>
      <w:r w:rsidRPr="00E717DF">
        <w:rPr>
          <w:lang w:val="fr-FR"/>
        </w:rPr>
        <w:t>Signature</w:t>
      </w:r>
    </w:p>
    <w:p w14:paraId="56246EF2" w14:textId="77777777" w:rsidR="00E717DF" w:rsidRPr="00E717DF" w:rsidRDefault="00E717DF">
      <w:pPr>
        <w:ind w:left="56"/>
        <w:rPr>
          <w:lang w:val="fr-FR"/>
        </w:rPr>
      </w:pPr>
      <w:r w:rsidRPr="00E717DF">
        <w:rPr>
          <w:rFonts w:ascii="Calibri" w:eastAsia="Calibri" w:hAnsi="Calibri" w:cs="Calibri"/>
          <w:sz w:val="36"/>
          <w:lang w:val="fr-FR"/>
        </w:rPr>
        <w:t>•</w:t>
      </w:r>
      <w:proofErr w:type="spellStart"/>
      <w:r w:rsidRPr="00E717DF">
        <w:rPr>
          <w:rFonts w:ascii="Calibri" w:eastAsia="Calibri" w:hAnsi="Calibri" w:cs="Calibri"/>
          <w:sz w:val="36"/>
          <w:lang w:val="fr-FR"/>
        </w:rPr>
        <w:t>err</w:t>
      </w:r>
      <w:proofErr w:type="spellEnd"/>
      <w:r w:rsidRPr="00E717DF">
        <w:rPr>
          <w:rFonts w:ascii="Calibri" w:eastAsia="Calibri" w:hAnsi="Calibri" w:cs="Calibri"/>
          <w:sz w:val="36"/>
          <w:lang w:val="fr-FR"/>
        </w:rPr>
        <w:t xml:space="preserve">/ m </w:t>
      </w:r>
      <w:proofErr w:type="spellStart"/>
      <w:proofErr w:type="gramStart"/>
      <w:r w:rsidRPr="00E717DF">
        <w:rPr>
          <w:rFonts w:ascii="Calibri" w:eastAsia="Calibri" w:hAnsi="Calibri" w:cs="Calibri"/>
          <w:sz w:val="36"/>
          <w:lang w:val="fr-FR"/>
        </w:rPr>
        <w:t>jfc</w:t>
      </w:r>
      <w:proofErr w:type="spellEnd"/>
      <w:r w:rsidRPr="00E717DF">
        <w:rPr>
          <w:rFonts w:ascii="Calibri" w:eastAsia="Calibri" w:hAnsi="Calibri" w:cs="Calibri"/>
          <w:sz w:val="36"/>
          <w:lang w:val="fr-FR"/>
        </w:rPr>
        <w:t>)ne</w:t>
      </w:r>
      <w:proofErr w:type="gramEnd"/>
      <w:r w:rsidRPr="00E717DF">
        <w:rPr>
          <w:rFonts w:ascii="Calibri" w:eastAsia="Calibri" w:hAnsi="Calibri" w:cs="Calibri"/>
          <w:sz w:val="36"/>
          <w:lang w:val="fr-FR"/>
        </w:rPr>
        <w:t xml:space="preserve">// </w:t>
      </w:r>
      <w:proofErr w:type="spellStart"/>
      <w:r w:rsidRPr="00E717DF">
        <w:rPr>
          <w:rFonts w:ascii="Calibri" w:eastAsia="Calibri" w:hAnsi="Calibri" w:cs="Calibri"/>
          <w:sz w:val="36"/>
          <w:lang w:val="fr-FR"/>
        </w:rPr>
        <w:t>evecD40Je</w:t>
      </w:r>
      <w:proofErr w:type="spellEnd"/>
      <w:r w:rsidRPr="00E717DF">
        <w:rPr>
          <w:rFonts w:ascii="Calibri" w:eastAsia="Calibri" w:hAnsi="Calibri" w:cs="Calibri"/>
          <w:sz w:val="36"/>
          <w:lang w:val="fr-FR"/>
        </w:rPr>
        <w:t xml:space="preserve"> j)/</w:t>
      </w:r>
      <w:proofErr w:type="spellStart"/>
      <w:r w:rsidRPr="00E717DF">
        <w:rPr>
          <w:rFonts w:ascii="Calibri" w:eastAsia="Calibri" w:hAnsi="Calibri" w:cs="Calibri"/>
          <w:sz w:val="36"/>
          <w:lang w:val="fr-FR"/>
        </w:rPr>
        <w:t>reclar</w:t>
      </w:r>
      <w:proofErr w:type="spellEnd"/>
      <w:r w:rsidRPr="00E717DF">
        <w:rPr>
          <w:rFonts w:ascii="Calibri" w:eastAsia="Calibri" w:hAnsi="Calibri" w:cs="Calibri"/>
          <w:sz w:val="36"/>
          <w:lang w:val="fr-FR"/>
        </w:rPr>
        <w:t>—</w:t>
      </w:r>
    </w:p>
    <w:p w14:paraId="4EC12416" w14:textId="77777777" w:rsidR="00E717DF" w:rsidRDefault="00E717DF">
      <w:pPr>
        <w:ind w:left="-28" w:right="-122"/>
      </w:pPr>
      <w:r>
        <w:rPr>
          <w:noProof/>
          <w:sz w:val="22"/>
        </w:rPr>
        <mc:AlternateContent>
          <mc:Choice Requires="wpg">
            <w:drawing>
              <wp:inline distT="0" distB="0" distL="0" distR="0" wp14:anchorId="2047B373" wp14:editId="79BC0BFB">
                <wp:extent cx="6895840" cy="17665"/>
                <wp:effectExtent l="0" t="0" r="0" b="0"/>
                <wp:docPr id="225800" name="Group 225800"/>
                <wp:cNvGraphicFramePr/>
                <a:graphic xmlns:a="http://schemas.openxmlformats.org/drawingml/2006/main">
                  <a:graphicData uri="http://schemas.microsoft.com/office/word/2010/wordprocessingGroup">
                    <wpg:wgp>
                      <wpg:cNvGrpSpPr/>
                      <wpg:grpSpPr>
                        <a:xfrm>
                          <a:off x="0" y="0"/>
                          <a:ext cx="6895840" cy="17665"/>
                          <a:chOff x="0" y="0"/>
                          <a:chExt cx="6895840" cy="17665"/>
                        </a:xfrm>
                      </wpg:grpSpPr>
                      <wps:wsp>
                        <wps:cNvPr id="225799" name="Shape 225799"/>
                        <wps:cNvSpPr/>
                        <wps:spPr>
                          <a:xfrm>
                            <a:off x="0" y="0"/>
                            <a:ext cx="6895840" cy="17665"/>
                          </a:xfrm>
                          <a:custGeom>
                            <a:avLst/>
                            <a:gdLst/>
                            <a:ahLst/>
                            <a:cxnLst/>
                            <a:rect l="0" t="0" r="0" b="0"/>
                            <a:pathLst>
                              <a:path w="6895840" h="17665">
                                <a:moveTo>
                                  <a:pt x="0" y="8832"/>
                                </a:moveTo>
                                <a:lnTo>
                                  <a:pt x="6895840" y="8832"/>
                                </a:lnTo>
                              </a:path>
                            </a:pathLst>
                          </a:custGeom>
                          <a:ln w="1766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BCFF116" id="Group 225800" o:spid="_x0000_s1026" style="width:543pt;height:1.4pt;mso-position-horizontal-relative:char;mso-position-vertical-relative:line" coordsize="68958,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">
                <v:shape id="Shape 225799" o:spid="_x0000_s1027" style="position:absolute;width:68958;height:176;visibility:visible;mso-wrap-style:square;v-text-anchor:top" coordsize="6895840,1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" path="m,8832r6895840,e" filled="f" strokeweight=".49069mm">
                  <v:stroke miterlimit="1" joinstyle="miter"/>
                  <v:path arrowok="t" textboxrect="0,0,6895840,17665"/>
                </v:shape>
                <w10:anchorlock/>
              </v:group>
            </w:pict>
          </mc:Fallback>
        </mc:AlternateContent>
      </w:r>
    </w:p>
    <w:p w14:paraId="62924897" w14:textId="77777777" w:rsidR="00E717DF" w:rsidRDefault="00E717DF">
      <w:pPr>
        <w:spacing w:after="333"/>
        <w:ind w:left="7" w:firstLine="1"/>
      </w:pPr>
      <w:r>
        <w:t>Printed Name and Title</w:t>
      </w:r>
    </w:p>
    <w:tbl>
      <w:tblPr>
        <w:tblStyle w:val="TableGrid0"/>
        <w:tblpPr w:vertAnchor="text" w:tblpX="-28" w:tblpY="440"/>
        <w:tblOverlap w:val="never"/>
        <w:tblW w:w="6819" w:type="dxa"/>
        <w:tblInd w:w="0" w:type="dxa"/>
        <w:tblCellMar>
          <w:top w:w="38" w:type="dxa"/>
          <w:bottom w:w="11" w:type="dxa"/>
          <w:right w:w="62" w:type="dxa"/>
        </w:tblCellMar>
        <w:tblLook w:val="04A0" w:firstRow="1" w:lastRow="0" w:firstColumn="1" w:lastColumn="0" w:noHBand="0" w:noVBand="1"/>
      </w:tblPr>
      <w:tblGrid>
        <w:gridCol w:w="2972"/>
        <w:gridCol w:w="2082"/>
        <w:gridCol w:w="1765"/>
      </w:tblGrid>
      <w:tr w:rsidR="00E717DF" w14:paraId="1BAB67C4" w14:textId="77777777">
        <w:trPr>
          <w:trHeight w:val="856"/>
        </w:trPr>
        <w:tc>
          <w:tcPr>
            <w:tcW w:w="2972" w:type="dxa"/>
            <w:tcBorders>
              <w:top w:val="single" w:sz="2" w:space="0" w:color="000000"/>
              <w:left w:val="nil"/>
              <w:bottom w:val="single" w:sz="2" w:space="0" w:color="000000"/>
              <w:right w:val="nil"/>
            </w:tcBorders>
          </w:tcPr>
          <w:p w14:paraId="20F7B893" w14:textId="77777777" w:rsidR="00E717DF" w:rsidRDefault="00E717DF">
            <w:pPr>
              <w:ind w:left="28"/>
            </w:pPr>
            <w:r>
              <w:rPr>
                <w:sz w:val="24"/>
              </w:rPr>
              <w:t>Agency Name</w:t>
            </w:r>
          </w:p>
          <w:p w14:paraId="5A70B292" w14:textId="77777777" w:rsidR="00E717DF" w:rsidRDefault="00E717DF">
            <w:pPr>
              <w:ind w:left="134"/>
            </w:pPr>
            <w:r>
              <w:rPr>
                <w:noProof/>
              </w:rPr>
              <w:drawing>
                <wp:inline distT="0" distB="0" distL="0" distR="0" wp14:anchorId="3E2487C8" wp14:editId="1A79D734">
                  <wp:extent cx="1495100" cy="194314"/>
                  <wp:effectExtent l="0" t="0" r="0" b="0"/>
                  <wp:docPr id="44414" name="Picture 44414"/>
                  <wp:cNvGraphicFramePr/>
                  <a:graphic xmlns:a="http://schemas.openxmlformats.org/drawingml/2006/main">
                    <a:graphicData uri="http://schemas.openxmlformats.org/drawingml/2006/picture">
                      <pic:pic xmlns:pic="http://schemas.openxmlformats.org/drawingml/2006/picture">
                        <pic:nvPicPr>
                          <pic:cNvPr id="44414" name="Picture 44414"/>
                          <pic:cNvPicPr/>
                        </pic:nvPicPr>
                        <pic:blipFill>
                          <a:blip r:embed="rId109"/>
                          <a:stretch>
                            <a:fillRect/>
                          </a:stretch>
                        </pic:blipFill>
                        <pic:spPr>
                          <a:xfrm>
                            <a:off x="0" y="0"/>
                            <a:ext cx="1495100" cy="194314"/>
                          </a:xfrm>
                          <a:prstGeom prst="rect">
                            <a:avLst/>
                          </a:prstGeom>
                        </pic:spPr>
                      </pic:pic>
                    </a:graphicData>
                  </a:graphic>
                </wp:inline>
              </w:drawing>
            </w:r>
          </w:p>
        </w:tc>
        <w:tc>
          <w:tcPr>
            <w:tcW w:w="2082" w:type="dxa"/>
            <w:tcBorders>
              <w:top w:val="single" w:sz="2" w:space="0" w:color="000000"/>
              <w:left w:val="nil"/>
              <w:bottom w:val="single" w:sz="2" w:space="0" w:color="000000"/>
              <w:right w:val="nil"/>
            </w:tcBorders>
            <w:vAlign w:val="bottom"/>
          </w:tcPr>
          <w:p w14:paraId="307F7CB5" w14:textId="77777777" w:rsidR="00E717DF" w:rsidRDefault="00E717DF">
            <w:proofErr w:type="spellStart"/>
            <w:r>
              <w:rPr>
                <w:rFonts w:ascii="Calibri" w:eastAsia="Calibri" w:hAnsi="Calibri" w:cs="Calibri"/>
                <w:sz w:val="48"/>
              </w:rPr>
              <w:t>4m+che</w:t>
            </w:r>
            <w:proofErr w:type="spellEnd"/>
            <w:r>
              <w:rPr>
                <w:rFonts w:ascii="Calibri" w:eastAsia="Calibri" w:hAnsi="Calibri" w:cs="Calibri"/>
                <w:sz w:val="48"/>
              </w:rPr>
              <w:t xml:space="preserve">/ </w:t>
            </w:r>
          </w:p>
        </w:tc>
        <w:tc>
          <w:tcPr>
            <w:tcW w:w="1765" w:type="dxa"/>
            <w:tcBorders>
              <w:top w:val="single" w:sz="2" w:space="0" w:color="000000"/>
              <w:left w:val="nil"/>
              <w:bottom w:val="single" w:sz="2" w:space="0" w:color="000000"/>
              <w:right w:val="nil"/>
            </w:tcBorders>
            <w:vAlign w:val="bottom"/>
          </w:tcPr>
          <w:p w14:paraId="25DFF449" w14:textId="77777777" w:rsidR="00E717DF" w:rsidRDefault="00E717DF">
            <w:r>
              <w:rPr>
                <w:rFonts w:ascii="Calibri" w:eastAsia="Calibri" w:hAnsi="Calibri" w:cs="Calibri"/>
                <w:sz w:val="42"/>
              </w:rPr>
              <w:t>ha</w:t>
            </w:r>
            <w:r>
              <w:rPr>
                <w:noProof/>
              </w:rPr>
              <w:drawing>
                <wp:inline distT="0" distB="0" distL="0" distR="0" wp14:anchorId="4F41ADAC" wp14:editId="25B079C6">
                  <wp:extent cx="809404" cy="166050"/>
                  <wp:effectExtent l="0" t="0" r="0" b="0"/>
                  <wp:docPr id="44394" name="Picture 44394"/>
                  <wp:cNvGraphicFramePr/>
                  <a:graphic xmlns:a="http://schemas.openxmlformats.org/drawingml/2006/main">
                    <a:graphicData uri="http://schemas.openxmlformats.org/drawingml/2006/picture">
                      <pic:pic xmlns:pic="http://schemas.openxmlformats.org/drawingml/2006/picture">
                        <pic:nvPicPr>
                          <pic:cNvPr id="44394" name="Picture 44394"/>
                          <pic:cNvPicPr/>
                        </pic:nvPicPr>
                        <pic:blipFill>
                          <a:blip r:embed="rId110"/>
                          <a:stretch>
                            <a:fillRect/>
                          </a:stretch>
                        </pic:blipFill>
                        <pic:spPr>
                          <a:xfrm>
                            <a:off x="0" y="0"/>
                            <a:ext cx="809404" cy="166050"/>
                          </a:xfrm>
                          <a:prstGeom prst="rect">
                            <a:avLst/>
                          </a:prstGeom>
                        </pic:spPr>
                      </pic:pic>
                    </a:graphicData>
                  </a:graphic>
                </wp:inline>
              </w:drawing>
            </w:r>
          </w:p>
        </w:tc>
      </w:tr>
    </w:tbl>
    <w:p w14:paraId="19B89C7A" w14:textId="77777777" w:rsidR="00E717DF" w:rsidRDefault="00E717DF">
      <w:pPr>
        <w:spacing w:after="532"/>
        <w:ind w:left="267"/>
      </w:pPr>
      <w:r>
        <w:rPr>
          <w:noProof/>
        </w:rPr>
        <w:drawing>
          <wp:inline distT="0" distB="0" distL="0" distR="0" wp14:anchorId="7E3C760B" wp14:editId="70899162">
            <wp:extent cx="1032079" cy="264973"/>
            <wp:effectExtent l="0" t="0" r="0" b="0"/>
            <wp:docPr id="225795" name="Picture 225795"/>
            <wp:cNvGraphicFramePr/>
            <a:graphic xmlns:a="http://schemas.openxmlformats.org/drawingml/2006/main">
              <a:graphicData uri="http://schemas.openxmlformats.org/drawingml/2006/picture">
                <pic:pic xmlns:pic="http://schemas.openxmlformats.org/drawingml/2006/picture">
                  <pic:nvPicPr>
                    <pic:cNvPr id="225795" name="Picture 225795"/>
                    <pic:cNvPicPr/>
                  </pic:nvPicPr>
                  <pic:blipFill>
                    <a:blip r:embed="rId111"/>
                    <a:stretch>
                      <a:fillRect/>
                    </a:stretch>
                  </pic:blipFill>
                  <pic:spPr>
                    <a:xfrm>
                      <a:off x="0" y="0"/>
                      <a:ext cx="1032079" cy="264973"/>
                    </a:xfrm>
                    <a:prstGeom prst="rect">
                      <a:avLst/>
                    </a:prstGeom>
                  </pic:spPr>
                </pic:pic>
              </a:graphicData>
            </a:graphic>
          </wp:inline>
        </w:drawing>
      </w:r>
      <w:proofErr w:type="spellStart"/>
      <w:r>
        <w:rPr>
          <w:rFonts w:ascii="Calibri" w:eastAsia="Calibri" w:hAnsi="Calibri" w:cs="Calibri"/>
          <w:sz w:val="38"/>
        </w:rPr>
        <w:t>DcVe</w:t>
      </w:r>
      <w:proofErr w:type="spellEnd"/>
      <w:r>
        <w:rPr>
          <w:rFonts w:ascii="Calibri" w:eastAsia="Calibri" w:hAnsi="Calibri" w:cs="Calibri"/>
          <w:sz w:val="38"/>
        </w:rPr>
        <w:t>/</w:t>
      </w:r>
      <w:proofErr w:type="spellStart"/>
      <w:r>
        <w:rPr>
          <w:rFonts w:ascii="Calibri" w:eastAsia="Calibri" w:hAnsi="Calibri" w:cs="Calibri"/>
          <w:sz w:val="38"/>
        </w:rPr>
        <w:t>epmen</w:t>
      </w:r>
      <w:proofErr w:type="spellEnd"/>
      <w:r>
        <w:rPr>
          <w:rFonts w:ascii="Calibri" w:eastAsia="Calibri" w:hAnsi="Calibri" w:cs="Calibri"/>
          <w:sz w:val="38"/>
        </w:rPr>
        <w:t xml:space="preserve">/ Board </w:t>
      </w:r>
      <w:r>
        <w:rPr>
          <w:noProof/>
        </w:rPr>
        <w:drawing>
          <wp:inline distT="0" distB="0" distL="0" distR="0" wp14:anchorId="689B5383" wp14:editId="29DFAC9F">
            <wp:extent cx="685696" cy="233176"/>
            <wp:effectExtent l="0" t="0" r="0" b="0"/>
            <wp:docPr id="225797" name="Picture 225797"/>
            <wp:cNvGraphicFramePr/>
            <a:graphic xmlns:a="http://schemas.openxmlformats.org/drawingml/2006/main">
              <a:graphicData uri="http://schemas.openxmlformats.org/drawingml/2006/picture">
                <pic:pic xmlns:pic="http://schemas.openxmlformats.org/drawingml/2006/picture">
                  <pic:nvPicPr>
                    <pic:cNvPr id="225797" name="Picture 225797"/>
                    <pic:cNvPicPr/>
                  </pic:nvPicPr>
                  <pic:blipFill>
                    <a:blip r:embed="rId112"/>
                    <a:stretch>
                      <a:fillRect/>
                    </a:stretch>
                  </pic:blipFill>
                  <pic:spPr>
                    <a:xfrm>
                      <a:off x="0" y="0"/>
                      <a:ext cx="685696" cy="233176"/>
                    </a:xfrm>
                    <a:prstGeom prst="rect">
                      <a:avLst/>
                    </a:prstGeom>
                  </pic:spPr>
                </pic:pic>
              </a:graphicData>
            </a:graphic>
          </wp:inline>
        </w:drawing>
      </w:r>
      <w:proofErr w:type="spellStart"/>
      <w:r>
        <w:rPr>
          <w:rFonts w:ascii="Calibri" w:eastAsia="Calibri" w:hAnsi="Calibri" w:cs="Calibri"/>
          <w:sz w:val="38"/>
        </w:rPr>
        <w:t>Tnc</w:t>
      </w:r>
      <w:proofErr w:type="spellEnd"/>
    </w:p>
    <w:p w14:paraId="5A57B8BB" w14:textId="77777777" w:rsidR="00E717DF" w:rsidRDefault="00E717DF">
      <w:pPr>
        <w:spacing w:after="3912"/>
        <w:ind w:left="7" w:firstLine="1"/>
      </w:pPr>
      <w:r>
        <w:t>Agency Contact Information</w:t>
      </w:r>
    </w:p>
    <w:p w14:paraId="7256B18D" w14:textId="77777777" w:rsidR="00E717DF" w:rsidRDefault="00E717DF">
      <w:pPr>
        <w:spacing w:after="435" w:line="265" w:lineRule="auto"/>
        <w:ind w:left="3619" w:hanging="10"/>
      </w:pPr>
      <w:r>
        <w:rPr>
          <w:rFonts w:ascii="Calibri" w:eastAsia="Calibri" w:hAnsi="Calibri" w:cs="Calibri"/>
          <w:sz w:val="26"/>
        </w:rPr>
        <w:lastRenderedPageBreak/>
        <w:t xml:space="preserve">13 </w:t>
      </w:r>
    </w:p>
    <w:p w14:paraId="02E66357" w14:textId="77777777" w:rsidR="00E717DF" w:rsidRDefault="00E717DF">
      <w:pPr>
        <w:spacing w:after="232"/>
        <w:ind w:left="35" w:firstLine="2956"/>
      </w:pPr>
      <w:r>
        <w:rPr>
          <w:noProof/>
        </w:rPr>
        <w:drawing>
          <wp:anchor distT="0" distB="0" distL="114300" distR="114300" simplePos="0" relativeHeight="251692032" behindDoc="0" locked="0" layoutInCell="1" allowOverlap="0" wp14:anchorId="04EE160C" wp14:editId="3CD08C5F">
            <wp:simplePos x="0" y="0"/>
            <wp:positionH relativeFrom="column">
              <wp:posOffset>2682698</wp:posOffset>
            </wp:positionH>
            <wp:positionV relativeFrom="paragraph">
              <wp:posOffset>105882</wp:posOffset>
            </wp:positionV>
            <wp:extent cx="625609" cy="45929"/>
            <wp:effectExtent l="0" t="0" r="0" b="0"/>
            <wp:wrapSquare wrapText="bothSides"/>
            <wp:docPr id="225801" name="Picture 225801"/>
            <wp:cNvGraphicFramePr/>
            <a:graphic xmlns:a="http://schemas.openxmlformats.org/drawingml/2006/main">
              <a:graphicData uri="http://schemas.openxmlformats.org/drawingml/2006/picture">
                <pic:pic xmlns:pic="http://schemas.openxmlformats.org/drawingml/2006/picture">
                  <pic:nvPicPr>
                    <pic:cNvPr id="225801" name="Picture 225801"/>
                    <pic:cNvPicPr/>
                  </pic:nvPicPr>
                  <pic:blipFill>
                    <a:blip r:embed="rId113"/>
                    <a:stretch>
                      <a:fillRect/>
                    </a:stretch>
                  </pic:blipFill>
                  <pic:spPr>
                    <a:xfrm>
                      <a:off x="0" y="0"/>
                      <a:ext cx="625609" cy="45929"/>
                    </a:xfrm>
                    <a:prstGeom prst="rect">
                      <a:avLst/>
                    </a:prstGeom>
                  </pic:spPr>
                </pic:pic>
              </a:graphicData>
            </a:graphic>
          </wp:anchor>
        </w:drawing>
      </w:r>
      <w:r>
        <w:rPr>
          <w:sz w:val="26"/>
        </w:rPr>
        <w:t xml:space="preserve">l, Ava </w:t>
      </w:r>
      <w:proofErr w:type="spellStart"/>
      <w:r>
        <w:rPr>
          <w:sz w:val="26"/>
        </w:rPr>
        <w:t>Catescertify</w:t>
      </w:r>
      <w:proofErr w:type="spellEnd"/>
      <w:r>
        <w:rPr>
          <w:sz w:val="26"/>
        </w:rPr>
        <w:t xml:space="preserve"> that I have read the information contained in the MOU agreement.</w:t>
      </w:r>
    </w:p>
    <w:p w14:paraId="5B7DB07C" w14:textId="77777777" w:rsidR="00E717DF" w:rsidRDefault="00E717DF">
      <w:pPr>
        <w:spacing w:after="298"/>
        <w:ind w:left="45" w:hanging="10"/>
      </w:pPr>
      <w:r>
        <w:rPr>
          <w:sz w:val="26"/>
        </w:rPr>
        <w:t>My signature certifies my understanding of the terms outlined herein and agreement with:</w:t>
      </w:r>
    </w:p>
    <w:p w14:paraId="7FE86182" w14:textId="77777777" w:rsidR="00E717DF" w:rsidRDefault="00E717DF">
      <w:pPr>
        <w:tabs>
          <w:tab w:val="center" w:pos="381"/>
          <w:tab w:val="center" w:pos="1325"/>
        </w:tabs>
        <w:spacing w:after="366"/>
      </w:pPr>
      <w:r>
        <w:rPr>
          <w:sz w:val="26"/>
        </w:rPr>
        <w:tab/>
      </w:r>
      <w:r>
        <w:rPr>
          <w:noProof/>
        </w:rPr>
        <w:drawing>
          <wp:inline distT="0" distB="0" distL="0" distR="0" wp14:anchorId="27A5F354" wp14:editId="247496B0">
            <wp:extent cx="7069" cy="3533"/>
            <wp:effectExtent l="0" t="0" r="0" b="0"/>
            <wp:docPr id="45648" name="Picture 45648"/>
            <wp:cNvGraphicFramePr/>
            <a:graphic xmlns:a="http://schemas.openxmlformats.org/drawingml/2006/main">
              <a:graphicData uri="http://schemas.openxmlformats.org/drawingml/2006/picture">
                <pic:pic xmlns:pic="http://schemas.openxmlformats.org/drawingml/2006/picture">
                  <pic:nvPicPr>
                    <pic:cNvPr id="45648" name="Picture 45648"/>
                    <pic:cNvPicPr/>
                  </pic:nvPicPr>
                  <pic:blipFill>
                    <a:blip r:embed="rId94"/>
                    <a:stretch>
                      <a:fillRect/>
                    </a:stretch>
                  </pic:blipFill>
                  <pic:spPr>
                    <a:xfrm>
                      <a:off x="0" y="0"/>
                      <a:ext cx="7069" cy="3533"/>
                    </a:xfrm>
                    <a:prstGeom prst="rect">
                      <a:avLst/>
                    </a:prstGeom>
                  </pic:spPr>
                </pic:pic>
              </a:graphicData>
            </a:graphic>
          </wp:inline>
        </w:drawing>
      </w:r>
      <w:r>
        <w:rPr>
          <w:sz w:val="26"/>
        </w:rPr>
        <w:tab/>
        <w:t>The MOU</w:t>
      </w:r>
    </w:p>
    <w:p w14:paraId="10F1AE9E" w14:textId="77777777" w:rsidR="00E717DF" w:rsidRDefault="00E717DF">
      <w:pPr>
        <w:tabs>
          <w:tab w:val="center" w:pos="1940"/>
        </w:tabs>
        <w:spacing w:after="169"/>
      </w:pPr>
      <w:r>
        <w:rPr>
          <w:noProof/>
        </w:rPr>
        <w:drawing>
          <wp:inline distT="0" distB="0" distL="0" distR="0" wp14:anchorId="27C5A81E" wp14:editId="64CF59FE">
            <wp:extent cx="7069" cy="3533"/>
            <wp:effectExtent l="0" t="0" r="0" b="0"/>
            <wp:docPr id="45649" name="Picture 45649"/>
            <wp:cNvGraphicFramePr/>
            <a:graphic xmlns:a="http://schemas.openxmlformats.org/drawingml/2006/main">
              <a:graphicData uri="http://schemas.openxmlformats.org/drawingml/2006/picture">
                <pic:pic xmlns:pic="http://schemas.openxmlformats.org/drawingml/2006/picture">
                  <pic:nvPicPr>
                    <pic:cNvPr id="45649" name="Picture 45649"/>
                    <pic:cNvPicPr/>
                  </pic:nvPicPr>
                  <pic:blipFill>
                    <a:blip r:embed="rId114"/>
                    <a:stretch>
                      <a:fillRect/>
                    </a:stretch>
                  </pic:blipFill>
                  <pic:spPr>
                    <a:xfrm>
                      <a:off x="0" y="0"/>
                      <a:ext cx="7069" cy="3533"/>
                    </a:xfrm>
                    <a:prstGeom prst="rect">
                      <a:avLst/>
                    </a:prstGeom>
                  </pic:spPr>
                </pic:pic>
              </a:graphicData>
            </a:graphic>
          </wp:inline>
        </w:drawing>
      </w:r>
      <w:r>
        <w:t>x</w:t>
      </w:r>
      <w:r>
        <w:tab/>
        <w:t>The Operating Budget</w:t>
      </w:r>
    </w:p>
    <w:p w14:paraId="22C49694" w14:textId="77777777" w:rsidR="00E717DF" w:rsidRDefault="00E717DF">
      <w:pPr>
        <w:tabs>
          <w:tab w:val="center" w:pos="2733"/>
        </w:tabs>
        <w:spacing w:after="267"/>
      </w:pPr>
      <w:r>
        <w:rPr>
          <w:noProof/>
        </w:rPr>
        <w:drawing>
          <wp:inline distT="0" distB="0" distL="0" distR="0" wp14:anchorId="01BC4FFA" wp14:editId="3054D01C">
            <wp:extent cx="141381" cy="134253"/>
            <wp:effectExtent l="0" t="0" r="0" b="0"/>
            <wp:docPr id="45650" name="Picture 45650"/>
            <wp:cNvGraphicFramePr/>
            <a:graphic xmlns:a="http://schemas.openxmlformats.org/drawingml/2006/main">
              <a:graphicData uri="http://schemas.openxmlformats.org/drawingml/2006/picture">
                <pic:pic xmlns:pic="http://schemas.openxmlformats.org/drawingml/2006/picture">
                  <pic:nvPicPr>
                    <pic:cNvPr id="45650" name="Picture 45650"/>
                    <pic:cNvPicPr/>
                  </pic:nvPicPr>
                  <pic:blipFill>
                    <a:blip r:embed="rId115"/>
                    <a:stretch>
                      <a:fillRect/>
                    </a:stretch>
                  </pic:blipFill>
                  <pic:spPr>
                    <a:xfrm>
                      <a:off x="0" y="0"/>
                      <a:ext cx="141381" cy="134253"/>
                    </a:xfrm>
                    <a:prstGeom prst="rect">
                      <a:avLst/>
                    </a:prstGeom>
                  </pic:spPr>
                </pic:pic>
              </a:graphicData>
            </a:graphic>
          </wp:inline>
        </w:drawing>
      </w:r>
      <w:r>
        <w:tab/>
        <w:t>The Infrastructure Funding Agreement</w:t>
      </w:r>
    </w:p>
    <w:p w14:paraId="6AD16190" w14:textId="77777777" w:rsidR="00E717DF" w:rsidRDefault="00E717DF">
      <w:pPr>
        <w:spacing w:after="84"/>
        <w:ind w:left="83" w:firstLine="1"/>
      </w:pPr>
      <w:r>
        <w:rPr>
          <w:noProof/>
          <w:sz w:val="22"/>
        </w:rPr>
        <mc:AlternateContent>
          <mc:Choice Requires="wpg">
            <w:drawing>
              <wp:anchor distT="0" distB="0" distL="114300" distR="114300" simplePos="0" relativeHeight="251693056" behindDoc="0" locked="0" layoutInCell="1" allowOverlap="1" wp14:anchorId="40C0950C" wp14:editId="3722B3CB">
                <wp:simplePos x="0" y="0"/>
                <wp:positionH relativeFrom="column">
                  <wp:posOffset>28276</wp:posOffset>
                </wp:positionH>
                <wp:positionV relativeFrom="paragraph">
                  <wp:posOffset>398420</wp:posOffset>
                </wp:positionV>
                <wp:extent cx="6924116" cy="1596908"/>
                <wp:effectExtent l="0" t="0" r="0" b="0"/>
                <wp:wrapSquare wrapText="bothSides"/>
                <wp:docPr id="209964" name="Group 209964"/>
                <wp:cNvGraphicFramePr/>
                <a:graphic xmlns:a="http://schemas.openxmlformats.org/drawingml/2006/main">
                  <a:graphicData uri="http://schemas.microsoft.com/office/word/2010/wordprocessingGroup">
                    <wpg:wgp>
                      <wpg:cNvGrpSpPr/>
                      <wpg:grpSpPr>
                        <a:xfrm>
                          <a:off x="0" y="0"/>
                          <a:ext cx="6924116" cy="1596908"/>
                          <a:chOff x="0" y="0"/>
                          <a:chExt cx="6924116" cy="1596908"/>
                        </a:xfrm>
                      </wpg:grpSpPr>
                      <pic:pic xmlns:pic="http://schemas.openxmlformats.org/drawingml/2006/picture">
                        <pic:nvPicPr>
                          <pic:cNvPr id="225803" name="Picture 225803"/>
                          <pic:cNvPicPr/>
                        </pic:nvPicPr>
                        <pic:blipFill>
                          <a:blip r:embed="rId116"/>
                          <a:stretch>
                            <a:fillRect/>
                          </a:stretch>
                        </pic:blipFill>
                        <pic:spPr>
                          <a:xfrm>
                            <a:off x="0" y="0"/>
                            <a:ext cx="6924116" cy="1070494"/>
                          </a:xfrm>
                          <a:prstGeom prst="rect">
                            <a:avLst/>
                          </a:prstGeom>
                        </pic:spPr>
                      </pic:pic>
                      <wps:wsp>
                        <wps:cNvPr id="44789" name="Rectangle 44789"/>
                        <wps:cNvSpPr/>
                        <wps:spPr>
                          <a:xfrm>
                            <a:off x="31811" y="1065194"/>
                            <a:ext cx="620520" cy="195003"/>
                          </a:xfrm>
                          <a:prstGeom prst="rect">
                            <a:avLst/>
                          </a:prstGeom>
                          <a:ln>
                            <a:noFill/>
                          </a:ln>
                        </wps:spPr>
                        <wps:txbx>
                          <w:txbxContent>
                            <w:p w14:paraId="3D94B7AB" w14:textId="77777777" w:rsidR="00E717DF" w:rsidRDefault="00E717DF">
                              <w:pPr>
                                <w:spacing w:after="160"/>
                              </w:pPr>
                              <w:r>
                                <w:t xml:space="preserve">Pnnted </w:t>
                              </w:r>
                            </w:p>
                          </w:txbxContent>
                        </wps:txbx>
                        <wps:bodyPr horzOverflow="overflow" vert="horz" lIns="0" tIns="0" rIns="0" bIns="0" rtlCol="0">
                          <a:noAutofit/>
                        </wps:bodyPr>
                      </wps:wsp>
                      <wps:wsp>
                        <wps:cNvPr id="44790" name="Rectangle 44790"/>
                        <wps:cNvSpPr/>
                        <wps:spPr>
                          <a:xfrm>
                            <a:off x="498367" y="1061662"/>
                            <a:ext cx="502997" cy="195003"/>
                          </a:xfrm>
                          <a:prstGeom prst="rect">
                            <a:avLst/>
                          </a:prstGeom>
                          <a:ln>
                            <a:noFill/>
                          </a:ln>
                        </wps:spPr>
                        <wps:txbx>
                          <w:txbxContent>
                            <w:p w14:paraId="5C900C92" w14:textId="77777777" w:rsidR="00E717DF" w:rsidRDefault="00E717DF">
                              <w:pPr>
                                <w:spacing w:after="160"/>
                              </w:pPr>
                              <w:r>
                                <w:t xml:space="preserve">Name </w:t>
                              </w:r>
                            </w:p>
                          </w:txbxContent>
                        </wps:txbx>
                        <wps:bodyPr horzOverflow="overflow" vert="horz" lIns="0" tIns="0" rIns="0" bIns="0" rtlCol="0">
                          <a:noAutofit/>
                        </wps:bodyPr>
                      </wps:wsp>
                      <wps:wsp>
                        <wps:cNvPr id="44791" name="Rectangle 44791"/>
                        <wps:cNvSpPr/>
                        <wps:spPr>
                          <a:xfrm>
                            <a:off x="876560" y="1054595"/>
                            <a:ext cx="280171" cy="199702"/>
                          </a:xfrm>
                          <a:prstGeom prst="rect">
                            <a:avLst/>
                          </a:prstGeom>
                          <a:ln>
                            <a:noFill/>
                          </a:ln>
                        </wps:spPr>
                        <wps:txbx>
                          <w:txbxContent>
                            <w:p w14:paraId="1BE9DE8C" w14:textId="77777777" w:rsidR="00E717DF" w:rsidRDefault="00E717DF">
                              <w:pPr>
                                <w:spacing w:after="160"/>
                              </w:pPr>
                              <w:r>
                                <w:rPr>
                                  <w:sz w:val="26"/>
                                </w:rPr>
                                <w:t xml:space="preserve">an </w:t>
                              </w:r>
                            </w:p>
                          </w:txbxContent>
                        </wps:txbx>
                        <wps:bodyPr horzOverflow="overflow" vert="horz" lIns="0" tIns="0" rIns="0" bIns="0" rtlCol="0">
                          <a:noAutofit/>
                        </wps:bodyPr>
                      </wps:wsp>
                      <wps:wsp>
                        <wps:cNvPr id="44792" name="Rectangle 44792"/>
                        <wps:cNvSpPr/>
                        <wps:spPr>
                          <a:xfrm>
                            <a:off x="1138114" y="1054595"/>
                            <a:ext cx="347867" cy="195003"/>
                          </a:xfrm>
                          <a:prstGeom prst="rect">
                            <a:avLst/>
                          </a:prstGeom>
                          <a:ln>
                            <a:noFill/>
                          </a:ln>
                        </wps:spPr>
                        <wps:txbx>
                          <w:txbxContent>
                            <w:p w14:paraId="2BEE7612" w14:textId="77777777" w:rsidR="00E717DF" w:rsidRDefault="00E717DF">
                              <w:pPr>
                                <w:spacing w:after="160"/>
                              </w:pPr>
                              <w:r>
                                <w:t>Title</w:t>
                              </w:r>
                            </w:p>
                          </w:txbxContent>
                        </wps:txbx>
                        <wps:bodyPr horzOverflow="overflow" vert="horz" lIns="0" tIns="0" rIns="0" bIns="0" rtlCol="0">
                          <a:noAutofit/>
                        </wps:bodyPr>
                      </wps:wsp>
                      <wps:wsp>
                        <wps:cNvPr id="44793" name="Rectangle 44793"/>
                        <wps:cNvSpPr/>
                        <wps:spPr>
                          <a:xfrm>
                            <a:off x="31811" y="1450289"/>
                            <a:ext cx="756846" cy="195003"/>
                          </a:xfrm>
                          <a:prstGeom prst="rect">
                            <a:avLst/>
                          </a:prstGeom>
                          <a:ln>
                            <a:noFill/>
                          </a:ln>
                        </wps:spPr>
                        <wps:txbx>
                          <w:txbxContent>
                            <w:p w14:paraId="51B9F5BD" w14:textId="77777777" w:rsidR="00E717DF" w:rsidRDefault="00E717DF">
                              <w:pPr>
                                <w:spacing w:after="160"/>
                              </w:pPr>
                              <w:r>
                                <w:t xml:space="preserve">Louisiana </w:t>
                              </w:r>
                            </w:p>
                          </w:txbxContent>
                        </wps:txbx>
                        <wps:bodyPr horzOverflow="overflow" vert="horz" lIns="0" tIns="0" rIns="0" bIns="0" rtlCol="0">
                          <a:noAutofit/>
                        </wps:bodyPr>
                      </wps:wsp>
                      <wps:wsp>
                        <wps:cNvPr id="44794" name="Rectangle 44794"/>
                        <wps:cNvSpPr/>
                        <wps:spPr>
                          <a:xfrm>
                            <a:off x="600868" y="1455589"/>
                            <a:ext cx="822659" cy="173858"/>
                          </a:xfrm>
                          <a:prstGeom prst="rect">
                            <a:avLst/>
                          </a:prstGeom>
                          <a:ln>
                            <a:noFill/>
                          </a:ln>
                        </wps:spPr>
                        <wps:txbx>
                          <w:txbxContent>
                            <w:p w14:paraId="590BB04E" w14:textId="77777777" w:rsidR="00E717DF" w:rsidRDefault="00E717DF">
                              <w:pPr>
                                <w:spacing w:after="160"/>
                              </w:pPr>
                              <w:r>
                                <w:rPr>
                                  <w:sz w:val="22"/>
                                </w:rPr>
                                <w:t xml:space="preserve">Workforce </w:t>
                              </w:r>
                            </w:p>
                          </w:txbxContent>
                        </wps:txbx>
                        <wps:bodyPr horzOverflow="overflow" vert="horz" lIns="0" tIns="0" rIns="0" bIns="0" rtlCol="0">
                          <a:noAutofit/>
                        </wps:bodyPr>
                      </wps:wsp>
                      <wps:wsp>
                        <wps:cNvPr id="44795" name="Rectangle 44795"/>
                        <wps:cNvSpPr/>
                        <wps:spPr>
                          <a:xfrm>
                            <a:off x="1219408" y="1448523"/>
                            <a:ext cx="921378" cy="173858"/>
                          </a:xfrm>
                          <a:prstGeom prst="rect">
                            <a:avLst/>
                          </a:prstGeom>
                          <a:ln>
                            <a:noFill/>
                          </a:ln>
                        </wps:spPr>
                        <wps:txbx>
                          <w:txbxContent>
                            <w:p w14:paraId="72D61F2C" w14:textId="77777777" w:rsidR="00E717DF" w:rsidRDefault="00E717DF">
                              <w:pPr>
                                <w:spacing w:after="160"/>
                              </w:pPr>
                              <w:r>
                                <w:rPr>
                                  <w:sz w:val="22"/>
                                </w:rPr>
                                <w:t>Commission</w:t>
                              </w:r>
                            </w:p>
                          </w:txbxContent>
                        </wps:txbx>
                        <wps:bodyPr horzOverflow="overflow" vert="horz" lIns="0" tIns="0" rIns="0" bIns="0" rtlCol="0">
                          <a:noAutofit/>
                        </wps:bodyPr>
                      </wps:wsp>
                    </wpg:wgp>
                  </a:graphicData>
                </a:graphic>
              </wp:anchor>
            </w:drawing>
          </mc:Choice>
          <mc:Fallback>
            <w:pict>
              <v:group w14:anchorId="40C0950C" id="Group 209964" o:spid="_x0000_s1037" style="position:absolute;left:0;text-align:left;margin-left:2.25pt;margin-top:31.35pt;width:545.2pt;height:125.75pt;z-index:251693056;mso-position-horizontal-relative:text;mso-position-vertical-relative:text" coordsize="69241,159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&#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pu8UqtuoAWiiigAooooAKKKKACiiigBrNt&#10;GaZDN5makZQwwajjjEIJoAlopvmCloAWiiigAooooAKKKKACiiigAooooAKKKKACiiigAooooAKK&#10;KKACiiigAooooAKKKKACiiigAooooAKKKKACiiigAooooAKKKKACkpaKAG+WKUDHFLRQAjLupPLF&#10;OooAb5YoKg49qdRQA0qDR5Yp1FADfLF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CMg5PF&#10;Knen0UAFFFFACbh60VFUkf3aAHUUUUAFFFFABTW+6adTW+6aAI6lX7oqKpV+6KAFopjvtOM0iybm&#10;AzQBJRRRQAUUUUAFFFFABRRRQAUUUUAFIWA6nFLUcibmzQA8MD0OaWo402tnFS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">
                <v:shape id="Picture 225803" o:spid="_x0000_s1038" type="#_x0000_t75" style="position:absolute;width:69241;height:10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">
                  <v:imagedata r:id="rId117" o:title=""/>
                </v:shape>
                <v:rect id="Rectangle 44789" o:spid="_x0000_s1039" style="position:absolute;left:318;top:10651;width:6205;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" filled="f" stroked="f">
                  <v:textbox inset="0,0,0,0">
                    <w:txbxContent>
                      <w:p w14:paraId="3D94B7AB" w14:textId="77777777" w:rsidR="00E717DF" w:rsidRDefault="00E717DF">
                        <w:pPr>
                          <w:spacing w:after="160"/>
                        </w:pPr>
                        <w:r>
                          <w:t xml:space="preserve">Pnnted </w:t>
                        </w:r>
                      </w:p>
                    </w:txbxContent>
                  </v:textbox>
                </v:rect>
                <v:rect id="Rectangle 44790" o:spid="_x0000_s1040" style="position:absolute;left:4983;top:10616;width:5030;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" filled="f" stroked="f">
                  <v:textbox inset="0,0,0,0">
                    <w:txbxContent>
                      <w:p w14:paraId="5C900C92" w14:textId="77777777" w:rsidR="00E717DF" w:rsidRDefault="00E717DF">
                        <w:pPr>
                          <w:spacing w:after="160"/>
                        </w:pPr>
                        <w:r>
                          <w:t xml:space="preserve">Name </w:t>
                        </w:r>
                      </w:p>
                    </w:txbxContent>
                  </v:textbox>
                </v:rect>
                <v:rect id="Rectangle 44791" o:spid="_x0000_s1041" style="position:absolute;left:8765;top:10545;width:2802;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" filled="f" stroked="f">
                  <v:textbox inset="0,0,0,0">
                    <w:txbxContent>
                      <w:p w14:paraId="1BE9DE8C" w14:textId="77777777" w:rsidR="00E717DF" w:rsidRDefault="00E717DF">
                        <w:pPr>
                          <w:spacing w:after="160"/>
                        </w:pPr>
                        <w:r>
                          <w:rPr>
                            <w:sz w:val="26"/>
                          </w:rPr>
                          <w:t xml:space="preserve">an </w:t>
                        </w:r>
                      </w:p>
                    </w:txbxContent>
                  </v:textbox>
                </v:rect>
                <v:rect id="Rectangle 44792" o:spid="_x0000_s1042" style="position:absolute;left:11381;top:10545;width:3478;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" filled="f" stroked="f">
                  <v:textbox inset="0,0,0,0">
                    <w:txbxContent>
                      <w:p w14:paraId="2BEE7612" w14:textId="77777777" w:rsidR="00E717DF" w:rsidRDefault="00E717DF">
                        <w:pPr>
                          <w:spacing w:after="160"/>
                        </w:pPr>
                        <w:r>
                          <w:t>Title</w:t>
                        </w:r>
                      </w:p>
                    </w:txbxContent>
                  </v:textbox>
                </v:rect>
                <v:rect id="Rectangle 44793" o:spid="_x0000_s1043" style="position:absolute;left:318;top:14502;width:7568;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" filled="f" stroked="f">
                  <v:textbox inset="0,0,0,0">
                    <w:txbxContent>
                      <w:p w14:paraId="51B9F5BD" w14:textId="77777777" w:rsidR="00E717DF" w:rsidRDefault="00E717DF">
                        <w:pPr>
                          <w:spacing w:after="160"/>
                        </w:pPr>
                        <w:r>
                          <w:t xml:space="preserve">Louisiana </w:t>
                        </w:r>
                      </w:p>
                    </w:txbxContent>
                  </v:textbox>
                </v:rect>
                <v:rect id="Rectangle 44794" o:spid="_x0000_s1044" style="position:absolute;left:6008;top:14555;width:8227;height:1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" filled="f" stroked="f">
                  <v:textbox inset="0,0,0,0">
                    <w:txbxContent>
                      <w:p w14:paraId="590BB04E" w14:textId="77777777" w:rsidR="00E717DF" w:rsidRDefault="00E717DF">
                        <w:pPr>
                          <w:spacing w:after="160"/>
                        </w:pPr>
                        <w:r>
                          <w:rPr>
                            <w:sz w:val="22"/>
                          </w:rPr>
                          <w:t xml:space="preserve">Workforce </w:t>
                        </w:r>
                      </w:p>
                    </w:txbxContent>
                  </v:textbox>
                </v:rect>
                <v:rect id="Rectangle 44795" o:spid="_x0000_s1045" style="position:absolute;left:12194;top:14485;width:9213;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" filled="f" stroked="f">
                  <v:textbox inset="0,0,0,0">
                    <w:txbxContent>
                      <w:p w14:paraId="72D61F2C" w14:textId="77777777" w:rsidR="00E717DF" w:rsidRDefault="00E717DF">
                        <w:pPr>
                          <w:spacing w:after="160"/>
                        </w:pPr>
                        <w:r>
                          <w:rPr>
                            <w:sz w:val="22"/>
                          </w:rPr>
                          <w:t>Commission</w:t>
                        </w:r>
                      </w:p>
                    </w:txbxContent>
                  </v:textbox>
                </v:rect>
                <w10:wrap type="square"/>
              </v:group>
            </w:pict>
          </mc:Fallback>
        </mc:AlternateContent>
      </w:r>
      <w:r>
        <w:rPr>
          <w:noProof/>
          <w:sz w:val="22"/>
        </w:rPr>
        <mc:AlternateContent>
          <mc:Choice Requires="wpg">
            <w:drawing>
              <wp:anchor distT="0" distB="0" distL="114300" distR="114300" simplePos="0" relativeHeight="251694080" behindDoc="0" locked="0" layoutInCell="1" allowOverlap="1" wp14:anchorId="495842B2" wp14:editId="5A03793C">
                <wp:simplePos x="0" y="0"/>
                <wp:positionH relativeFrom="column">
                  <wp:posOffset>636213</wp:posOffset>
                </wp:positionH>
                <wp:positionV relativeFrom="paragraph">
                  <wp:posOffset>1959999</wp:posOffset>
                </wp:positionV>
                <wp:extent cx="6316180" cy="21198"/>
                <wp:effectExtent l="0" t="0" r="0" b="0"/>
                <wp:wrapSquare wrapText="bothSides"/>
                <wp:docPr id="225807" name="Group 225807"/>
                <wp:cNvGraphicFramePr/>
                <a:graphic xmlns:a="http://schemas.openxmlformats.org/drawingml/2006/main">
                  <a:graphicData uri="http://schemas.microsoft.com/office/word/2010/wordprocessingGroup">
                    <wpg:wgp>
                      <wpg:cNvGrpSpPr/>
                      <wpg:grpSpPr>
                        <a:xfrm>
                          <a:off x="0" y="0"/>
                          <a:ext cx="6316180" cy="21198"/>
                          <a:chOff x="0" y="0"/>
                          <a:chExt cx="6316180" cy="21198"/>
                        </a:xfrm>
                      </wpg:grpSpPr>
                      <wps:wsp>
                        <wps:cNvPr id="225806" name="Shape 225806"/>
                        <wps:cNvSpPr/>
                        <wps:spPr>
                          <a:xfrm>
                            <a:off x="0" y="0"/>
                            <a:ext cx="6316180" cy="21198"/>
                          </a:xfrm>
                          <a:custGeom>
                            <a:avLst/>
                            <a:gdLst/>
                            <a:ahLst/>
                            <a:cxnLst/>
                            <a:rect l="0" t="0" r="0" b="0"/>
                            <a:pathLst>
                              <a:path w="6316180" h="21198">
                                <a:moveTo>
                                  <a:pt x="0" y="10599"/>
                                </a:moveTo>
                                <a:lnTo>
                                  <a:pt x="6316180" y="10599"/>
                                </a:lnTo>
                              </a:path>
                            </a:pathLst>
                          </a:custGeom>
                          <a:ln w="2119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120CDE4A" id="Group 225807" o:spid="_x0000_s1026" style="position:absolute;margin-left:50.1pt;margin-top:154.35pt;width:497.35pt;height:1.65pt;z-index:251694080" coordsize="6316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">
                <v:shape id="Shape 225806" o:spid="_x0000_s1027" style="position:absolute;width:63161;height:211;visibility:visible;mso-wrap-style:square;v-text-anchor:top" coordsize="6316180,2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" path="m,10599r6316180,e" filled="f" strokeweight=".58883mm">
                  <v:stroke miterlimit="1" joinstyle="miter"/>
                  <v:path arrowok="t" textboxrect="0,0,6316180,21198"/>
                </v:shape>
                <w10:wrap type="square"/>
              </v:group>
            </w:pict>
          </mc:Fallback>
        </mc:AlternateContent>
      </w:r>
      <w:r>
        <w:t>I understand that this MOU may be executed in counterparts, each being considered an original, and that this MOU expires upon amendment, modification, or termination.</w:t>
      </w:r>
    </w:p>
    <w:p w14:paraId="7D98BB2F" w14:textId="77777777" w:rsidR="00E717DF" w:rsidRDefault="00E717DF">
      <w:pPr>
        <w:spacing w:before="14" w:after="295"/>
        <w:ind w:left="83" w:firstLine="1"/>
      </w:pPr>
      <w:r>
        <w:t>Agency Name</w:t>
      </w:r>
    </w:p>
    <w:p w14:paraId="6751ED3D" w14:textId="77777777" w:rsidR="00E717DF" w:rsidRDefault="00E717DF">
      <w:pPr>
        <w:pStyle w:val="Heading1"/>
        <w:ind w:left="78"/>
      </w:pPr>
      <w:r>
        <w:rPr>
          <w:rFonts w:ascii="Times New Roman" w:eastAsia="Times New Roman" w:hAnsi="Times New Roman" w:cs="Times New Roman"/>
        </w:rPr>
        <w:t>225,342.3001</w:t>
      </w:r>
    </w:p>
    <w:p w14:paraId="4D071E0B" w14:textId="77777777" w:rsidR="00E717DF" w:rsidRDefault="00E717DF">
      <w:pPr>
        <w:ind w:left="50" w:right="-239"/>
      </w:pPr>
      <w:r>
        <w:rPr>
          <w:noProof/>
        </w:rPr>
        <w:drawing>
          <wp:inline distT="0" distB="0" distL="0" distR="0" wp14:anchorId="524ED314" wp14:editId="35048FC4">
            <wp:extent cx="6920582" cy="45929"/>
            <wp:effectExtent l="0" t="0" r="0" b="0"/>
            <wp:docPr id="225804" name="Picture 225804"/>
            <wp:cNvGraphicFramePr/>
            <a:graphic xmlns:a="http://schemas.openxmlformats.org/drawingml/2006/main">
              <a:graphicData uri="http://schemas.openxmlformats.org/drawingml/2006/picture">
                <pic:pic xmlns:pic="http://schemas.openxmlformats.org/drawingml/2006/picture">
                  <pic:nvPicPr>
                    <pic:cNvPr id="225804" name="Picture 225804"/>
                    <pic:cNvPicPr/>
                  </pic:nvPicPr>
                  <pic:blipFill>
                    <a:blip r:embed="rId118"/>
                    <a:stretch>
                      <a:fillRect/>
                    </a:stretch>
                  </pic:blipFill>
                  <pic:spPr>
                    <a:xfrm>
                      <a:off x="0" y="0"/>
                      <a:ext cx="6920582" cy="45929"/>
                    </a:xfrm>
                    <a:prstGeom prst="rect">
                      <a:avLst/>
                    </a:prstGeom>
                  </pic:spPr>
                </pic:pic>
              </a:graphicData>
            </a:graphic>
          </wp:inline>
        </w:drawing>
      </w:r>
    </w:p>
    <w:p w14:paraId="25186084" w14:textId="77777777" w:rsidR="00E717DF" w:rsidRDefault="00E717DF">
      <w:pPr>
        <w:spacing w:after="5263"/>
        <w:ind w:left="83" w:firstLine="1"/>
      </w:pPr>
      <w:r>
        <w:t xml:space="preserve">Agency Contact </w:t>
      </w:r>
      <w:proofErr w:type="spellStart"/>
      <w:r>
        <w:t>Informat</w:t>
      </w:r>
      <w:proofErr w:type="spellEnd"/>
      <w:r>
        <w:t xml:space="preserve"> on</w:t>
      </w:r>
    </w:p>
    <w:p w14:paraId="333B7D99" w14:textId="77777777" w:rsidR="00E717DF" w:rsidRDefault="00E717DF">
      <w:pPr>
        <w:ind w:right="301"/>
        <w:jc w:val="right"/>
      </w:pPr>
      <w:r>
        <w:rPr>
          <w:sz w:val="28"/>
        </w:rPr>
        <w:lastRenderedPageBreak/>
        <w:t xml:space="preserve">13 </w:t>
      </w:r>
    </w:p>
    <w:p w14:paraId="0C4E21AA" w14:textId="77777777" w:rsidR="00E717DF" w:rsidRDefault="00E717DF">
      <w:pPr>
        <w:spacing w:after="15" w:line="247" w:lineRule="auto"/>
        <w:ind w:left="3607" w:right="13" w:firstLine="1"/>
      </w:pPr>
      <w:r>
        <w:rPr>
          <w:sz w:val="22"/>
        </w:rPr>
        <w:t xml:space="preserve">Si </w:t>
      </w:r>
      <w:proofErr w:type="spellStart"/>
      <w:r>
        <w:rPr>
          <w:sz w:val="22"/>
        </w:rPr>
        <w:t>ster</w:t>
      </w:r>
      <w:proofErr w:type="spellEnd"/>
      <w:r>
        <w:rPr>
          <w:sz w:val="22"/>
        </w:rPr>
        <w:t xml:space="preserve"> Carmela L </w:t>
      </w:r>
      <w:proofErr w:type="spellStart"/>
      <w:r>
        <w:rPr>
          <w:sz w:val="22"/>
        </w:rPr>
        <w:t>acayo</w:t>
      </w:r>
      <w:proofErr w:type="spellEnd"/>
    </w:p>
    <w:p w14:paraId="2C6E2A63" w14:textId="77777777" w:rsidR="00E717DF" w:rsidRDefault="00E717DF">
      <w:pPr>
        <w:spacing w:after="223"/>
        <w:ind w:left="362" w:right="2688" w:firstLine="2828"/>
      </w:pPr>
      <w:r>
        <w:t xml:space="preserve">I, </w:t>
      </w:r>
      <w:r>
        <w:rPr>
          <w:noProof/>
          <w:sz w:val="22"/>
        </w:rPr>
        <mc:AlternateContent>
          <mc:Choice Requires="wpg">
            <w:drawing>
              <wp:inline distT="0" distB="0" distL="0" distR="0" wp14:anchorId="0B0C2274" wp14:editId="6B928438">
                <wp:extent cx="2244418" cy="14132"/>
                <wp:effectExtent l="0" t="0" r="0" b="0"/>
                <wp:docPr id="225811" name="Group 225811"/>
                <wp:cNvGraphicFramePr/>
                <a:graphic xmlns:a="http://schemas.openxmlformats.org/drawingml/2006/main">
                  <a:graphicData uri="http://schemas.microsoft.com/office/word/2010/wordprocessingGroup">
                    <wpg:wgp>
                      <wpg:cNvGrpSpPr/>
                      <wpg:grpSpPr>
                        <a:xfrm>
                          <a:off x="0" y="0"/>
                          <a:ext cx="2244418" cy="14132"/>
                          <a:chOff x="0" y="0"/>
                          <a:chExt cx="2244418" cy="14132"/>
                        </a:xfrm>
                      </wpg:grpSpPr>
                      <wps:wsp>
                        <wps:cNvPr id="225810" name="Shape 225810"/>
                        <wps:cNvSpPr/>
                        <wps:spPr>
                          <a:xfrm>
                            <a:off x="0" y="0"/>
                            <a:ext cx="2244418" cy="14132"/>
                          </a:xfrm>
                          <a:custGeom>
                            <a:avLst/>
                            <a:gdLst/>
                            <a:ahLst/>
                            <a:cxnLst/>
                            <a:rect l="0" t="0" r="0" b="0"/>
                            <a:pathLst>
                              <a:path w="2244418" h="14132">
                                <a:moveTo>
                                  <a:pt x="0" y="7066"/>
                                </a:moveTo>
                                <a:lnTo>
                                  <a:pt x="2244418" y="7066"/>
                                </a:lnTo>
                              </a:path>
                            </a:pathLst>
                          </a:custGeom>
                          <a:ln w="1413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A1790BC" id="Group 225811" o:spid="_x0000_s1026" style="width:176.75pt;height:1.1pt;mso-position-horizontal-relative:char;mso-position-vertical-relative:line" coordsize="2244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">
                <v:shape id="Shape 225810" o:spid="_x0000_s1027" style="position:absolute;width:22444;height:141;visibility:visible;mso-wrap-style:square;v-text-anchor:top" coordsize="2244418,1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" path="m,7066r2244418,e" filled="f" strokeweight=".39256mm">
                  <v:stroke miterlimit="1" joinstyle="miter"/>
                  <v:path arrowok="t" textboxrect="0,0,2244418,14132"/>
                </v:shape>
                <w10:anchorlock/>
              </v:group>
            </w:pict>
          </mc:Fallback>
        </mc:AlternateContent>
      </w:r>
      <w:r>
        <w:t>information contained in the MOU agreement.</w:t>
      </w:r>
    </w:p>
    <w:p w14:paraId="195CD136" w14:textId="77777777" w:rsidR="00E717DF" w:rsidRDefault="00E717DF">
      <w:pPr>
        <w:spacing w:after="141"/>
        <w:ind w:left="361" w:hanging="10"/>
      </w:pPr>
      <w:r>
        <w:rPr>
          <w:sz w:val="26"/>
        </w:rPr>
        <w:t xml:space="preserve">My signature certifies my understanding of the terms </w:t>
      </w:r>
    </w:p>
    <w:p w14:paraId="18D2D5C4" w14:textId="77777777" w:rsidR="00E717DF" w:rsidRDefault="00E717DF">
      <w:pPr>
        <w:ind w:left="550" w:hanging="10"/>
      </w:pPr>
      <w:r>
        <w:rPr>
          <w:sz w:val="28"/>
        </w:rPr>
        <w:t>x</w:t>
      </w:r>
    </w:p>
    <w:p w14:paraId="6B5F8F2D" w14:textId="77777777" w:rsidR="00E717DF" w:rsidRDefault="00E717DF">
      <w:pPr>
        <w:spacing w:after="56"/>
        <w:ind w:left="991" w:firstLine="1"/>
      </w:pPr>
      <w:r>
        <w:t>The MOU</w:t>
      </w:r>
    </w:p>
    <w:p w14:paraId="4C049C6B" w14:textId="77777777" w:rsidR="00E717DF" w:rsidRDefault="00E717DF">
      <w:pPr>
        <w:ind w:left="563" w:hanging="10"/>
      </w:pPr>
      <w:r>
        <w:rPr>
          <w:sz w:val="30"/>
        </w:rPr>
        <w:t>x</w:t>
      </w:r>
    </w:p>
    <w:p w14:paraId="67F1A470" w14:textId="77777777" w:rsidR="00E717DF" w:rsidRDefault="00E717DF">
      <w:pPr>
        <w:spacing w:after="89"/>
        <w:ind w:left="340" w:firstLine="1"/>
      </w:pPr>
      <w:r>
        <w:rPr>
          <w:noProof/>
        </w:rPr>
        <w:drawing>
          <wp:inline distT="0" distB="0" distL="0" distR="0" wp14:anchorId="6EE74E81" wp14:editId="3ABB95F0">
            <wp:extent cx="381728" cy="14132"/>
            <wp:effectExtent l="0" t="0" r="0" b="0"/>
            <wp:docPr id="46677" name="Picture 46677"/>
            <wp:cNvGraphicFramePr/>
            <a:graphic xmlns:a="http://schemas.openxmlformats.org/drawingml/2006/main">
              <a:graphicData uri="http://schemas.openxmlformats.org/drawingml/2006/picture">
                <pic:pic xmlns:pic="http://schemas.openxmlformats.org/drawingml/2006/picture">
                  <pic:nvPicPr>
                    <pic:cNvPr id="46677" name="Picture 46677"/>
                    <pic:cNvPicPr/>
                  </pic:nvPicPr>
                  <pic:blipFill>
                    <a:blip r:embed="rId119"/>
                    <a:stretch>
                      <a:fillRect/>
                    </a:stretch>
                  </pic:blipFill>
                  <pic:spPr>
                    <a:xfrm>
                      <a:off x="0" y="0"/>
                      <a:ext cx="381728" cy="14132"/>
                    </a:xfrm>
                    <a:prstGeom prst="rect">
                      <a:avLst/>
                    </a:prstGeom>
                  </pic:spPr>
                </pic:pic>
              </a:graphicData>
            </a:graphic>
          </wp:inline>
        </w:drawing>
      </w:r>
      <w:r>
        <w:t>The Operating Budget</w:t>
      </w:r>
    </w:p>
    <w:p w14:paraId="3C3E4849" w14:textId="77777777" w:rsidR="00E717DF" w:rsidRDefault="00E717DF">
      <w:pPr>
        <w:ind w:left="563" w:hanging="10"/>
      </w:pPr>
      <w:r>
        <w:rPr>
          <w:sz w:val="30"/>
        </w:rPr>
        <w:t>x</w:t>
      </w:r>
    </w:p>
    <w:p w14:paraId="3C67EC11" w14:textId="77777777" w:rsidR="00E717DF" w:rsidRDefault="00E717DF">
      <w:pPr>
        <w:spacing w:after="217"/>
        <w:ind w:left="328" w:firstLine="1"/>
      </w:pPr>
      <w:r>
        <w:rPr>
          <w:noProof/>
        </w:rPr>
        <w:drawing>
          <wp:inline distT="0" distB="0" distL="0" distR="0" wp14:anchorId="4973E164" wp14:editId="7D9AA4EC">
            <wp:extent cx="388797" cy="21198"/>
            <wp:effectExtent l="0" t="0" r="0" b="0"/>
            <wp:docPr id="46678" name="Picture 46678"/>
            <wp:cNvGraphicFramePr/>
            <a:graphic xmlns:a="http://schemas.openxmlformats.org/drawingml/2006/main">
              <a:graphicData uri="http://schemas.openxmlformats.org/drawingml/2006/picture">
                <pic:pic xmlns:pic="http://schemas.openxmlformats.org/drawingml/2006/picture">
                  <pic:nvPicPr>
                    <pic:cNvPr id="46678" name="Picture 46678"/>
                    <pic:cNvPicPr/>
                  </pic:nvPicPr>
                  <pic:blipFill>
                    <a:blip r:embed="rId120"/>
                    <a:stretch>
                      <a:fillRect/>
                    </a:stretch>
                  </pic:blipFill>
                  <pic:spPr>
                    <a:xfrm>
                      <a:off x="0" y="0"/>
                      <a:ext cx="388797" cy="21198"/>
                    </a:xfrm>
                    <a:prstGeom prst="rect">
                      <a:avLst/>
                    </a:prstGeom>
                  </pic:spPr>
                </pic:pic>
              </a:graphicData>
            </a:graphic>
          </wp:inline>
        </w:drawing>
      </w:r>
      <w:r>
        <w:t>The Infrastructure Funding Agreement</w:t>
      </w:r>
    </w:p>
    <w:p w14:paraId="79D80FF4" w14:textId="77777777" w:rsidR="00E717DF" w:rsidRDefault="00E717DF">
      <w:pPr>
        <w:spacing w:after="126"/>
        <w:ind w:left="351" w:firstLine="1"/>
      </w:pPr>
      <w:r>
        <w:t>I understand that this MOU may be executed in counterparts, each being considered an original, and that this MOU expires upon amendment, modification, or termination.</w:t>
      </w:r>
    </w:p>
    <w:p w14:paraId="70E9044A" w14:textId="77777777" w:rsidR="00E717DF" w:rsidRDefault="00E717DF">
      <w:pPr>
        <w:spacing w:after="170"/>
        <w:ind w:left="328"/>
      </w:pPr>
      <w:r>
        <w:rPr>
          <w:noProof/>
        </w:rPr>
        <w:drawing>
          <wp:inline distT="0" distB="0" distL="0" distR="0" wp14:anchorId="30B5EBA5" wp14:editId="4E1DE0CC">
            <wp:extent cx="6157127" cy="438090"/>
            <wp:effectExtent l="0" t="0" r="0" b="0"/>
            <wp:docPr id="225808" name="Picture 225808"/>
            <wp:cNvGraphicFramePr/>
            <a:graphic xmlns:a="http://schemas.openxmlformats.org/drawingml/2006/main">
              <a:graphicData uri="http://schemas.openxmlformats.org/drawingml/2006/picture">
                <pic:pic xmlns:pic="http://schemas.openxmlformats.org/drawingml/2006/picture">
                  <pic:nvPicPr>
                    <pic:cNvPr id="225808" name="Picture 225808"/>
                    <pic:cNvPicPr/>
                  </pic:nvPicPr>
                  <pic:blipFill>
                    <a:blip r:embed="rId121"/>
                    <a:stretch>
                      <a:fillRect/>
                    </a:stretch>
                  </pic:blipFill>
                  <pic:spPr>
                    <a:xfrm>
                      <a:off x="0" y="0"/>
                      <a:ext cx="6157127" cy="438090"/>
                    </a:xfrm>
                    <a:prstGeom prst="rect">
                      <a:avLst/>
                    </a:prstGeom>
                  </pic:spPr>
                </pic:pic>
              </a:graphicData>
            </a:graphic>
          </wp:inline>
        </w:drawing>
      </w:r>
    </w:p>
    <w:p w14:paraId="36568671" w14:textId="77777777" w:rsidR="00E717DF" w:rsidRPr="00E717DF" w:rsidRDefault="00E717DF">
      <w:pPr>
        <w:ind w:left="468" w:firstLine="1"/>
        <w:rPr>
          <w:lang w:val="fr-FR"/>
        </w:rPr>
      </w:pPr>
      <w:r w:rsidRPr="00E717DF">
        <w:rPr>
          <w:lang w:val="fr-FR"/>
        </w:rPr>
        <w:t xml:space="preserve">Si </w:t>
      </w:r>
      <w:proofErr w:type="spellStart"/>
      <w:r w:rsidRPr="00E717DF">
        <w:rPr>
          <w:lang w:val="fr-FR"/>
        </w:rPr>
        <w:t>ster</w:t>
      </w:r>
      <w:proofErr w:type="spellEnd"/>
      <w:r w:rsidRPr="00E717DF">
        <w:rPr>
          <w:lang w:val="fr-FR"/>
        </w:rPr>
        <w:t xml:space="preserve"> Carmela </w:t>
      </w:r>
      <w:proofErr w:type="spellStart"/>
      <w:r w:rsidRPr="00E717DF">
        <w:rPr>
          <w:lang w:val="fr-FR"/>
        </w:rPr>
        <w:t>Lacayo</w:t>
      </w:r>
      <w:proofErr w:type="spellEnd"/>
      <w:r w:rsidRPr="00E717DF">
        <w:rPr>
          <w:lang w:val="fr-FR"/>
        </w:rPr>
        <w:t xml:space="preserve">, </w:t>
      </w:r>
      <w:proofErr w:type="spellStart"/>
      <w:r w:rsidRPr="00E717DF">
        <w:rPr>
          <w:lang w:val="fr-FR"/>
        </w:rPr>
        <w:t>president</w:t>
      </w:r>
      <w:proofErr w:type="spellEnd"/>
      <w:r w:rsidRPr="00E717DF">
        <w:rPr>
          <w:lang w:val="fr-FR"/>
        </w:rPr>
        <w:t>/</w:t>
      </w:r>
      <w:proofErr w:type="spellStart"/>
      <w:r w:rsidRPr="00E717DF">
        <w:rPr>
          <w:lang w:val="fr-FR"/>
        </w:rPr>
        <w:t>CE0</w:t>
      </w:r>
      <w:proofErr w:type="spellEnd"/>
    </w:p>
    <w:p w14:paraId="307064C2" w14:textId="77777777" w:rsidR="00E717DF" w:rsidRDefault="00E717DF">
      <w:pPr>
        <w:spacing w:after="11"/>
        <w:ind w:left="301" w:right="-45"/>
      </w:pPr>
      <w:r>
        <w:rPr>
          <w:noProof/>
          <w:sz w:val="22"/>
        </w:rPr>
        <mc:AlternateContent>
          <mc:Choice Requires="wpg">
            <w:drawing>
              <wp:inline distT="0" distB="0" distL="0" distR="0" wp14:anchorId="6B45D35D" wp14:editId="70CA8E25">
                <wp:extent cx="6637821" cy="17665"/>
                <wp:effectExtent l="0" t="0" r="0" b="0"/>
                <wp:docPr id="225813" name="Group 225813"/>
                <wp:cNvGraphicFramePr/>
                <a:graphic xmlns:a="http://schemas.openxmlformats.org/drawingml/2006/main">
                  <a:graphicData uri="http://schemas.microsoft.com/office/word/2010/wordprocessingGroup">
                    <wpg:wgp>
                      <wpg:cNvGrpSpPr/>
                      <wpg:grpSpPr>
                        <a:xfrm>
                          <a:off x="0" y="0"/>
                          <a:ext cx="6637821" cy="17665"/>
                          <a:chOff x="0" y="0"/>
                          <a:chExt cx="6637821" cy="17665"/>
                        </a:xfrm>
                      </wpg:grpSpPr>
                      <wps:wsp>
                        <wps:cNvPr id="225812" name="Shape 225812"/>
                        <wps:cNvSpPr/>
                        <wps:spPr>
                          <a:xfrm>
                            <a:off x="0" y="0"/>
                            <a:ext cx="6637821" cy="17665"/>
                          </a:xfrm>
                          <a:custGeom>
                            <a:avLst/>
                            <a:gdLst/>
                            <a:ahLst/>
                            <a:cxnLst/>
                            <a:rect l="0" t="0" r="0" b="0"/>
                            <a:pathLst>
                              <a:path w="6637821" h="17665">
                                <a:moveTo>
                                  <a:pt x="0" y="8833"/>
                                </a:moveTo>
                                <a:lnTo>
                                  <a:pt x="6637821" y="8833"/>
                                </a:lnTo>
                              </a:path>
                            </a:pathLst>
                          </a:custGeom>
                          <a:ln w="1766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D2A7CD4" id="Group 225813" o:spid="_x0000_s1026" style="width:522.65pt;height:1.4pt;mso-position-horizontal-relative:char;mso-position-vertical-relative:line" coordsize="66378,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">
                <v:shape id="Shape 225812" o:spid="_x0000_s1027" style="position:absolute;width:66378;height:176;visibility:visible;mso-wrap-style:square;v-text-anchor:top" coordsize="6637821,1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" path="m,8833r6637821,e" filled="f" strokeweight=".49069mm">
                  <v:stroke miterlimit="1" joinstyle="miter"/>
                  <v:path arrowok="t" textboxrect="0,0,6637821,17665"/>
                </v:shape>
                <w10:anchorlock/>
              </v:group>
            </w:pict>
          </mc:Fallback>
        </mc:AlternateContent>
      </w:r>
    </w:p>
    <w:p w14:paraId="62D639CC" w14:textId="77777777" w:rsidR="00E717DF" w:rsidRDefault="00E717DF">
      <w:pPr>
        <w:spacing w:after="118"/>
        <w:ind w:left="345" w:firstLine="1"/>
      </w:pPr>
      <w:r>
        <w:t>Printed Name and Title</w:t>
      </w:r>
    </w:p>
    <w:p w14:paraId="4F742059" w14:textId="77777777" w:rsidR="00E717DF" w:rsidRDefault="00E717DF">
      <w:pPr>
        <w:ind w:left="273" w:firstLine="1"/>
      </w:pPr>
      <w:r>
        <w:t>National Asso. for Hispanic Elderly</w:t>
      </w:r>
    </w:p>
    <w:p w14:paraId="3509DCFC" w14:textId="77777777" w:rsidR="00E717DF" w:rsidRDefault="00E717DF">
      <w:pPr>
        <w:spacing w:after="6"/>
        <w:ind w:left="301" w:right="-45"/>
      </w:pPr>
      <w:r>
        <w:rPr>
          <w:noProof/>
          <w:sz w:val="22"/>
        </w:rPr>
        <mc:AlternateContent>
          <mc:Choice Requires="wpg">
            <w:drawing>
              <wp:inline distT="0" distB="0" distL="0" distR="0" wp14:anchorId="25BC08EB" wp14:editId="39AEF35E">
                <wp:extent cx="6637821" cy="21198"/>
                <wp:effectExtent l="0" t="0" r="0" b="0"/>
                <wp:docPr id="225815" name="Group 225815"/>
                <wp:cNvGraphicFramePr/>
                <a:graphic xmlns:a="http://schemas.openxmlformats.org/drawingml/2006/main">
                  <a:graphicData uri="http://schemas.microsoft.com/office/word/2010/wordprocessingGroup">
                    <wpg:wgp>
                      <wpg:cNvGrpSpPr/>
                      <wpg:grpSpPr>
                        <a:xfrm>
                          <a:off x="0" y="0"/>
                          <a:ext cx="6637821" cy="21198"/>
                          <a:chOff x="0" y="0"/>
                          <a:chExt cx="6637821" cy="21198"/>
                        </a:xfrm>
                      </wpg:grpSpPr>
                      <wps:wsp>
                        <wps:cNvPr id="225814" name="Shape 225814"/>
                        <wps:cNvSpPr/>
                        <wps:spPr>
                          <a:xfrm>
                            <a:off x="0" y="0"/>
                            <a:ext cx="6637821" cy="21198"/>
                          </a:xfrm>
                          <a:custGeom>
                            <a:avLst/>
                            <a:gdLst/>
                            <a:ahLst/>
                            <a:cxnLst/>
                            <a:rect l="0" t="0" r="0" b="0"/>
                            <a:pathLst>
                              <a:path w="6637821" h="21198">
                                <a:moveTo>
                                  <a:pt x="0" y="10599"/>
                                </a:moveTo>
                                <a:lnTo>
                                  <a:pt x="6637821" y="10599"/>
                                </a:lnTo>
                              </a:path>
                            </a:pathLst>
                          </a:custGeom>
                          <a:ln w="211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23D2C54" id="Group 225815" o:spid="_x0000_s1026" style="width:522.65pt;height:1.65pt;mso-position-horizontal-relative:char;mso-position-vertical-relative:line" coordsize="66378,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">
                <v:shape id="Shape 225814" o:spid="_x0000_s1027" style="position:absolute;width:66378;height:211;visibility:visible;mso-wrap-style:square;v-text-anchor:top" coordsize="6637821,2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" path="m,10599r6637821,e" filled="f" strokeweight=".58883mm">
                  <v:stroke miterlimit="1" joinstyle="miter"/>
                  <v:path arrowok="t" textboxrect="0,0,6637821,21198"/>
                </v:shape>
                <w10:anchorlock/>
              </v:group>
            </w:pict>
          </mc:Fallback>
        </mc:AlternateContent>
      </w:r>
    </w:p>
    <w:p w14:paraId="566F838A" w14:textId="77777777" w:rsidR="00E717DF" w:rsidRDefault="00E717DF">
      <w:pPr>
        <w:spacing w:after="51"/>
        <w:ind w:left="323" w:firstLine="1"/>
      </w:pPr>
      <w:r>
        <w:t>Agency Name</w:t>
      </w:r>
    </w:p>
    <w:p w14:paraId="0F1636BA" w14:textId="77777777" w:rsidR="00E717DF" w:rsidRDefault="00E717DF">
      <w:pPr>
        <w:spacing w:after="15" w:line="247" w:lineRule="auto"/>
        <w:ind w:left="317" w:right="13" w:firstLine="1"/>
      </w:pPr>
      <w:r>
        <w:rPr>
          <w:sz w:val="22"/>
        </w:rPr>
        <w:t xml:space="preserve">Nel son </w:t>
      </w:r>
      <w:proofErr w:type="spellStart"/>
      <w:r>
        <w:rPr>
          <w:sz w:val="22"/>
        </w:rPr>
        <w:t>Agui</w:t>
      </w:r>
      <w:proofErr w:type="spellEnd"/>
      <w:r>
        <w:rPr>
          <w:sz w:val="22"/>
        </w:rPr>
        <w:t xml:space="preserve"> </w:t>
      </w:r>
      <w:proofErr w:type="spellStart"/>
      <w:r>
        <w:rPr>
          <w:sz w:val="22"/>
        </w:rPr>
        <w:t>rre</w:t>
      </w:r>
      <w:proofErr w:type="spellEnd"/>
      <w:r>
        <w:rPr>
          <w:sz w:val="22"/>
        </w:rPr>
        <w:t xml:space="preserve"> (626) 564-1988</w:t>
      </w:r>
    </w:p>
    <w:p w14:paraId="623E3F21" w14:textId="77777777" w:rsidR="00E717DF" w:rsidRDefault="00E717DF">
      <w:pPr>
        <w:spacing w:after="7"/>
        <w:ind w:left="295" w:right="-45"/>
      </w:pPr>
      <w:r>
        <w:rPr>
          <w:noProof/>
          <w:sz w:val="22"/>
        </w:rPr>
        <mc:AlternateContent>
          <mc:Choice Requires="wpg">
            <w:drawing>
              <wp:inline distT="0" distB="0" distL="0" distR="0" wp14:anchorId="07BB2861" wp14:editId="3208D2CD">
                <wp:extent cx="6641355" cy="17665"/>
                <wp:effectExtent l="0" t="0" r="0" b="0"/>
                <wp:docPr id="225817" name="Group 225817"/>
                <wp:cNvGraphicFramePr/>
                <a:graphic xmlns:a="http://schemas.openxmlformats.org/drawingml/2006/main">
                  <a:graphicData uri="http://schemas.microsoft.com/office/word/2010/wordprocessingGroup">
                    <wpg:wgp>
                      <wpg:cNvGrpSpPr/>
                      <wpg:grpSpPr>
                        <a:xfrm>
                          <a:off x="0" y="0"/>
                          <a:ext cx="6641355" cy="17665"/>
                          <a:chOff x="0" y="0"/>
                          <a:chExt cx="6641355" cy="17665"/>
                        </a:xfrm>
                      </wpg:grpSpPr>
                      <wps:wsp>
                        <wps:cNvPr id="225816" name="Shape 225816"/>
                        <wps:cNvSpPr/>
                        <wps:spPr>
                          <a:xfrm>
                            <a:off x="0" y="0"/>
                            <a:ext cx="6641355" cy="17665"/>
                          </a:xfrm>
                          <a:custGeom>
                            <a:avLst/>
                            <a:gdLst/>
                            <a:ahLst/>
                            <a:cxnLst/>
                            <a:rect l="0" t="0" r="0" b="0"/>
                            <a:pathLst>
                              <a:path w="6641355" h="17665">
                                <a:moveTo>
                                  <a:pt x="0" y="8832"/>
                                </a:moveTo>
                                <a:lnTo>
                                  <a:pt x="6641355" y="8832"/>
                                </a:lnTo>
                              </a:path>
                            </a:pathLst>
                          </a:custGeom>
                          <a:ln w="1766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7554AB5" id="Group 225817" o:spid="_x0000_s1026" style="width:522.95pt;height:1.4pt;mso-position-horizontal-relative:char;mso-position-vertical-relative:line" coordsize="66413,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">
                <v:shape id="Shape 225816" o:spid="_x0000_s1027" style="position:absolute;width:66413;height:176;visibility:visible;mso-wrap-style:square;v-text-anchor:top" coordsize="6641355,1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" path="m,8832r6641355,e" filled="f" strokeweight=".49069mm">
                  <v:stroke miterlimit="1" joinstyle="miter"/>
                  <v:path arrowok="t" textboxrect="0,0,6641355,17665"/>
                </v:shape>
                <w10:anchorlock/>
              </v:group>
            </w:pict>
          </mc:Fallback>
        </mc:AlternateContent>
      </w:r>
    </w:p>
    <w:p w14:paraId="0908D2B9" w14:textId="77777777" w:rsidR="00E717DF" w:rsidRDefault="00E717DF">
      <w:pPr>
        <w:spacing w:after="4532"/>
        <w:ind w:left="328" w:firstLine="1"/>
      </w:pPr>
      <w:r>
        <w:t>Agency Contact Information</w:t>
      </w:r>
    </w:p>
    <w:p w14:paraId="3288AEBE" w14:textId="77777777" w:rsidR="00E717DF" w:rsidRDefault="00E717DF">
      <w:pPr>
        <w:spacing w:after="3"/>
        <w:ind w:left="10" w:right="501" w:hanging="10"/>
        <w:jc w:val="right"/>
      </w:pPr>
      <w:r>
        <w:rPr>
          <w:sz w:val="22"/>
        </w:rPr>
        <w:lastRenderedPageBreak/>
        <w:t xml:space="preserve">13 </w:t>
      </w:r>
    </w:p>
    <w:p w14:paraId="40A476F4" w14:textId="77777777" w:rsidR="00E717DF" w:rsidRDefault="00E717DF">
      <w:pPr>
        <w:spacing w:after="244"/>
        <w:ind w:left="568" w:right="312" w:firstLine="2700"/>
      </w:pPr>
      <w:r>
        <w:rPr>
          <w:noProof/>
        </w:rPr>
        <w:drawing>
          <wp:anchor distT="0" distB="0" distL="114300" distR="114300" simplePos="0" relativeHeight="251695104" behindDoc="0" locked="0" layoutInCell="1" allowOverlap="0" wp14:anchorId="178BD9D8" wp14:editId="6B30DF00">
            <wp:simplePos x="0" y="0"/>
            <wp:positionH relativeFrom="column">
              <wp:posOffset>2177262</wp:posOffset>
            </wp:positionH>
            <wp:positionV relativeFrom="paragraph">
              <wp:posOffset>-49266</wp:posOffset>
            </wp:positionV>
            <wp:extent cx="2131313" cy="332100"/>
            <wp:effectExtent l="0" t="0" r="0" b="0"/>
            <wp:wrapSquare wrapText="bothSides"/>
            <wp:docPr id="48354" name="Picture 48354"/>
            <wp:cNvGraphicFramePr/>
            <a:graphic xmlns:a="http://schemas.openxmlformats.org/drawingml/2006/main">
              <a:graphicData uri="http://schemas.openxmlformats.org/drawingml/2006/picture">
                <pic:pic xmlns:pic="http://schemas.openxmlformats.org/drawingml/2006/picture">
                  <pic:nvPicPr>
                    <pic:cNvPr id="48354" name="Picture 48354"/>
                    <pic:cNvPicPr/>
                  </pic:nvPicPr>
                  <pic:blipFill>
                    <a:blip r:embed="rId122"/>
                    <a:stretch>
                      <a:fillRect/>
                    </a:stretch>
                  </pic:blipFill>
                  <pic:spPr>
                    <a:xfrm>
                      <a:off x="0" y="0"/>
                      <a:ext cx="2131313" cy="332100"/>
                    </a:xfrm>
                    <a:prstGeom prst="rect">
                      <a:avLst/>
                    </a:prstGeom>
                  </pic:spPr>
                </pic:pic>
              </a:graphicData>
            </a:graphic>
          </wp:anchor>
        </w:drawing>
      </w:r>
      <w:proofErr w:type="spellStart"/>
      <w:proofErr w:type="gramStart"/>
      <w:r>
        <w:t>l,certify</w:t>
      </w:r>
      <w:proofErr w:type="spellEnd"/>
      <w:proofErr w:type="gramEnd"/>
      <w:r>
        <w:t xml:space="preserve"> that I have read the information contained in the MOU agree </w:t>
      </w:r>
      <w:proofErr w:type="spellStart"/>
      <w:r>
        <w:t>ent</w:t>
      </w:r>
      <w:proofErr w:type="spellEnd"/>
      <w:r>
        <w:t>.</w:t>
      </w:r>
    </w:p>
    <w:p w14:paraId="007456DF" w14:textId="77777777" w:rsidR="00E717DF" w:rsidRDefault="00E717DF">
      <w:pPr>
        <w:spacing w:after="311"/>
        <w:ind w:left="568" w:firstLine="1"/>
      </w:pPr>
      <w:r>
        <w:t>My signature certifies my understanding of the terms outlined herein and agreement with:</w:t>
      </w:r>
    </w:p>
    <w:p w14:paraId="0A354F87" w14:textId="77777777" w:rsidR="00E717DF" w:rsidRDefault="00E717DF">
      <w:pPr>
        <w:ind w:left="523" w:firstLine="1"/>
      </w:pPr>
      <w:r>
        <w:rPr>
          <w:noProof/>
        </w:rPr>
        <w:drawing>
          <wp:inline distT="0" distB="0" distL="0" distR="0" wp14:anchorId="4CE7F14B" wp14:editId="7920B278">
            <wp:extent cx="3535" cy="3533"/>
            <wp:effectExtent l="0" t="0" r="0" b="0"/>
            <wp:docPr id="48265" name="Picture 48265"/>
            <wp:cNvGraphicFramePr/>
            <a:graphic xmlns:a="http://schemas.openxmlformats.org/drawingml/2006/main">
              <a:graphicData uri="http://schemas.openxmlformats.org/drawingml/2006/picture">
                <pic:pic xmlns:pic="http://schemas.openxmlformats.org/drawingml/2006/picture">
                  <pic:nvPicPr>
                    <pic:cNvPr id="48265" name="Picture 48265"/>
                    <pic:cNvPicPr/>
                  </pic:nvPicPr>
                  <pic:blipFill>
                    <a:blip r:embed="rId123"/>
                    <a:stretch>
                      <a:fillRect/>
                    </a:stretch>
                  </pic:blipFill>
                  <pic:spPr>
                    <a:xfrm>
                      <a:off x="0" y="0"/>
                      <a:ext cx="3535" cy="3533"/>
                    </a:xfrm>
                    <a:prstGeom prst="rect">
                      <a:avLst/>
                    </a:prstGeom>
                  </pic:spPr>
                </pic:pic>
              </a:graphicData>
            </a:graphic>
          </wp:inline>
        </w:drawing>
      </w:r>
      <w:r>
        <w:t>—L The MOU</w:t>
      </w:r>
    </w:p>
    <w:p w14:paraId="3A38AF75" w14:textId="77777777" w:rsidR="00E717DF" w:rsidRDefault="00E717DF">
      <w:pPr>
        <w:spacing w:after="376" w:line="247" w:lineRule="auto"/>
        <w:ind w:left="1158" w:right="13" w:firstLine="1"/>
      </w:pPr>
      <w:r>
        <w:rPr>
          <w:sz w:val="22"/>
        </w:rPr>
        <w:t>The Operating Budget</w:t>
      </w:r>
    </w:p>
    <w:p w14:paraId="2BAFF070" w14:textId="77777777" w:rsidR="00E717DF" w:rsidRDefault="00E717DF">
      <w:pPr>
        <w:spacing w:after="112" w:line="247" w:lineRule="auto"/>
        <w:ind w:left="534" w:right="13" w:firstLine="1"/>
      </w:pPr>
      <w:r>
        <w:rPr>
          <w:sz w:val="22"/>
          <w:u w:val="single" w:color="000000"/>
        </w:rPr>
        <w:t>—L</w:t>
      </w:r>
      <w:r>
        <w:rPr>
          <w:sz w:val="22"/>
        </w:rPr>
        <w:t xml:space="preserve"> The Infrastructure Funding Agreement</w:t>
      </w:r>
    </w:p>
    <w:p w14:paraId="17A7BB14" w14:textId="77777777" w:rsidR="00E717DF" w:rsidRDefault="00E717DF">
      <w:pPr>
        <w:spacing w:after="15" w:line="247" w:lineRule="auto"/>
        <w:ind w:left="557" w:right="13" w:firstLine="1"/>
      </w:pPr>
      <w:r>
        <w:rPr>
          <w:sz w:val="22"/>
        </w:rPr>
        <w:t xml:space="preserve">I understand that this MOU may be executed in counterparts, each being considered an original, and that this MOU expires upon </w:t>
      </w:r>
      <w:proofErr w:type="spellStart"/>
      <w:r>
        <w:rPr>
          <w:sz w:val="22"/>
        </w:rPr>
        <w:t>amendme</w:t>
      </w:r>
      <w:proofErr w:type="spellEnd"/>
      <w:r>
        <w:rPr>
          <w:sz w:val="22"/>
        </w:rPr>
        <w:t xml:space="preserve"> t, modification, or termination.</w:t>
      </w:r>
    </w:p>
    <w:p w14:paraId="18C09F32" w14:textId="77777777" w:rsidR="00E717DF" w:rsidRDefault="00E717DF">
      <w:pPr>
        <w:spacing w:after="39"/>
        <w:ind w:left="523"/>
      </w:pPr>
      <w:r>
        <w:rPr>
          <w:noProof/>
        </w:rPr>
        <w:drawing>
          <wp:inline distT="0" distB="0" distL="0" distR="0" wp14:anchorId="766B98D5" wp14:editId="18D30B4F">
            <wp:extent cx="5863762" cy="1010433"/>
            <wp:effectExtent l="0" t="0" r="0" b="0"/>
            <wp:docPr id="225818" name="Picture 225818"/>
            <wp:cNvGraphicFramePr/>
            <a:graphic xmlns:a="http://schemas.openxmlformats.org/drawingml/2006/main">
              <a:graphicData uri="http://schemas.openxmlformats.org/drawingml/2006/picture">
                <pic:pic xmlns:pic="http://schemas.openxmlformats.org/drawingml/2006/picture">
                  <pic:nvPicPr>
                    <pic:cNvPr id="225818" name="Picture 225818"/>
                    <pic:cNvPicPr/>
                  </pic:nvPicPr>
                  <pic:blipFill>
                    <a:blip r:embed="rId124"/>
                    <a:stretch>
                      <a:fillRect/>
                    </a:stretch>
                  </pic:blipFill>
                  <pic:spPr>
                    <a:xfrm>
                      <a:off x="0" y="0"/>
                      <a:ext cx="5863762" cy="1010433"/>
                    </a:xfrm>
                    <a:prstGeom prst="rect">
                      <a:avLst/>
                    </a:prstGeom>
                  </pic:spPr>
                </pic:pic>
              </a:graphicData>
            </a:graphic>
          </wp:inline>
        </w:drawing>
      </w:r>
    </w:p>
    <w:tbl>
      <w:tblPr>
        <w:tblStyle w:val="TableGrid0"/>
        <w:tblW w:w="6188" w:type="dxa"/>
        <w:tblInd w:w="517" w:type="dxa"/>
        <w:tblCellMar>
          <w:right w:w="111" w:type="dxa"/>
        </w:tblCellMar>
        <w:tblLook w:val="04A0" w:firstRow="1" w:lastRow="0" w:firstColumn="1" w:lastColumn="0" w:noHBand="0" w:noVBand="1"/>
      </w:tblPr>
      <w:tblGrid>
        <w:gridCol w:w="1631"/>
        <w:gridCol w:w="3647"/>
        <w:gridCol w:w="910"/>
      </w:tblGrid>
      <w:tr w:rsidR="00E717DF" w14:paraId="3101AE8D" w14:textId="77777777">
        <w:trPr>
          <w:trHeight w:val="784"/>
        </w:trPr>
        <w:tc>
          <w:tcPr>
            <w:tcW w:w="1631" w:type="dxa"/>
            <w:tcBorders>
              <w:top w:val="single" w:sz="2" w:space="0" w:color="000000"/>
              <w:left w:val="nil"/>
              <w:bottom w:val="single" w:sz="2" w:space="0" w:color="000000"/>
              <w:right w:val="nil"/>
            </w:tcBorders>
          </w:tcPr>
          <w:p w14:paraId="30A80C18" w14:textId="77777777" w:rsidR="00E717DF" w:rsidRDefault="00E717DF">
            <w:pPr>
              <w:ind w:left="140"/>
            </w:pPr>
            <w:proofErr w:type="spellStart"/>
            <w:r>
              <w:t>rinted</w:t>
            </w:r>
            <w:proofErr w:type="spellEnd"/>
            <w:r>
              <w:t xml:space="preserve"> Na e an</w:t>
            </w:r>
          </w:p>
          <w:p w14:paraId="39E4C0C6" w14:textId="77777777" w:rsidR="00E717DF" w:rsidRDefault="00E717DF">
            <w:pPr>
              <w:ind w:left="229"/>
            </w:pPr>
            <w:r>
              <w:rPr>
                <w:noProof/>
              </w:rPr>
              <w:drawing>
                <wp:inline distT="0" distB="0" distL="0" distR="0" wp14:anchorId="736586C6" wp14:editId="18F05929">
                  <wp:extent cx="820008" cy="176649"/>
                  <wp:effectExtent l="0" t="0" r="0" b="0"/>
                  <wp:docPr id="48207" name="Picture 48207"/>
                  <wp:cNvGraphicFramePr/>
                  <a:graphic xmlns:a="http://schemas.openxmlformats.org/drawingml/2006/main">
                    <a:graphicData uri="http://schemas.openxmlformats.org/drawingml/2006/picture">
                      <pic:pic xmlns:pic="http://schemas.openxmlformats.org/drawingml/2006/picture">
                        <pic:nvPicPr>
                          <pic:cNvPr id="48207" name="Picture 48207"/>
                          <pic:cNvPicPr/>
                        </pic:nvPicPr>
                        <pic:blipFill>
                          <a:blip r:embed="rId125"/>
                          <a:stretch>
                            <a:fillRect/>
                          </a:stretch>
                        </pic:blipFill>
                        <pic:spPr>
                          <a:xfrm>
                            <a:off x="0" y="0"/>
                            <a:ext cx="820008" cy="176649"/>
                          </a:xfrm>
                          <a:prstGeom prst="rect">
                            <a:avLst/>
                          </a:prstGeom>
                        </pic:spPr>
                      </pic:pic>
                    </a:graphicData>
                  </a:graphic>
                </wp:inline>
              </w:drawing>
            </w:r>
          </w:p>
        </w:tc>
        <w:tc>
          <w:tcPr>
            <w:tcW w:w="3647" w:type="dxa"/>
            <w:tcBorders>
              <w:top w:val="single" w:sz="2" w:space="0" w:color="000000"/>
              <w:left w:val="nil"/>
              <w:bottom w:val="single" w:sz="2" w:space="0" w:color="000000"/>
              <w:right w:val="nil"/>
            </w:tcBorders>
          </w:tcPr>
          <w:p w14:paraId="17C42D6B" w14:textId="77777777" w:rsidR="00E717DF" w:rsidRDefault="00E717DF">
            <w:pPr>
              <w:spacing w:after="242"/>
              <w:ind w:left="-16"/>
            </w:pPr>
            <w:r>
              <w:rPr>
                <w:sz w:val="24"/>
              </w:rPr>
              <w:t>Title</w:t>
            </w:r>
          </w:p>
          <w:p w14:paraId="5C0F3245" w14:textId="77777777" w:rsidR="00E717DF" w:rsidRDefault="00E717DF">
            <w:pPr>
              <w:ind w:left="84"/>
            </w:pPr>
            <w:r>
              <w:rPr>
                <w:noProof/>
              </w:rPr>
              <w:drawing>
                <wp:inline distT="0" distB="0" distL="0" distR="0" wp14:anchorId="57993DDA" wp14:editId="2CE6CABC">
                  <wp:extent cx="802335" cy="162517"/>
                  <wp:effectExtent l="0" t="0" r="0" b="0"/>
                  <wp:docPr id="48247" name="Picture 48247"/>
                  <wp:cNvGraphicFramePr/>
                  <a:graphic xmlns:a="http://schemas.openxmlformats.org/drawingml/2006/main">
                    <a:graphicData uri="http://schemas.openxmlformats.org/drawingml/2006/picture">
                      <pic:pic xmlns:pic="http://schemas.openxmlformats.org/drawingml/2006/picture">
                        <pic:nvPicPr>
                          <pic:cNvPr id="48247" name="Picture 48247"/>
                          <pic:cNvPicPr/>
                        </pic:nvPicPr>
                        <pic:blipFill>
                          <a:blip r:embed="rId126"/>
                          <a:stretch>
                            <a:fillRect/>
                          </a:stretch>
                        </pic:blipFill>
                        <pic:spPr>
                          <a:xfrm>
                            <a:off x="0" y="0"/>
                            <a:ext cx="802335" cy="162517"/>
                          </a:xfrm>
                          <a:prstGeom prst="rect">
                            <a:avLst/>
                          </a:prstGeom>
                        </pic:spPr>
                      </pic:pic>
                    </a:graphicData>
                  </a:graphic>
                </wp:inline>
              </w:drawing>
            </w:r>
            <w:r>
              <w:rPr>
                <w:sz w:val="24"/>
              </w:rPr>
              <w:t xml:space="preserve"> (</w:t>
            </w:r>
            <w:proofErr w:type="spellStart"/>
            <w:proofErr w:type="gramStart"/>
            <w:r>
              <w:rPr>
                <w:sz w:val="24"/>
              </w:rPr>
              <w:t>int.l</w:t>
            </w:r>
            <w:proofErr w:type="spellEnd"/>
            <w:proofErr w:type="gramEnd"/>
            <w:r>
              <w:rPr>
                <w:sz w:val="24"/>
              </w:rPr>
              <w:t xml:space="preserve"> </w:t>
            </w:r>
            <w:proofErr w:type="spellStart"/>
            <w:r>
              <w:rPr>
                <w:sz w:val="24"/>
              </w:rPr>
              <w:t>Technv«Å</w:t>
            </w:r>
            <w:proofErr w:type="spellEnd"/>
            <w:r>
              <w:rPr>
                <w:sz w:val="24"/>
              </w:rPr>
              <w:t>)</w:t>
            </w:r>
          </w:p>
        </w:tc>
        <w:tc>
          <w:tcPr>
            <w:tcW w:w="910" w:type="dxa"/>
            <w:tcBorders>
              <w:top w:val="single" w:sz="2" w:space="0" w:color="000000"/>
              <w:left w:val="nil"/>
              <w:bottom w:val="single" w:sz="2" w:space="0" w:color="000000"/>
              <w:right w:val="nil"/>
            </w:tcBorders>
          </w:tcPr>
          <w:p w14:paraId="4E085715" w14:textId="77777777" w:rsidR="00E717DF" w:rsidRDefault="00E717DF">
            <w:pPr>
              <w:spacing w:after="160"/>
            </w:pPr>
          </w:p>
        </w:tc>
      </w:tr>
      <w:tr w:rsidR="00E717DF" w14:paraId="29E6211A" w14:textId="77777777">
        <w:trPr>
          <w:trHeight w:val="792"/>
        </w:trPr>
        <w:tc>
          <w:tcPr>
            <w:tcW w:w="1631" w:type="dxa"/>
            <w:tcBorders>
              <w:top w:val="single" w:sz="2" w:space="0" w:color="000000"/>
              <w:left w:val="nil"/>
              <w:bottom w:val="single" w:sz="2" w:space="0" w:color="000000"/>
              <w:right w:val="nil"/>
            </w:tcBorders>
          </w:tcPr>
          <w:p w14:paraId="28921C9C" w14:textId="77777777" w:rsidR="00E717DF" w:rsidRDefault="00E717DF">
            <w:pPr>
              <w:spacing w:after="281"/>
              <w:ind w:left="6"/>
            </w:pPr>
            <w:r>
              <w:t>Agency Name</w:t>
            </w:r>
          </w:p>
          <w:p w14:paraId="086047CB" w14:textId="77777777" w:rsidR="00E717DF" w:rsidRDefault="00E717DF">
            <w:pPr>
              <w:ind w:left="362"/>
            </w:pPr>
            <w:r>
              <w:rPr>
                <w:rFonts w:ascii="Calibri" w:eastAsia="Calibri" w:hAnsi="Calibri" w:cs="Calibri"/>
                <w:sz w:val="36"/>
              </w:rPr>
              <w:t xml:space="preserve">225, </w:t>
            </w:r>
          </w:p>
        </w:tc>
        <w:tc>
          <w:tcPr>
            <w:tcW w:w="3647" w:type="dxa"/>
            <w:tcBorders>
              <w:top w:val="single" w:sz="2" w:space="0" w:color="000000"/>
              <w:left w:val="nil"/>
              <w:bottom w:val="single" w:sz="2" w:space="0" w:color="000000"/>
              <w:right w:val="nil"/>
            </w:tcBorders>
            <w:vAlign w:val="bottom"/>
          </w:tcPr>
          <w:p w14:paraId="70AEF648" w14:textId="77777777" w:rsidR="00E717DF" w:rsidRDefault="00E717DF">
            <w:pPr>
              <w:ind w:left="-16"/>
            </w:pPr>
            <w:r>
              <w:rPr>
                <w:rFonts w:ascii="Calibri" w:eastAsia="Calibri" w:hAnsi="Calibri" w:cs="Calibri"/>
                <w:sz w:val="30"/>
              </w:rPr>
              <w:t xml:space="preserve">- </w:t>
            </w:r>
            <w:proofErr w:type="spellStart"/>
            <w:r>
              <w:rPr>
                <w:rFonts w:ascii="Calibri" w:eastAsia="Calibri" w:hAnsi="Calibri" w:cs="Calibri"/>
                <w:sz w:val="30"/>
              </w:rPr>
              <w:t>lwqg</w:t>
            </w:r>
            <w:proofErr w:type="spellEnd"/>
          </w:p>
        </w:tc>
        <w:tc>
          <w:tcPr>
            <w:tcW w:w="910" w:type="dxa"/>
            <w:tcBorders>
              <w:top w:val="single" w:sz="2" w:space="0" w:color="000000"/>
              <w:left w:val="nil"/>
              <w:bottom w:val="single" w:sz="2" w:space="0" w:color="000000"/>
              <w:right w:val="nil"/>
            </w:tcBorders>
          </w:tcPr>
          <w:p w14:paraId="032B2990" w14:textId="77777777" w:rsidR="00E717DF" w:rsidRDefault="00E717DF">
            <w:pPr>
              <w:spacing w:after="160"/>
            </w:pPr>
          </w:p>
        </w:tc>
      </w:tr>
    </w:tbl>
    <w:p w14:paraId="7C90A73A" w14:textId="77777777" w:rsidR="00E717DF" w:rsidRDefault="00E717DF">
      <w:pPr>
        <w:spacing w:after="4401" w:line="247" w:lineRule="auto"/>
        <w:ind w:left="518" w:right="13" w:firstLine="1"/>
      </w:pPr>
      <w:r>
        <w:rPr>
          <w:sz w:val="22"/>
        </w:rPr>
        <w:t>Agency Contact Information</w:t>
      </w:r>
    </w:p>
    <w:p w14:paraId="546C6989" w14:textId="77777777" w:rsidR="00E717DF" w:rsidRDefault="00E717DF">
      <w:pPr>
        <w:spacing w:after="3"/>
        <w:ind w:left="10" w:right="779" w:hanging="10"/>
        <w:jc w:val="right"/>
      </w:pPr>
      <w:r>
        <w:rPr>
          <w:sz w:val="22"/>
        </w:rPr>
        <w:lastRenderedPageBreak/>
        <w:t xml:space="preserve">13 </w:t>
      </w:r>
    </w:p>
    <w:p w14:paraId="5E198436" w14:textId="77777777" w:rsidR="00E717DF" w:rsidRDefault="00E717DF">
      <w:pPr>
        <w:sectPr w:rsidR="00E717DF" w:rsidSect="00E717DF">
          <w:headerReference w:type="even" r:id="rId127"/>
          <w:headerReference w:type="default" r:id="rId128"/>
          <w:footerReference w:type="even" r:id="rId129"/>
          <w:footerReference w:type="default" r:id="rId130"/>
          <w:headerReference w:type="first" r:id="rId131"/>
          <w:footerReference w:type="first" r:id="rId132"/>
          <w:pgSz w:w="12240" w:h="15840"/>
          <w:pgMar w:top="2020" w:right="896" w:bottom="746" w:left="635" w:header="1886" w:footer="746" w:gutter="0"/>
          <w:cols w:space="720"/>
          <w:titlePg/>
        </w:sectPr>
      </w:pPr>
    </w:p>
    <w:p w14:paraId="13F1E47C" w14:textId="77777777" w:rsidR="00E717DF" w:rsidRDefault="00E717DF">
      <w:pPr>
        <w:spacing w:after="169"/>
        <w:ind w:left="155" w:hanging="10"/>
      </w:pPr>
      <w:r>
        <w:rPr>
          <w:sz w:val="26"/>
        </w:rPr>
        <w:lastRenderedPageBreak/>
        <w:t>AUTHORIZED SIGNATURES</w:t>
      </w:r>
    </w:p>
    <w:p w14:paraId="41D72CDB" w14:textId="77777777" w:rsidR="00E717DF" w:rsidRDefault="00E717DF">
      <w:pPr>
        <w:spacing w:after="201"/>
        <w:ind w:left="167" w:right="4436" w:firstLine="1"/>
      </w:pPr>
      <w:r>
        <w:rPr>
          <w:noProof/>
          <w:sz w:val="22"/>
        </w:rPr>
        <mc:AlternateContent>
          <mc:Choice Requires="wpg">
            <w:drawing>
              <wp:anchor distT="0" distB="0" distL="114300" distR="114300" simplePos="0" relativeHeight="251696128" behindDoc="0" locked="0" layoutInCell="1" allowOverlap="1" wp14:anchorId="2CFC4F69" wp14:editId="667F4310">
                <wp:simplePos x="0" y="0"/>
                <wp:positionH relativeFrom="column">
                  <wp:posOffset>2032347</wp:posOffset>
                </wp:positionH>
                <wp:positionV relativeFrom="paragraph">
                  <wp:posOffset>125825</wp:posOffset>
                </wp:positionV>
                <wp:extent cx="2209072" cy="10599"/>
                <wp:effectExtent l="0" t="0" r="0" b="0"/>
                <wp:wrapSquare wrapText="bothSides"/>
                <wp:docPr id="225825" name="Group 225825"/>
                <wp:cNvGraphicFramePr/>
                <a:graphic xmlns:a="http://schemas.openxmlformats.org/drawingml/2006/main">
                  <a:graphicData uri="http://schemas.microsoft.com/office/word/2010/wordprocessingGroup">
                    <wpg:wgp>
                      <wpg:cNvGrpSpPr/>
                      <wpg:grpSpPr>
                        <a:xfrm>
                          <a:off x="0" y="0"/>
                          <a:ext cx="2209072" cy="10599"/>
                          <a:chOff x="0" y="0"/>
                          <a:chExt cx="2209072" cy="10599"/>
                        </a:xfrm>
                      </wpg:grpSpPr>
                      <wps:wsp>
                        <wps:cNvPr id="225824" name="Shape 225824"/>
                        <wps:cNvSpPr/>
                        <wps:spPr>
                          <a:xfrm>
                            <a:off x="0" y="0"/>
                            <a:ext cx="2209072" cy="10599"/>
                          </a:xfrm>
                          <a:custGeom>
                            <a:avLst/>
                            <a:gdLst/>
                            <a:ahLst/>
                            <a:cxnLst/>
                            <a:rect l="0" t="0" r="0" b="0"/>
                            <a:pathLst>
                              <a:path w="2209072" h="10599">
                                <a:moveTo>
                                  <a:pt x="0" y="5299"/>
                                </a:moveTo>
                                <a:lnTo>
                                  <a:pt x="2209072" y="5299"/>
                                </a:lnTo>
                              </a:path>
                            </a:pathLst>
                          </a:custGeom>
                          <a:ln w="1059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515DDABD" id="Group 225825" o:spid="_x0000_s1026" style="position:absolute;margin-left:160.05pt;margin-top:9.9pt;width:173.95pt;height:.85pt;z-index:251696128" coordsize="2209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">
                <v:shape id="Shape 225824" o:spid="_x0000_s1027" style="position:absolute;width:22090;height:105;visibility:visible;mso-wrap-style:square;v-text-anchor:top" coordsize="2209072,10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" path="m,5299r2209072,e" filled="f" strokeweight=".29442mm">
                  <v:stroke miterlimit="1" joinstyle="miter"/>
                  <v:path arrowok="t" textboxrect="0,0,2209072,10599"/>
                </v:shape>
                <w10:wrap type="square"/>
              </v:group>
            </w:pict>
          </mc:Fallback>
        </mc:AlternateContent>
      </w:r>
      <w:r>
        <w:t>By signing my name below, I, Kandace Bowman information contained in the MOU agreement.</w:t>
      </w:r>
    </w:p>
    <w:p w14:paraId="76E0B628" w14:textId="77777777" w:rsidR="00E717DF" w:rsidRDefault="00E717DF">
      <w:pPr>
        <w:spacing w:after="258"/>
        <w:ind w:left="171" w:hanging="10"/>
      </w:pPr>
      <w:r>
        <w:rPr>
          <w:sz w:val="26"/>
        </w:rPr>
        <w:t xml:space="preserve">My signature certifies my understanding of the terms </w:t>
      </w:r>
    </w:p>
    <w:p w14:paraId="25B90C40" w14:textId="77777777" w:rsidR="00E717DF" w:rsidRDefault="00E717DF">
      <w:pPr>
        <w:ind w:left="312" w:firstLine="1"/>
      </w:pPr>
      <w:r>
        <w:t>X The MOU</w:t>
      </w:r>
    </w:p>
    <w:p w14:paraId="4717C67F" w14:textId="77777777" w:rsidR="00E717DF" w:rsidRDefault="00E717DF">
      <w:pPr>
        <w:spacing w:after="239"/>
        <w:ind w:left="145"/>
      </w:pPr>
      <w:r>
        <w:rPr>
          <w:noProof/>
        </w:rPr>
        <w:drawing>
          <wp:inline distT="0" distB="0" distL="0" distR="0" wp14:anchorId="3B3CA770" wp14:editId="20F0395F">
            <wp:extent cx="381728" cy="14132"/>
            <wp:effectExtent l="0" t="0" r="0" b="0"/>
            <wp:docPr id="49419" name="Picture 49419"/>
            <wp:cNvGraphicFramePr/>
            <a:graphic xmlns:a="http://schemas.openxmlformats.org/drawingml/2006/main">
              <a:graphicData uri="http://schemas.openxmlformats.org/drawingml/2006/picture">
                <pic:pic xmlns:pic="http://schemas.openxmlformats.org/drawingml/2006/picture">
                  <pic:nvPicPr>
                    <pic:cNvPr id="49419" name="Picture 49419"/>
                    <pic:cNvPicPr/>
                  </pic:nvPicPr>
                  <pic:blipFill>
                    <a:blip r:embed="rId133"/>
                    <a:stretch>
                      <a:fillRect/>
                    </a:stretch>
                  </pic:blipFill>
                  <pic:spPr>
                    <a:xfrm>
                      <a:off x="0" y="0"/>
                      <a:ext cx="381728" cy="14132"/>
                    </a:xfrm>
                    <a:prstGeom prst="rect">
                      <a:avLst/>
                    </a:prstGeom>
                  </pic:spPr>
                </pic:pic>
              </a:graphicData>
            </a:graphic>
          </wp:inline>
        </w:drawing>
      </w:r>
    </w:p>
    <w:p w14:paraId="7626C868" w14:textId="77777777" w:rsidR="00E717DF" w:rsidRDefault="00E717DF">
      <w:pPr>
        <w:ind w:left="328"/>
      </w:pPr>
      <w:r>
        <w:rPr>
          <w:sz w:val="38"/>
        </w:rPr>
        <w:t>x</w:t>
      </w:r>
    </w:p>
    <w:p w14:paraId="48E3288E" w14:textId="77777777" w:rsidR="00E717DF" w:rsidRDefault="00E717DF">
      <w:pPr>
        <w:ind w:left="145" w:firstLine="1"/>
      </w:pPr>
      <w:r>
        <w:t>The Operating Budget</w:t>
      </w:r>
    </w:p>
    <w:p w14:paraId="4D97A348" w14:textId="77777777" w:rsidR="00E717DF" w:rsidRDefault="00E717DF">
      <w:pPr>
        <w:spacing w:after="342"/>
        <w:ind w:left="145"/>
      </w:pPr>
      <w:r>
        <w:rPr>
          <w:noProof/>
        </w:rPr>
        <w:drawing>
          <wp:inline distT="0" distB="0" distL="0" distR="0" wp14:anchorId="3AD5C881" wp14:editId="3679D248">
            <wp:extent cx="381728" cy="14132"/>
            <wp:effectExtent l="0" t="0" r="0" b="0"/>
            <wp:docPr id="49315" name="Picture 49315"/>
            <wp:cNvGraphicFramePr/>
            <a:graphic xmlns:a="http://schemas.openxmlformats.org/drawingml/2006/main">
              <a:graphicData uri="http://schemas.openxmlformats.org/drawingml/2006/picture">
                <pic:pic xmlns:pic="http://schemas.openxmlformats.org/drawingml/2006/picture">
                  <pic:nvPicPr>
                    <pic:cNvPr id="49315" name="Picture 49315"/>
                    <pic:cNvPicPr/>
                  </pic:nvPicPr>
                  <pic:blipFill>
                    <a:blip r:embed="rId134"/>
                    <a:stretch>
                      <a:fillRect/>
                    </a:stretch>
                  </pic:blipFill>
                  <pic:spPr>
                    <a:xfrm>
                      <a:off x="0" y="0"/>
                      <a:ext cx="381728" cy="14132"/>
                    </a:xfrm>
                    <a:prstGeom prst="rect">
                      <a:avLst/>
                    </a:prstGeom>
                  </pic:spPr>
                </pic:pic>
              </a:graphicData>
            </a:graphic>
          </wp:inline>
        </w:drawing>
      </w:r>
    </w:p>
    <w:p w14:paraId="4D5FD6E0" w14:textId="77777777" w:rsidR="00E717DF" w:rsidRDefault="00E717DF">
      <w:pPr>
        <w:spacing w:after="152"/>
        <w:ind w:left="328" w:firstLine="1"/>
      </w:pPr>
      <w:r>
        <w:rPr>
          <w:u w:val="single" w:color="000000"/>
          <w:vertAlign w:val="superscript"/>
        </w:rPr>
        <w:t xml:space="preserve">X </w:t>
      </w:r>
      <w:r>
        <w:t>The Infrastructure Funding Agreement</w:t>
      </w:r>
    </w:p>
    <w:p w14:paraId="70C3216B" w14:textId="77777777" w:rsidR="00E717DF" w:rsidRDefault="00E717DF">
      <w:pPr>
        <w:ind w:left="167" w:firstLine="1"/>
      </w:pPr>
      <w:r>
        <w:t>I understand that this MOU may be executed in counterparts, each being considered an original, and that this MOU expires upon amendment, modification, or termination*</w:t>
      </w:r>
    </w:p>
    <w:p w14:paraId="08E6021B" w14:textId="77777777" w:rsidR="00E717DF" w:rsidRDefault="00E717DF">
      <w:pPr>
        <w:spacing w:after="29"/>
        <w:ind w:left="145"/>
      </w:pPr>
      <w:r>
        <w:rPr>
          <w:noProof/>
        </w:rPr>
        <w:drawing>
          <wp:inline distT="0" distB="0" distL="0" distR="0" wp14:anchorId="7A84F0B0" wp14:editId="59129CA7">
            <wp:extent cx="6153592" cy="339166"/>
            <wp:effectExtent l="0" t="0" r="0" b="0"/>
            <wp:docPr id="225820" name="Picture 225820"/>
            <wp:cNvGraphicFramePr/>
            <a:graphic xmlns:a="http://schemas.openxmlformats.org/drawingml/2006/main">
              <a:graphicData uri="http://schemas.openxmlformats.org/drawingml/2006/picture">
                <pic:pic xmlns:pic="http://schemas.openxmlformats.org/drawingml/2006/picture">
                  <pic:nvPicPr>
                    <pic:cNvPr id="225820" name="Picture 225820"/>
                    <pic:cNvPicPr/>
                  </pic:nvPicPr>
                  <pic:blipFill>
                    <a:blip r:embed="rId135"/>
                    <a:stretch>
                      <a:fillRect/>
                    </a:stretch>
                  </pic:blipFill>
                  <pic:spPr>
                    <a:xfrm>
                      <a:off x="0" y="0"/>
                      <a:ext cx="6153592" cy="339166"/>
                    </a:xfrm>
                    <a:prstGeom prst="rect">
                      <a:avLst/>
                    </a:prstGeom>
                  </pic:spPr>
                </pic:pic>
              </a:graphicData>
            </a:graphic>
          </wp:inline>
        </w:drawing>
      </w:r>
    </w:p>
    <w:p w14:paraId="7AEB7F93" w14:textId="77777777" w:rsidR="00E717DF" w:rsidRDefault="00E717DF">
      <w:pPr>
        <w:tabs>
          <w:tab w:val="center" w:pos="5892"/>
        </w:tabs>
        <w:spacing w:after="261"/>
      </w:pPr>
      <w:r>
        <w:t>Signature</w:t>
      </w:r>
      <w:r>
        <w:tab/>
        <w:t>Date</w:t>
      </w:r>
    </w:p>
    <w:p w14:paraId="378A2C54" w14:textId="77777777" w:rsidR="00E717DF" w:rsidRDefault="00E717DF">
      <w:pPr>
        <w:spacing w:after="15" w:line="247" w:lineRule="auto"/>
        <w:ind w:left="173" w:right="13" w:firstLine="1"/>
      </w:pPr>
      <w:r>
        <w:rPr>
          <w:sz w:val="22"/>
        </w:rPr>
        <w:t>Kandace Bowman, Workforce Development Coordinator</w:t>
      </w:r>
    </w:p>
    <w:p w14:paraId="4AD36B28" w14:textId="77777777" w:rsidR="00E717DF" w:rsidRDefault="00E717DF">
      <w:pPr>
        <w:ind w:left="117"/>
      </w:pPr>
      <w:r>
        <w:rPr>
          <w:noProof/>
          <w:sz w:val="22"/>
        </w:rPr>
        <mc:AlternateContent>
          <mc:Choice Requires="wpg">
            <w:drawing>
              <wp:inline distT="0" distB="0" distL="0" distR="0" wp14:anchorId="3A10914E" wp14:editId="28A320A0">
                <wp:extent cx="6634286" cy="14132"/>
                <wp:effectExtent l="0" t="0" r="0" b="0"/>
                <wp:docPr id="225827" name="Group 225827"/>
                <wp:cNvGraphicFramePr/>
                <a:graphic xmlns:a="http://schemas.openxmlformats.org/drawingml/2006/main">
                  <a:graphicData uri="http://schemas.microsoft.com/office/word/2010/wordprocessingGroup">
                    <wpg:wgp>
                      <wpg:cNvGrpSpPr/>
                      <wpg:grpSpPr>
                        <a:xfrm>
                          <a:off x="0" y="0"/>
                          <a:ext cx="6634286" cy="14132"/>
                          <a:chOff x="0" y="0"/>
                          <a:chExt cx="6634286" cy="14132"/>
                        </a:xfrm>
                      </wpg:grpSpPr>
                      <wps:wsp>
                        <wps:cNvPr id="225826" name="Shape 225826"/>
                        <wps:cNvSpPr/>
                        <wps:spPr>
                          <a:xfrm>
                            <a:off x="0" y="0"/>
                            <a:ext cx="6634286" cy="14132"/>
                          </a:xfrm>
                          <a:custGeom>
                            <a:avLst/>
                            <a:gdLst/>
                            <a:ahLst/>
                            <a:cxnLst/>
                            <a:rect l="0" t="0" r="0" b="0"/>
                            <a:pathLst>
                              <a:path w="6634286" h="14132">
                                <a:moveTo>
                                  <a:pt x="0" y="7066"/>
                                </a:moveTo>
                                <a:lnTo>
                                  <a:pt x="6634286" y="7066"/>
                                </a:lnTo>
                              </a:path>
                            </a:pathLst>
                          </a:custGeom>
                          <a:ln w="1413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D18B512" id="Group 225827" o:spid="_x0000_s1026" style="width:522.4pt;height:1.1pt;mso-position-horizontal-relative:char;mso-position-vertical-relative:line" coordsize="66342,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">
                <v:shape id="Shape 225826" o:spid="_x0000_s1027" style="position:absolute;width:66342;height:141;visibility:visible;mso-wrap-style:square;v-text-anchor:top" coordsize="6634286,1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" path="m,7066r6634286,e" filled="f" strokeweight=".39256mm">
                  <v:stroke miterlimit="1" joinstyle="miter"/>
                  <v:path arrowok="t" textboxrect="0,0,6634286,14132"/>
                </v:shape>
                <w10:anchorlock/>
              </v:group>
            </w:pict>
          </mc:Fallback>
        </mc:AlternateContent>
      </w:r>
    </w:p>
    <w:p w14:paraId="2BC2B2CD" w14:textId="77777777" w:rsidR="00E717DF" w:rsidRDefault="00E717DF">
      <w:pPr>
        <w:spacing w:after="250" w:line="247" w:lineRule="auto"/>
        <w:ind w:left="161" w:right="13" w:firstLine="1"/>
      </w:pPr>
      <w:r>
        <w:rPr>
          <w:sz w:val="22"/>
        </w:rPr>
        <w:t>Printed Name and Title</w:t>
      </w:r>
    </w:p>
    <w:p w14:paraId="67523112" w14:textId="77777777" w:rsidR="00E717DF" w:rsidRDefault="00E717DF">
      <w:pPr>
        <w:spacing w:after="255"/>
        <w:ind w:left="145" w:right="6351" w:firstLine="1"/>
      </w:pPr>
      <w:r>
        <w:rPr>
          <w:noProof/>
          <w:sz w:val="22"/>
        </w:rPr>
        <mc:AlternateContent>
          <mc:Choice Requires="wpg">
            <w:drawing>
              <wp:anchor distT="0" distB="0" distL="114300" distR="114300" simplePos="0" relativeHeight="251697152" behindDoc="0" locked="0" layoutInCell="1" allowOverlap="1" wp14:anchorId="152751F3" wp14:editId="207F971E">
                <wp:simplePos x="0" y="0"/>
                <wp:positionH relativeFrom="column">
                  <wp:posOffset>74225</wp:posOffset>
                </wp:positionH>
                <wp:positionV relativeFrom="paragraph">
                  <wp:posOffset>137988</wp:posOffset>
                </wp:positionV>
                <wp:extent cx="6634286" cy="14132"/>
                <wp:effectExtent l="0" t="0" r="0" b="0"/>
                <wp:wrapSquare wrapText="bothSides"/>
                <wp:docPr id="225829" name="Group 225829"/>
                <wp:cNvGraphicFramePr/>
                <a:graphic xmlns:a="http://schemas.openxmlformats.org/drawingml/2006/main">
                  <a:graphicData uri="http://schemas.microsoft.com/office/word/2010/wordprocessingGroup">
                    <wpg:wgp>
                      <wpg:cNvGrpSpPr/>
                      <wpg:grpSpPr>
                        <a:xfrm>
                          <a:off x="0" y="0"/>
                          <a:ext cx="6634286" cy="14132"/>
                          <a:chOff x="0" y="0"/>
                          <a:chExt cx="6634286" cy="14132"/>
                        </a:xfrm>
                      </wpg:grpSpPr>
                      <wps:wsp>
                        <wps:cNvPr id="225828" name="Shape 225828"/>
                        <wps:cNvSpPr/>
                        <wps:spPr>
                          <a:xfrm>
                            <a:off x="0" y="0"/>
                            <a:ext cx="6634286" cy="14132"/>
                          </a:xfrm>
                          <a:custGeom>
                            <a:avLst/>
                            <a:gdLst/>
                            <a:ahLst/>
                            <a:cxnLst/>
                            <a:rect l="0" t="0" r="0" b="0"/>
                            <a:pathLst>
                              <a:path w="6634286" h="14132">
                                <a:moveTo>
                                  <a:pt x="0" y="7066"/>
                                </a:moveTo>
                                <a:lnTo>
                                  <a:pt x="6634286" y="7066"/>
                                </a:lnTo>
                              </a:path>
                            </a:pathLst>
                          </a:custGeom>
                          <a:ln w="1413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5DD531A9" id="Group 225829" o:spid="_x0000_s1026" style="position:absolute;margin-left:5.85pt;margin-top:10.85pt;width:522.4pt;height:1.1pt;z-index:251697152" coordsize="66342,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">
                <v:shape id="Shape 225828" o:spid="_x0000_s1027" style="position:absolute;width:66342;height:141;visibility:visible;mso-wrap-style:square;v-text-anchor:top" coordsize="6634286,1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" path="m,7066r6634286,e" filled="f" strokeweight=".39256mm">
                  <v:stroke miterlimit="1" joinstyle="miter"/>
                  <v:path arrowok="t" textboxrect="0,0,6634286,14132"/>
                </v:shape>
                <w10:wrap type="square"/>
              </v:group>
            </w:pict>
          </mc:Fallback>
        </mc:AlternateContent>
      </w:r>
      <w:r>
        <w:t>Motivation Education &amp; Training, Inc. Agency Name</w:t>
      </w:r>
    </w:p>
    <w:p w14:paraId="57316E22" w14:textId="77777777" w:rsidR="00E717DF" w:rsidRPr="00E717DF" w:rsidRDefault="00E717DF">
      <w:pPr>
        <w:spacing w:after="4508"/>
        <w:ind w:left="145" w:right="3646" w:firstLine="1"/>
        <w:rPr>
          <w:lang w:val="fr-FR"/>
        </w:rPr>
      </w:pPr>
      <w:r>
        <w:rPr>
          <w:noProof/>
        </w:rPr>
        <w:drawing>
          <wp:anchor distT="0" distB="0" distL="114300" distR="114300" simplePos="0" relativeHeight="251698176" behindDoc="0" locked="0" layoutInCell="1" allowOverlap="0" wp14:anchorId="59D52A72" wp14:editId="61CA3B5E">
            <wp:simplePos x="0" y="0"/>
            <wp:positionH relativeFrom="column">
              <wp:posOffset>74225</wp:posOffset>
            </wp:positionH>
            <wp:positionV relativeFrom="paragraph">
              <wp:posOffset>142561</wp:posOffset>
            </wp:positionV>
            <wp:extent cx="6634286" cy="42396"/>
            <wp:effectExtent l="0" t="0" r="0" b="0"/>
            <wp:wrapSquare wrapText="bothSides"/>
            <wp:docPr id="225822" name="Picture 225822"/>
            <wp:cNvGraphicFramePr/>
            <a:graphic xmlns:a="http://schemas.openxmlformats.org/drawingml/2006/main">
              <a:graphicData uri="http://schemas.openxmlformats.org/drawingml/2006/picture">
                <pic:pic xmlns:pic="http://schemas.openxmlformats.org/drawingml/2006/picture">
                  <pic:nvPicPr>
                    <pic:cNvPr id="225822" name="Picture 225822"/>
                    <pic:cNvPicPr/>
                  </pic:nvPicPr>
                  <pic:blipFill>
                    <a:blip r:embed="rId136"/>
                    <a:stretch>
                      <a:fillRect/>
                    </a:stretch>
                  </pic:blipFill>
                  <pic:spPr>
                    <a:xfrm>
                      <a:off x="0" y="0"/>
                      <a:ext cx="6634286" cy="42396"/>
                    </a:xfrm>
                    <a:prstGeom prst="rect">
                      <a:avLst/>
                    </a:prstGeom>
                  </pic:spPr>
                </pic:pic>
              </a:graphicData>
            </a:graphic>
          </wp:anchor>
        </w:drawing>
      </w:r>
      <w:r w:rsidRPr="00E717DF">
        <w:rPr>
          <w:lang w:val="fr-FR"/>
        </w:rPr>
        <w:t>24 Accent Dr., Monroe, LA 71202 (318) 362-3024 (318) 435-8885 Agency Contact Information</w:t>
      </w:r>
    </w:p>
    <w:p w14:paraId="1E5AEC17" w14:textId="77777777" w:rsidR="00E717DF" w:rsidRDefault="00E717DF">
      <w:pPr>
        <w:spacing w:after="3"/>
        <w:ind w:left="10" w:right="607" w:hanging="10"/>
        <w:jc w:val="right"/>
      </w:pPr>
      <w:r>
        <w:rPr>
          <w:sz w:val="22"/>
        </w:rPr>
        <w:lastRenderedPageBreak/>
        <w:t xml:space="preserve">13 </w:t>
      </w:r>
    </w:p>
    <w:p w14:paraId="211FEAC0" w14:textId="77777777" w:rsidR="00E717DF" w:rsidRDefault="00E717DF">
      <w:pPr>
        <w:pStyle w:val="Heading1"/>
        <w:spacing w:after="246" w:line="259" w:lineRule="auto"/>
        <w:ind w:left="34"/>
      </w:pPr>
      <w:r>
        <w:rPr>
          <w:rFonts w:eastAsia="Calibri" w:cs="Calibri"/>
          <w:sz w:val="28"/>
        </w:rPr>
        <w:t>AUTHORIZED SIGNATURES</w:t>
      </w:r>
    </w:p>
    <w:p w14:paraId="607D8AA9" w14:textId="77777777" w:rsidR="00E717DF" w:rsidRDefault="00E717DF">
      <w:pPr>
        <w:spacing w:after="204"/>
        <w:ind w:left="45" w:hanging="10"/>
      </w:pPr>
      <w:r>
        <w:rPr>
          <w:noProof/>
          <w:sz w:val="22"/>
        </w:rPr>
        <mc:AlternateContent>
          <mc:Choice Requires="wpg">
            <w:drawing>
              <wp:anchor distT="0" distB="0" distL="114300" distR="114300" simplePos="0" relativeHeight="251699200" behindDoc="0" locked="0" layoutInCell="1" allowOverlap="1" wp14:anchorId="26546AD4" wp14:editId="0F930D27">
                <wp:simplePos x="0" y="0"/>
                <wp:positionH relativeFrom="column">
                  <wp:posOffset>2025277</wp:posOffset>
                </wp:positionH>
                <wp:positionV relativeFrom="paragraph">
                  <wp:posOffset>131044</wp:posOffset>
                </wp:positionV>
                <wp:extent cx="2304504" cy="17665"/>
                <wp:effectExtent l="0" t="0" r="0" b="0"/>
                <wp:wrapSquare wrapText="bothSides"/>
                <wp:docPr id="225832" name="Group 225832"/>
                <wp:cNvGraphicFramePr/>
                <a:graphic xmlns:a="http://schemas.openxmlformats.org/drawingml/2006/main">
                  <a:graphicData uri="http://schemas.microsoft.com/office/word/2010/wordprocessingGroup">
                    <wpg:wgp>
                      <wpg:cNvGrpSpPr/>
                      <wpg:grpSpPr>
                        <a:xfrm>
                          <a:off x="0" y="0"/>
                          <a:ext cx="2304504" cy="17665"/>
                          <a:chOff x="0" y="0"/>
                          <a:chExt cx="2304504" cy="17665"/>
                        </a:xfrm>
                      </wpg:grpSpPr>
                      <wps:wsp>
                        <wps:cNvPr id="225831" name="Shape 225831"/>
                        <wps:cNvSpPr/>
                        <wps:spPr>
                          <a:xfrm>
                            <a:off x="0" y="0"/>
                            <a:ext cx="2304504" cy="17665"/>
                          </a:xfrm>
                          <a:custGeom>
                            <a:avLst/>
                            <a:gdLst/>
                            <a:ahLst/>
                            <a:cxnLst/>
                            <a:rect l="0" t="0" r="0" b="0"/>
                            <a:pathLst>
                              <a:path w="2304504" h="17665">
                                <a:moveTo>
                                  <a:pt x="0" y="8832"/>
                                </a:moveTo>
                                <a:lnTo>
                                  <a:pt x="2304504" y="8832"/>
                                </a:lnTo>
                              </a:path>
                            </a:pathLst>
                          </a:custGeom>
                          <a:ln w="1766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5A9E57C7" id="Group 225832" o:spid="_x0000_s1026" style="position:absolute;margin-left:159.45pt;margin-top:10.3pt;width:181.45pt;height:1.4pt;z-index:251699200" coordsize="23045,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">
                <v:shape id="Shape 225831" o:spid="_x0000_s1027" style="position:absolute;width:23045;height:176;visibility:visible;mso-wrap-style:square;v-text-anchor:top" coordsize="2304504,1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" path="m,8832r2304504,e" filled="f" strokeweight=".49069mm">
                  <v:stroke miterlimit="1" joinstyle="miter"/>
                  <v:path arrowok="t" textboxrect="0,0,2304504,17665"/>
                </v:shape>
                <w10:wrap type="square"/>
              </v:group>
            </w:pict>
          </mc:Fallback>
        </mc:AlternateContent>
      </w:r>
      <w:r>
        <w:rPr>
          <w:sz w:val="26"/>
        </w:rPr>
        <w:t>By signing my name below, l, Lorrie Briggs</w:t>
      </w:r>
      <w:r>
        <w:rPr>
          <w:sz w:val="26"/>
        </w:rPr>
        <w:tab/>
        <w:t>certify that I have read the information contained in the MOU agreement.</w:t>
      </w:r>
    </w:p>
    <w:p w14:paraId="4B3D571A" w14:textId="77777777" w:rsidR="00E717DF" w:rsidRDefault="00E717DF">
      <w:pPr>
        <w:spacing w:after="365"/>
        <w:ind w:left="45" w:hanging="10"/>
      </w:pPr>
      <w:r>
        <w:rPr>
          <w:sz w:val="26"/>
        </w:rPr>
        <w:t>My signature certifies my understanding of the terms outlined herein and agreement with:</w:t>
      </w:r>
    </w:p>
    <w:p w14:paraId="0B4354E5" w14:textId="77777777" w:rsidR="00E717DF" w:rsidRDefault="00E717DF">
      <w:pPr>
        <w:tabs>
          <w:tab w:val="center" w:pos="1158"/>
        </w:tabs>
        <w:spacing w:after="3"/>
      </w:pPr>
      <w:r>
        <w:rPr>
          <w:sz w:val="26"/>
        </w:rPr>
        <w:t>x</w:t>
      </w:r>
      <w:r>
        <w:rPr>
          <w:sz w:val="26"/>
        </w:rPr>
        <w:tab/>
        <w:t>The MOU</w:t>
      </w:r>
    </w:p>
    <w:p w14:paraId="311C7D81" w14:textId="77777777" w:rsidR="00E717DF" w:rsidRDefault="00E717DF">
      <w:pPr>
        <w:spacing w:after="349"/>
      </w:pPr>
      <w:r>
        <w:rPr>
          <w:noProof/>
        </w:rPr>
        <w:drawing>
          <wp:inline distT="0" distB="0" distL="0" distR="0" wp14:anchorId="176C453F" wp14:editId="2FA93E94">
            <wp:extent cx="402935" cy="14132"/>
            <wp:effectExtent l="0" t="0" r="0" b="0"/>
            <wp:docPr id="50636" name="Picture 50636"/>
            <wp:cNvGraphicFramePr/>
            <a:graphic xmlns:a="http://schemas.openxmlformats.org/drawingml/2006/main">
              <a:graphicData uri="http://schemas.openxmlformats.org/drawingml/2006/picture">
                <pic:pic xmlns:pic="http://schemas.openxmlformats.org/drawingml/2006/picture">
                  <pic:nvPicPr>
                    <pic:cNvPr id="50636" name="Picture 50636"/>
                    <pic:cNvPicPr/>
                  </pic:nvPicPr>
                  <pic:blipFill>
                    <a:blip r:embed="rId137"/>
                    <a:stretch>
                      <a:fillRect/>
                    </a:stretch>
                  </pic:blipFill>
                  <pic:spPr>
                    <a:xfrm>
                      <a:off x="0" y="0"/>
                      <a:ext cx="402935" cy="14132"/>
                    </a:xfrm>
                    <a:prstGeom prst="rect">
                      <a:avLst/>
                    </a:prstGeom>
                  </pic:spPr>
                </pic:pic>
              </a:graphicData>
            </a:graphic>
          </wp:inline>
        </w:drawing>
      </w:r>
    </w:p>
    <w:p w14:paraId="2D078D10" w14:textId="77777777" w:rsidR="00E717DF" w:rsidRDefault="00E717DF">
      <w:pPr>
        <w:tabs>
          <w:tab w:val="center" w:pos="1767"/>
        </w:tabs>
      </w:pPr>
      <w:r>
        <w:t>x</w:t>
      </w:r>
      <w:r>
        <w:tab/>
        <w:t>The Operating Budget</w:t>
      </w:r>
    </w:p>
    <w:p w14:paraId="15BB786E" w14:textId="77777777" w:rsidR="00E717DF" w:rsidRDefault="00E717DF">
      <w:pPr>
        <w:spacing w:after="345"/>
      </w:pPr>
      <w:r>
        <w:rPr>
          <w:noProof/>
        </w:rPr>
        <w:drawing>
          <wp:inline distT="0" distB="0" distL="0" distR="0" wp14:anchorId="0AD2928E" wp14:editId="4B4CFC72">
            <wp:extent cx="402935" cy="17665"/>
            <wp:effectExtent l="0" t="0" r="0" b="0"/>
            <wp:docPr id="50637" name="Picture 50637"/>
            <wp:cNvGraphicFramePr/>
            <a:graphic xmlns:a="http://schemas.openxmlformats.org/drawingml/2006/main">
              <a:graphicData uri="http://schemas.openxmlformats.org/drawingml/2006/picture">
                <pic:pic xmlns:pic="http://schemas.openxmlformats.org/drawingml/2006/picture">
                  <pic:nvPicPr>
                    <pic:cNvPr id="50637" name="Picture 50637"/>
                    <pic:cNvPicPr/>
                  </pic:nvPicPr>
                  <pic:blipFill>
                    <a:blip r:embed="rId138"/>
                    <a:stretch>
                      <a:fillRect/>
                    </a:stretch>
                  </pic:blipFill>
                  <pic:spPr>
                    <a:xfrm>
                      <a:off x="0" y="0"/>
                      <a:ext cx="402935" cy="17665"/>
                    </a:xfrm>
                    <a:prstGeom prst="rect">
                      <a:avLst/>
                    </a:prstGeom>
                  </pic:spPr>
                </pic:pic>
              </a:graphicData>
            </a:graphic>
          </wp:inline>
        </w:drawing>
      </w:r>
    </w:p>
    <w:p w14:paraId="5407D0BA" w14:textId="77777777" w:rsidR="00E717DF" w:rsidRDefault="00E717DF">
      <w:pPr>
        <w:tabs>
          <w:tab w:val="center" w:pos="2555"/>
        </w:tabs>
        <w:spacing w:after="188"/>
      </w:pPr>
      <w:r>
        <w:t>x</w:t>
      </w:r>
      <w:r>
        <w:tab/>
        <w:t>The Infrastructure Funding Agreement</w:t>
      </w:r>
    </w:p>
    <w:p w14:paraId="4ADF5553" w14:textId="77777777" w:rsidR="00E717DF" w:rsidRDefault="00E717DF">
      <w:pPr>
        <w:spacing w:after="507"/>
        <w:ind w:left="7" w:firstLine="1"/>
      </w:pPr>
      <w:r>
        <w:t>I understand that this MOU may be executed in counterparts, each being considered an original, and that this MOU expires upon amendment, modification, or termination.</w:t>
      </w:r>
    </w:p>
    <w:p w14:paraId="74D91E40" w14:textId="77777777" w:rsidR="00E717DF" w:rsidRDefault="00E717DF">
      <w:pPr>
        <w:ind w:left="111"/>
      </w:pPr>
      <w:r>
        <w:rPr>
          <w:sz w:val="16"/>
          <w:u w:val="single" w:color="000000"/>
        </w:rPr>
        <w:t>Lorrie Brigg</w:t>
      </w:r>
      <w:r>
        <w:rPr>
          <w:noProof/>
          <w:sz w:val="22"/>
        </w:rPr>
        <mc:AlternateContent>
          <mc:Choice Requires="wpg">
            <w:drawing>
              <wp:inline distT="0" distB="0" distL="0" distR="0" wp14:anchorId="637D775B" wp14:editId="5F58C502">
                <wp:extent cx="5202807" cy="183715"/>
                <wp:effectExtent l="0" t="0" r="0" b="0"/>
                <wp:docPr id="210874" name="Group 210874"/>
                <wp:cNvGraphicFramePr/>
                <a:graphic xmlns:a="http://schemas.openxmlformats.org/drawingml/2006/main">
                  <a:graphicData uri="http://schemas.microsoft.com/office/word/2010/wordprocessingGroup">
                    <wpg:wgp>
                      <wpg:cNvGrpSpPr/>
                      <wpg:grpSpPr>
                        <a:xfrm>
                          <a:off x="0" y="0"/>
                          <a:ext cx="5202807" cy="183715"/>
                          <a:chOff x="0" y="0"/>
                          <a:chExt cx="5202807" cy="183715"/>
                        </a:xfrm>
                      </wpg:grpSpPr>
                      <pic:pic xmlns:pic="http://schemas.openxmlformats.org/drawingml/2006/picture">
                        <pic:nvPicPr>
                          <pic:cNvPr id="225830" name="Picture 225830"/>
                          <pic:cNvPicPr/>
                        </pic:nvPicPr>
                        <pic:blipFill>
                          <a:blip r:embed="rId139"/>
                          <a:stretch>
                            <a:fillRect/>
                          </a:stretch>
                        </pic:blipFill>
                        <pic:spPr>
                          <a:xfrm>
                            <a:off x="0" y="24731"/>
                            <a:ext cx="5202807" cy="158984"/>
                          </a:xfrm>
                          <a:prstGeom prst="rect">
                            <a:avLst/>
                          </a:prstGeom>
                        </pic:spPr>
                      </pic:pic>
                      <wps:wsp>
                        <wps:cNvPr id="49745" name="Rectangle 49745"/>
                        <wps:cNvSpPr/>
                        <wps:spPr>
                          <a:xfrm>
                            <a:off x="1576394" y="0"/>
                            <a:ext cx="390174" cy="202051"/>
                          </a:xfrm>
                          <a:prstGeom prst="rect">
                            <a:avLst/>
                          </a:prstGeom>
                          <a:ln>
                            <a:noFill/>
                          </a:ln>
                        </wps:spPr>
                        <wps:txbx>
                          <w:txbxContent>
                            <w:p w14:paraId="379BAB04" w14:textId="77777777" w:rsidR="00E717DF" w:rsidRDefault="00E717DF">
                              <w:pPr>
                                <w:spacing w:after="160"/>
                              </w:pPr>
                              <w:r>
                                <w:t xml:space="preserve">6/21 </w:t>
                              </w:r>
                            </w:p>
                          </w:txbxContent>
                        </wps:txbx>
                        <wps:bodyPr horzOverflow="overflow" vert="horz" lIns="0" tIns="0" rIns="0" bIns="0" rtlCol="0">
                          <a:noAutofit/>
                        </wps:bodyPr>
                      </wps:wsp>
                      <wps:wsp>
                        <wps:cNvPr id="49746" name="Rectangle 49746"/>
                        <wps:cNvSpPr/>
                        <wps:spPr>
                          <a:xfrm>
                            <a:off x="1869758" y="0"/>
                            <a:ext cx="272653" cy="202051"/>
                          </a:xfrm>
                          <a:prstGeom prst="rect">
                            <a:avLst/>
                          </a:prstGeom>
                          <a:ln>
                            <a:noFill/>
                          </a:ln>
                        </wps:spPr>
                        <wps:txbx>
                          <w:txbxContent>
                            <w:p w14:paraId="18574680" w14:textId="77777777" w:rsidR="00E717DF" w:rsidRDefault="00E717DF">
                              <w:pPr>
                                <w:spacing w:after="160"/>
                              </w:pPr>
                              <w:r>
                                <w:t>/23</w:t>
                              </w:r>
                            </w:p>
                          </w:txbxContent>
                        </wps:txbx>
                        <wps:bodyPr horzOverflow="overflow" vert="horz" lIns="0" tIns="0" rIns="0" bIns="0" rtlCol="0">
                          <a:noAutofit/>
                        </wps:bodyPr>
                      </wps:wsp>
                    </wpg:wgp>
                  </a:graphicData>
                </a:graphic>
              </wp:inline>
            </w:drawing>
          </mc:Choice>
          <mc:Fallback>
            <w:pict>
              <v:group w14:anchorId="637D775B" id="Group 210874" o:spid="_x0000_s1046" style="width:409.65pt;height:14.45pt;mso-position-horizontal-relative:char;mso-position-vertical-relative:line" coordsize="52028,18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">
                <v:shape id="Picture 225830" o:spid="_x0000_s1047" type="#_x0000_t75" style="position:absolute;top:247;width:52028;height:1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">
                  <v:imagedata r:id="rId140" o:title=""/>
                </v:shape>
                <v:rect id="Rectangle 49745" o:spid="_x0000_s1048" style="position:absolute;left:15763;width:3902;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" filled="f" stroked="f">
                  <v:textbox inset="0,0,0,0">
                    <w:txbxContent>
                      <w:p w14:paraId="379BAB04" w14:textId="77777777" w:rsidR="00E717DF" w:rsidRDefault="00E717DF">
                        <w:pPr>
                          <w:spacing w:after="160"/>
                        </w:pPr>
                        <w:r>
                          <w:t xml:space="preserve">6/21 </w:t>
                        </w:r>
                      </w:p>
                    </w:txbxContent>
                  </v:textbox>
                </v:rect>
                <v:rect id="Rectangle 49746" o:spid="_x0000_s1049" style="position:absolute;left:18697;width:2727;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" filled="f" stroked="f">
                  <v:textbox inset="0,0,0,0">
                    <w:txbxContent>
                      <w:p w14:paraId="18574680" w14:textId="77777777" w:rsidR="00E717DF" w:rsidRDefault="00E717DF">
                        <w:pPr>
                          <w:spacing w:after="160"/>
                        </w:pPr>
                        <w:r>
                          <w:t>/23</w:t>
                        </w:r>
                      </w:p>
                    </w:txbxContent>
                  </v:textbox>
                </v:rect>
                <w10:anchorlock/>
              </v:group>
            </w:pict>
          </mc:Fallback>
        </mc:AlternateContent>
      </w:r>
      <w:r>
        <w:rPr>
          <w:sz w:val="16"/>
        </w:rPr>
        <w:t>s Digitally Date: 2023.0621 signed by Lorrie Briggs</w:t>
      </w:r>
    </w:p>
    <w:p w14:paraId="486A79EE" w14:textId="77777777" w:rsidR="00E717DF" w:rsidRDefault="00E717DF">
      <w:pPr>
        <w:tabs>
          <w:tab w:val="center" w:pos="5992"/>
        </w:tabs>
        <w:spacing w:after="284"/>
      </w:pPr>
      <w:r>
        <w:t>Signature</w:t>
      </w:r>
      <w:r>
        <w:tab/>
        <w:t>Date</w:t>
      </w:r>
    </w:p>
    <w:p w14:paraId="37D482E4" w14:textId="77777777" w:rsidR="00E717DF" w:rsidRDefault="00E717DF">
      <w:pPr>
        <w:pStyle w:val="Heading1"/>
        <w:spacing w:line="259" w:lineRule="auto"/>
        <w:ind w:left="34"/>
      </w:pPr>
      <w:r>
        <w:rPr>
          <w:rFonts w:eastAsia="Calibri" w:cs="Calibri"/>
          <w:sz w:val="28"/>
        </w:rPr>
        <w:t>Lorrie Briggs, Deputy Assistant Secretary, DCFS</w:t>
      </w:r>
    </w:p>
    <w:tbl>
      <w:tblPr>
        <w:tblStyle w:val="TableGrid0"/>
        <w:tblW w:w="4431" w:type="dxa"/>
        <w:tblInd w:w="-28" w:type="dxa"/>
        <w:tblLook w:val="04A0" w:firstRow="1" w:lastRow="0" w:firstColumn="1" w:lastColumn="0" w:noHBand="0" w:noVBand="1"/>
      </w:tblPr>
      <w:tblGrid>
        <w:gridCol w:w="4202"/>
        <w:gridCol w:w="229"/>
      </w:tblGrid>
      <w:tr w:rsidR="00E717DF" w14:paraId="1B4BD0E4" w14:textId="77777777">
        <w:trPr>
          <w:trHeight w:val="1719"/>
        </w:trPr>
        <w:tc>
          <w:tcPr>
            <w:tcW w:w="4202" w:type="dxa"/>
            <w:tcBorders>
              <w:top w:val="nil"/>
              <w:left w:val="nil"/>
              <w:bottom w:val="nil"/>
              <w:right w:val="nil"/>
            </w:tcBorders>
          </w:tcPr>
          <w:p w14:paraId="6EAE4017" w14:textId="77777777" w:rsidR="00E717DF" w:rsidRDefault="00E717DF">
            <w:pPr>
              <w:ind w:left="-690" w:right="62"/>
            </w:pPr>
          </w:p>
          <w:tbl>
            <w:tblPr>
              <w:tblStyle w:val="TableGrid0"/>
              <w:tblW w:w="4141" w:type="dxa"/>
              <w:tblInd w:w="0" w:type="dxa"/>
              <w:tblCellMar>
                <w:top w:w="14" w:type="dxa"/>
                <w:bottom w:w="15" w:type="dxa"/>
                <w:right w:w="115" w:type="dxa"/>
              </w:tblCellMar>
              <w:tblLook w:val="04A0" w:firstRow="1" w:lastRow="0" w:firstColumn="1" w:lastColumn="0" w:noHBand="0" w:noVBand="1"/>
            </w:tblPr>
            <w:tblGrid>
              <w:gridCol w:w="3568"/>
              <w:gridCol w:w="573"/>
            </w:tblGrid>
            <w:tr w:rsidR="00E717DF" w14:paraId="0A27E0AB" w14:textId="77777777">
              <w:trPr>
                <w:trHeight w:val="859"/>
              </w:trPr>
              <w:tc>
                <w:tcPr>
                  <w:tcW w:w="3568" w:type="dxa"/>
                  <w:tcBorders>
                    <w:top w:val="single" w:sz="2" w:space="0" w:color="000000"/>
                    <w:left w:val="nil"/>
                    <w:bottom w:val="single" w:sz="2" w:space="0" w:color="000000"/>
                    <w:right w:val="nil"/>
                  </w:tcBorders>
                </w:tcPr>
                <w:p w14:paraId="2DDD9556" w14:textId="77777777" w:rsidR="00E717DF" w:rsidRDefault="00E717DF">
                  <w:pPr>
                    <w:ind w:left="50"/>
                  </w:pPr>
                  <w:r>
                    <w:rPr>
                      <w:sz w:val="24"/>
                    </w:rPr>
                    <w:t>Printed Name and Title</w:t>
                  </w:r>
                </w:p>
              </w:tc>
              <w:tc>
                <w:tcPr>
                  <w:tcW w:w="573" w:type="dxa"/>
                  <w:tcBorders>
                    <w:top w:val="single" w:sz="2" w:space="0" w:color="000000"/>
                    <w:left w:val="nil"/>
                    <w:bottom w:val="single" w:sz="2" w:space="0" w:color="000000"/>
                    <w:right w:val="nil"/>
                  </w:tcBorders>
                </w:tcPr>
                <w:p w14:paraId="28B6DC23" w14:textId="77777777" w:rsidR="00E717DF" w:rsidRDefault="00E717DF">
                  <w:pPr>
                    <w:spacing w:after="160"/>
                  </w:pPr>
                </w:p>
              </w:tc>
            </w:tr>
            <w:tr w:rsidR="00E717DF" w14:paraId="46A22EE1" w14:textId="77777777">
              <w:trPr>
                <w:trHeight w:val="860"/>
              </w:trPr>
              <w:tc>
                <w:tcPr>
                  <w:tcW w:w="3568" w:type="dxa"/>
                  <w:tcBorders>
                    <w:top w:val="single" w:sz="2" w:space="0" w:color="000000"/>
                    <w:left w:val="nil"/>
                    <w:bottom w:val="single" w:sz="2" w:space="0" w:color="000000"/>
                    <w:right w:val="nil"/>
                  </w:tcBorders>
                </w:tcPr>
                <w:p w14:paraId="36E2AB35" w14:textId="77777777" w:rsidR="00E717DF" w:rsidRDefault="00E717DF">
                  <w:pPr>
                    <w:spacing w:after="259"/>
                    <w:ind w:left="28"/>
                  </w:pPr>
                  <w:r>
                    <w:rPr>
                      <w:sz w:val="26"/>
                    </w:rPr>
                    <w:t>Agency Name</w:t>
                  </w:r>
                </w:p>
                <w:p w14:paraId="30CED4BD" w14:textId="77777777" w:rsidR="00E717DF" w:rsidRDefault="00E717DF">
                  <w:pPr>
                    <w:ind w:left="256"/>
                  </w:pPr>
                  <w:r>
                    <w:rPr>
                      <w:rFonts w:ascii="Calibri" w:eastAsia="Calibri" w:hAnsi="Calibri" w:cs="Calibri"/>
                      <w:sz w:val="34"/>
                    </w:rPr>
                    <w:t>Lor</w:t>
                  </w:r>
                  <w:r>
                    <w:rPr>
                      <w:noProof/>
                    </w:rPr>
                    <w:drawing>
                      <wp:inline distT="0" distB="0" distL="0" distR="0" wp14:anchorId="6B8ACD98" wp14:editId="46FE2153">
                        <wp:extent cx="1700102" cy="173116"/>
                        <wp:effectExtent l="0" t="0" r="0" b="0"/>
                        <wp:docPr id="50556" name="Picture 50556"/>
                        <wp:cNvGraphicFramePr/>
                        <a:graphic xmlns:a="http://schemas.openxmlformats.org/drawingml/2006/main">
                          <a:graphicData uri="http://schemas.openxmlformats.org/drawingml/2006/picture">
                            <pic:pic xmlns:pic="http://schemas.openxmlformats.org/drawingml/2006/picture">
                              <pic:nvPicPr>
                                <pic:cNvPr id="50556" name="Picture 50556"/>
                                <pic:cNvPicPr/>
                              </pic:nvPicPr>
                              <pic:blipFill>
                                <a:blip r:embed="rId141"/>
                                <a:stretch>
                                  <a:fillRect/>
                                </a:stretch>
                              </pic:blipFill>
                              <pic:spPr>
                                <a:xfrm>
                                  <a:off x="0" y="0"/>
                                  <a:ext cx="1700102" cy="173116"/>
                                </a:xfrm>
                                <a:prstGeom prst="rect">
                                  <a:avLst/>
                                </a:prstGeom>
                              </pic:spPr>
                            </pic:pic>
                          </a:graphicData>
                        </a:graphic>
                      </wp:inline>
                    </w:drawing>
                  </w:r>
                </w:p>
              </w:tc>
              <w:tc>
                <w:tcPr>
                  <w:tcW w:w="573" w:type="dxa"/>
                  <w:tcBorders>
                    <w:top w:val="single" w:sz="2" w:space="0" w:color="000000"/>
                    <w:left w:val="nil"/>
                    <w:bottom w:val="single" w:sz="2" w:space="0" w:color="000000"/>
                    <w:right w:val="nil"/>
                  </w:tcBorders>
                  <w:vAlign w:val="bottom"/>
                </w:tcPr>
                <w:p w14:paraId="09C43141" w14:textId="77777777" w:rsidR="00E717DF" w:rsidRDefault="00E717DF">
                  <w:proofErr w:type="gramStart"/>
                  <w:r>
                    <w:rPr>
                      <w:rFonts w:ascii="Calibri" w:eastAsia="Calibri" w:hAnsi="Calibri" w:cs="Calibri"/>
                      <w:sz w:val="66"/>
                    </w:rPr>
                    <w:t>l ,</w:t>
                  </w:r>
                  <w:proofErr w:type="gramEnd"/>
                </w:p>
              </w:tc>
            </w:tr>
          </w:tbl>
          <w:p w14:paraId="56ED4448" w14:textId="77777777" w:rsidR="00E717DF" w:rsidRDefault="00E717DF">
            <w:pPr>
              <w:spacing w:after="160"/>
            </w:pPr>
          </w:p>
        </w:tc>
        <w:tc>
          <w:tcPr>
            <w:tcW w:w="229" w:type="dxa"/>
            <w:tcBorders>
              <w:top w:val="nil"/>
              <w:left w:val="nil"/>
              <w:bottom w:val="nil"/>
              <w:right w:val="nil"/>
            </w:tcBorders>
            <w:vAlign w:val="bottom"/>
          </w:tcPr>
          <w:p w14:paraId="67615020" w14:textId="77777777" w:rsidR="00E717DF" w:rsidRDefault="00E717DF">
            <w:pPr>
              <w:ind w:left="62"/>
            </w:pPr>
            <w:r>
              <w:rPr>
                <w:noProof/>
              </w:rPr>
              <w:drawing>
                <wp:inline distT="0" distB="0" distL="0" distR="0" wp14:anchorId="1E515694" wp14:editId="3173350C">
                  <wp:extent cx="106035" cy="123654"/>
                  <wp:effectExtent l="0" t="0" r="0" b="0"/>
                  <wp:docPr id="50558" name="Picture 50558"/>
                  <wp:cNvGraphicFramePr/>
                  <a:graphic xmlns:a="http://schemas.openxmlformats.org/drawingml/2006/main">
                    <a:graphicData uri="http://schemas.openxmlformats.org/drawingml/2006/picture">
                      <pic:pic xmlns:pic="http://schemas.openxmlformats.org/drawingml/2006/picture">
                        <pic:nvPicPr>
                          <pic:cNvPr id="50558" name="Picture 50558"/>
                          <pic:cNvPicPr/>
                        </pic:nvPicPr>
                        <pic:blipFill>
                          <a:blip r:embed="rId142"/>
                          <a:stretch>
                            <a:fillRect/>
                          </a:stretch>
                        </pic:blipFill>
                        <pic:spPr>
                          <a:xfrm>
                            <a:off x="0" y="0"/>
                            <a:ext cx="106035" cy="123654"/>
                          </a:xfrm>
                          <a:prstGeom prst="rect">
                            <a:avLst/>
                          </a:prstGeom>
                        </pic:spPr>
                      </pic:pic>
                    </a:graphicData>
                  </a:graphic>
                </wp:inline>
              </w:drawing>
            </w:r>
          </w:p>
        </w:tc>
      </w:tr>
    </w:tbl>
    <w:p w14:paraId="46997892" w14:textId="77777777" w:rsidR="00E717DF" w:rsidRDefault="00E717DF">
      <w:pPr>
        <w:tabs>
          <w:tab w:val="center" w:pos="2363"/>
        </w:tabs>
        <w:spacing w:after="3682"/>
      </w:pPr>
      <w:r>
        <w:t>Agency Contact I</w:t>
      </w:r>
      <w:r>
        <w:tab/>
      </w:r>
      <w:proofErr w:type="spellStart"/>
      <w:r>
        <w:t>mation</w:t>
      </w:r>
      <w:proofErr w:type="spellEnd"/>
    </w:p>
    <w:p w14:paraId="08B3464B" w14:textId="77777777" w:rsidR="00E717DF" w:rsidRDefault="00E717DF">
      <w:pPr>
        <w:spacing w:after="435" w:line="265" w:lineRule="auto"/>
        <w:ind w:left="3619" w:hanging="10"/>
      </w:pPr>
      <w:r>
        <w:rPr>
          <w:rFonts w:ascii="Calibri" w:eastAsia="Calibri" w:hAnsi="Calibri" w:cs="Calibri"/>
          <w:sz w:val="26"/>
        </w:rPr>
        <w:lastRenderedPageBreak/>
        <w:t xml:space="preserve">13 </w:t>
      </w:r>
    </w:p>
    <w:p w14:paraId="609C6923" w14:textId="77777777" w:rsidR="00E717DF" w:rsidRDefault="00E717DF">
      <w:pPr>
        <w:spacing w:after="157"/>
        <w:ind w:left="10" w:right="340" w:hanging="10"/>
        <w:jc w:val="right"/>
      </w:pPr>
      <w:r>
        <w:t xml:space="preserve">13 </w:t>
      </w:r>
    </w:p>
    <w:p w14:paraId="6B7A3EE6" w14:textId="77777777" w:rsidR="00E717DF" w:rsidRDefault="00E717DF">
      <w:pPr>
        <w:spacing w:after="3"/>
        <w:ind w:left="127" w:hanging="10"/>
      </w:pPr>
      <w:r>
        <w:rPr>
          <w:sz w:val="26"/>
        </w:rPr>
        <w:t>AUTHORIZED SIGNATURES</w:t>
      </w:r>
    </w:p>
    <w:p w14:paraId="4BCBFFEE" w14:textId="77777777" w:rsidR="00E717DF" w:rsidRDefault="00E717DF">
      <w:pPr>
        <w:spacing w:after="246"/>
        <w:ind w:left="117" w:right="2828" w:firstLine="1"/>
      </w:pPr>
      <w:r>
        <w:t xml:space="preserve">By signing my name below, l, </w:t>
      </w:r>
      <w:r>
        <w:rPr>
          <w:noProof/>
        </w:rPr>
        <w:drawing>
          <wp:inline distT="0" distB="0" distL="0" distR="0" wp14:anchorId="2BC6D990" wp14:editId="069538BE">
            <wp:extent cx="2244418" cy="363897"/>
            <wp:effectExtent l="0" t="0" r="0" b="0"/>
            <wp:docPr id="51975" name="Picture 51975"/>
            <wp:cNvGraphicFramePr/>
            <a:graphic xmlns:a="http://schemas.openxmlformats.org/drawingml/2006/main">
              <a:graphicData uri="http://schemas.openxmlformats.org/drawingml/2006/picture">
                <pic:pic xmlns:pic="http://schemas.openxmlformats.org/drawingml/2006/picture">
                  <pic:nvPicPr>
                    <pic:cNvPr id="51975" name="Picture 51975"/>
                    <pic:cNvPicPr/>
                  </pic:nvPicPr>
                  <pic:blipFill>
                    <a:blip r:embed="rId143"/>
                    <a:stretch>
                      <a:fillRect/>
                    </a:stretch>
                  </pic:blipFill>
                  <pic:spPr>
                    <a:xfrm>
                      <a:off x="0" y="0"/>
                      <a:ext cx="2244418" cy="363897"/>
                    </a:xfrm>
                    <a:prstGeom prst="rect">
                      <a:avLst/>
                    </a:prstGeom>
                  </pic:spPr>
                </pic:pic>
              </a:graphicData>
            </a:graphic>
          </wp:inline>
        </w:drawing>
      </w:r>
      <w:r>
        <w:t>information contained in the MOU agreement.</w:t>
      </w:r>
    </w:p>
    <w:p w14:paraId="6C262965" w14:textId="77777777" w:rsidR="00E717DF" w:rsidRDefault="00E717DF">
      <w:pPr>
        <w:spacing w:after="228"/>
        <w:ind w:left="127" w:hanging="10"/>
      </w:pPr>
      <w:r>
        <w:rPr>
          <w:sz w:val="26"/>
        </w:rPr>
        <w:t xml:space="preserve">My signature certifies my understanding of the terms </w:t>
      </w:r>
    </w:p>
    <w:p w14:paraId="0F0F0307" w14:textId="77777777" w:rsidR="00E717DF" w:rsidRDefault="00E717DF">
      <w:pPr>
        <w:spacing w:after="294"/>
        <w:ind w:left="746" w:firstLine="1"/>
      </w:pPr>
      <w:r>
        <w:t>The MOU</w:t>
      </w:r>
    </w:p>
    <w:p w14:paraId="4DF3D66B" w14:textId="77777777" w:rsidR="00E717DF" w:rsidRDefault="00E717DF">
      <w:pPr>
        <w:spacing w:after="265"/>
        <w:ind w:left="89" w:firstLine="1"/>
      </w:pPr>
      <w:r>
        <w:rPr>
          <w:noProof/>
        </w:rPr>
        <w:drawing>
          <wp:inline distT="0" distB="0" distL="0" distR="0" wp14:anchorId="25AE72D1" wp14:editId="307792B2">
            <wp:extent cx="374659" cy="17665"/>
            <wp:effectExtent l="0" t="0" r="0" b="0"/>
            <wp:docPr id="51883" name="Picture 51883"/>
            <wp:cNvGraphicFramePr/>
            <a:graphic xmlns:a="http://schemas.openxmlformats.org/drawingml/2006/main">
              <a:graphicData uri="http://schemas.openxmlformats.org/drawingml/2006/picture">
                <pic:pic xmlns:pic="http://schemas.openxmlformats.org/drawingml/2006/picture">
                  <pic:nvPicPr>
                    <pic:cNvPr id="51883" name="Picture 51883"/>
                    <pic:cNvPicPr/>
                  </pic:nvPicPr>
                  <pic:blipFill>
                    <a:blip r:embed="rId144"/>
                    <a:stretch>
                      <a:fillRect/>
                    </a:stretch>
                  </pic:blipFill>
                  <pic:spPr>
                    <a:xfrm>
                      <a:off x="0" y="0"/>
                      <a:ext cx="374659" cy="17665"/>
                    </a:xfrm>
                    <a:prstGeom prst="rect">
                      <a:avLst/>
                    </a:prstGeom>
                  </pic:spPr>
                </pic:pic>
              </a:graphicData>
            </a:graphic>
          </wp:inline>
        </w:drawing>
      </w:r>
      <w:r>
        <w:t xml:space="preserve"> The Operating Budget</w:t>
      </w:r>
    </w:p>
    <w:p w14:paraId="1E75AD86" w14:textId="77777777" w:rsidR="00E717DF" w:rsidRDefault="00E717DF">
      <w:pPr>
        <w:spacing w:after="255"/>
        <w:ind w:left="89" w:firstLine="1"/>
      </w:pPr>
      <w:r>
        <w:rPr>
          <w:noProof/>
        </w:rPr>
        <w:drawing>
          <wp:inline distT="0" distB="0" distL="0" distR="0" wp14:anchorId="7643772D" wp14:editId="153FE240">
            <wp:extent cx="374659" cy="10599"/>
            <wp:effectExtent l="0" t="0" r="0" b="0"/>
            <wp:docPr id="51884" name="Picture 51884"/>
            <wp:cNvGraphicFramePr/>
            <a:graphic xmlns:a="http://schemas.openxmlformats.org/drawingml/2006/main">
              <a:graphicData uri="http://schemas.openxmlformats.org/drawingml/2006/picture">
                <pic:pic xmlns:pic="http://schemas.openxmlformats.org/drawingml/2006/picture">
                  <pic:nvPicPr>
                    <pic:cNvPr id="51884" name="Picture 51884"/>
                    <pic:cNvPicPr/>
                  </pic:nvPicPr>
                  <pic:blipFill>
                    <a:blip r:embed="rId145"/>
                    <a:stretch>
                      <a:fillRect/>
                    </a:stretch>
                  </pic:blipFill>
                  <pic:spPr>
                    <a:xfrm>
                      <a:off x="0" y="0"/>
                      <a:ext cx="374659" cy="10599"/>
                    </a:xfrm>
                    <a:prstGeom prst="rect">
                      <a:avLst/>
                    </a:prstGeom>
                  </pic:spPr>
                </pic:pic>
              </a:graphicData>
            </a:graphic>
          </wp:inline>
        </w:drawing>
      </w:r>
      <w:r>
        <w:t>The Infrastructure Funding Agreement</w:t>
      </w:r>
    </w:p>
    <w:p w14:paraId="238EC1AD" w14:textId="77777777" w:rsidR="00E717DF" w:rsidRDefault="00E717DF">
      <w:pPr>
        <w:spacing w:after="15" w:line="247" w:lineRule="auto"/>
        <w:ind w:left="95" w:right="13" w:firstLine="1"/>
      </w:pPr>
      <w:r>
        <w:rPr>
          <w:sz w:val="22"/>
        </w:rPr>
        <w:t xml:space="preserve">I understand that this </w:t>
      </w:r>
      <w:proofErr w:type="spellStart"/>
      <w:r>
        <w:rPr>
          <w:sz w:val="22"/>
        </w:rPr>
        <w:t>MOIJ</w:t>
      </w:r>
      <w:proofErr w:type="spellEnd"/>
      <w:r>
        <w:rPr>
          <w:sz w:val="22"/>
        </w:rPr>
        <w:t xml:space="preserve"> may be executed in counterparts, each being considered an original, and that this MOU expires upon amendment, modification, or termination.</w:t>
      </w:r>
    </w:p>
    <w:p w14:paraId="36A8D514" w14:textId="77777777" w:rsidR="00E717DF" w:rsidRDefault="00E717DF">
      <w:pPr>
        <w:spacing w:after="41"/>
        <w:ind w:left="72"/>
      </w:pPr>
      <w:r>
        <w:rPr>
          <w:noProof/>
        </w:rPr>
        <w:drawing>
          <wp:inline distT="0" distB="0" distL="0" distR="0" wp14:anchorId="4ED7701D" wp14:editId="39F4F196">
            <wp:extent cx="6181869" cy="1042230"/>
            <wp:effectExtent l="0" t="0" r="0" b="0"/>
            <wp:docPr id="225833" name="Picture 225833"/>
            <wp:cNvGraphicFramePr/>
            <a:graphic xmlns:a="http://schemas.openxmlformats.org/drawingml/2006/main">
              <a:graphicData uri="http://schemas.openxmlformats.org/drawingml/2006/picture">
                <pic:pic xmlns:pic="http://schemas.openxmlformats.org/drawingml/2006/picture">
                  <pic:nvPicPr>
                    <pic:cNvPr id="225833" name="Picture 225833"/>
                    <pic:cNvPicPr/>
                  </pic:nvPicPr>
                  <pic:blipFill>
                    <a:blip r:embed="rId146"/>
                    <a:stretch>
                      <a:fillRect/>
                    </a:stretch>
                  </pic:blipFill>
                  <pic:spPr>
                    <a:xfrm>
                      <a:off x="0" y="0"/>
                      <a:ext cx="6181869" cy="1042230"/>
                    </a:xfrm>
                    <a:prstGeom prst="rect">
                      <a:avLst/>
                    </a:prstGeom>
                  </pic:spPr>
                </pic:pic>
              </a:graphicData>
            </a:graphic>
          </wp:inline>
        </w:drawing>
      </w:r>
    </w:p>
    <w:tbl>
      <w:tblPr>
        <w:tblStyle w:val="TableGrid0"/>
        <w:tblW w:w="10492" w:type="dxa"/>
        <w:tblInd w:w="39" w:type="dxa"/>
        <w:tblCellMar>
          <w:left w:w="33" w:type="dxa"/>
          <w:bottom w:w="19" w:type="dxa"/>
          <w:right w:w="72" w:type="dxa"/>
        </w:tblCellMar>
        <w:tblLook w:val="04A0" w:firstRow="1" w:lastRow="0" w:firstColumn="1" w:lastColumn="0" w:noHBand="0" w:noVBand="1"/>
      </w:tblPr>
      <w:tblGrid>
        <w:gridCol w:w="8650"/>
        <w:gridCol w:w="1842"/>
      </w:tblGrid>
      <w:tr w:rsidR="00E717DF" w14:paraId="404A1680" w14:textId="77777777">
        <w:trPr>
          <w:trHeight w:val="816"/>
        </w:trPr>
        <w:tc>
          <w:tcPr>
            <w:tcW w:w="8650" w:type="dxa"/>
            <w:tcBorders>
              <w:top w:val="single" w:sz="2" w:space="0" w:color="000000"/>
              <w:left w:val="nil"/>
              <w:bottom w:val="single" w:sz="2" w:space="0" w:color="000000"/>
              <w:right w:val="nil"/>
            </w:tcBorders>
          </w:tcPr>
          <w:p w14:paraId="060321D5" w14:textId="77777777" w:rsidR="00E717DF" w:rsidRDefault="00E717DF">
            <w:pPr>
              <w:ind w:left="11"/>
            </w:pPr>
            <w:r>
              <w:t xml:space="preserve">Printed </w:t>
            </w:r>
            <w:r>
              <w:rPr>
                <w:noProof/>
              </w:rPr>
              <w:drawing>
                <wp:inline distT="0" distB="0" distL="0" distR="0" wp14:anchorId="04E4D44C" wp14:editId="59B1220D">
                  <wp:extent cx="4955392" cy="462821"/>
                  <wp:effectExtent l="0" t="0" r="0" b="0"/>
                  <wp:docPr id="225835" name="Picture 225835"/>
                  <wp:cNvGraphicFramePr/>
                  <a:graphic xmlns:a="http://schemas.openxmlformats.org/drawingml/2006/main">
                    <a:graphicData uri="http://schemas.openxmlformats.org/drawingml/2006/picture">
                      <pic:pic xmlns:pic="http://schemas.openxmlformats.org/drawingml/2006/picture">
                        <pic:nvPicPr>
                          <pic:cNvPr id="225835" name="Picture 225835"/>
                          <pic:cNvPicPr/>
                        </pic:nvPicPr>
                        <pic:blipFill>
                          <a:blip r:embed="rId147"/>
                          <a:stretch>
                            <a:fillRect/>
                          </a:stretch>
                        </pic:blipFill>
                        <pic:spPr>
                          <a:xfrm>
                            <a:off x="0" y="0"/>
                            <a:ext cx="4955392" cy="462821"/>
                          </a:xfrm>
                          <a:prstGeom prst="rect">
                            <a:avLst/>
                          </a:prstGeom>
                        </pic:spPr>
                      </pic:pic>
                    </a:graphicData>
                  </a:graphic>
                </wp:inline>
              </w:drawing>
            </w:r>
            <w:r>
              <w:t>Name and Title</w:t>
            </w:r>
          </w:p>
        </w:tc>
        <w:tc>
          <w:tcPr>
            <w:tcW w:w="1842" w:type="dxa"/>
            <w:tcBorders>
              <w:top w:val="single" w:sz="2" w:space="0" w:color="000000"/>
              <w:left w:val="nil"/>
              <w:bottom w:val="single" w:sz="2" w:space="0" w:color="000000"/>
              <w:right w:val="nil"/>
            </w:tcBorders>
          </w:tcPr>
          <w:p w14:paraId="41359962" w14:textId="77777777" w:rsidR="00E717DF" w:rsidRDefault="00E717DF">
            <w:pPr>
              <w:spacing w:after="160"/>
            </w:pPr>
          </w:p>
        </w:tc>
      </w:tr>
      <w:tr w:rsidR="00E717DF" w14:paraId="4F2052B5" w14:textId="77777777">
        <w:trPr>
          <w:trHeight w:val="837"/>
        </w:trPr>
        <w:tc>
          <w:tcPr>
            <w:tcW w:w="8650" w:type="dxa"/>
            <w:tcBorders>
              <w:top w:val="single" w:sz="2" w:space="0" w:color="000000"/>
              <w:left w:val="nil"/>
              <w:bottom w:val="single" w:sz="2" w:space="0" w:color="000000"/>
              <w:right w:val="nil"/>
            </w:tcBorders>
          </w:tcPr>
          <w:p w14:paraId="754DF46E" w14:textId="77777777" w:rsidR="00E717DF" w:rsidRDefault="00E717DF">
            <w:pPr>
              <w:spacing w:after="95"/>
            </w:pPr>
            <w:r>
              <w:rPr>
                <w:sz w:val="24"/>
              </w:rPr>
              <w:t>Agency Name</w:t>
            </w:r>
          </w:p>
          <w:p w14:paraId="4AA70830" w14:textId="77777777" w:rsidR="00E717DF" w:rsidRDefault="00E717DF">
            <w:pPr>
              <w:tabs>
                <w:tab w:val="center" w:pos="3304"/>
                <w:tab w:val="right" w:pos="8544"/>
              </w:tabs>
            </w:pPr>
            <w:r>
              <w:tab/>
            </w:r>
            <w:r>
              <w:rPr>
                <w:noProof/>
              </w:rPr>
              <w:drawing>
                <wp:inline distT="0" distB="0" distL="0" distR="0" wp14:anchorId="7B7440A2" wp14:editId="35E086FB">
                  <wp:extent cx="1551653" cy="257908"/>
                  <wp:effectExtent l="0" t="0" r="0" b="0"/>
                  <wp:docPr id="51881" name="Picture 51881"/>
                  <wp:cNvGraphicFramePr/>
                  <a:graphic xmlns:a="http://schemas.openxmlformats.org/drawingml/2006/main">
                    <a:graphicData uri="http://schemas.openxmlformats.org/drawingml/2006/picture">
                      <pic:pic xmlns:pic="http://schemas.openxmlformats.org/drawingml/2006/picture">
                        <pic:nvPicPr>
                          <pic:cNvPr id="51881" name="Picture 51881"/>
                          <pic:cNvPicPr/>
                        </pic:nvPicPr>
                        <pic:blipFill>
                          <a:blip r:embed="rId148"/>
                          <a:stretch>
                            <a:fillRect/>
                          </a:stretch>
                        </pic:blipFill>
                        <pic:spPr>
                          <a:xfrm>
                            <a:off x="0" y="0"/>
                            <a:ext cx="1551653" cy="257908"/>
                          </a:xfrm>
                          <a:prstGeom prst="rect">
                            <a:avLst/>
                          </a:prstGeom>
                        </pic:spPr>
                      </pic:pic>
                    </a:graphicData>
                  </a:graphic>
                </wp:inline>
              </w:drawing>
            </w:r>
            <w:r>
              <w:tab/>
            </w:r>
            <w:r>
              <w:rPr>
                <w:noProof/>
              </w:rPr>
              <w:drawing>
                <wp:inline distT="0" distB="0" distL="0" distR="0" wp14:anchorId="01A7160B" wp14:editId="020542B9">
                  <wp:extent cx="1770792" cy="208446"/>
                  <wp:effectExtent l="0" t="0" r="0" b="0"/>
                  <wp:docPr id="51882" name="Picture 51882"/>
                  <wp:cNvGraphicFramePr/>
                  <a:graphic xmlns:a="http://schemas.openxmlformats.org/drawingml/2006/main">
                    <a:graphicData uri="http://schemas.openxmlformats.org/drawingml/2006/picture">
                      <pic:pic xmlns:pic="http://schemas.openxmlformats.org/drawingml/2006/picture">
                        <pic:nvPicPr>
                          <pic:cNvPr id="51882" name="Picture 51882"/>
                          <pic:cNvPicPr/>
                        </pic:nvPicPr>
                        <pic:blipFill>
                          <a:blip r:embed="rId149"/>
                          <a:stretch>
                            <a:fillRect/>
                          </a:stretch>
                        </pic:blipFill>
                        <pic:spPr>
                          <a:xfrm>
                            <a:off x="0" y="0"/>
                            <a:ext cx="1770792" cy="208446"/>
                          </a:xfrm>
                          <a:prstGeom prst="rect">
                            <a:avLst/>
                          </a:prstGeom>
                        </pic:spPr>
                      </pic:pic>
                    </a:graphicData>
                  </a:graphic>
                </wp:inline>
              </w:drawing>
            </w:r>
            <w:r>
              <w:t>IDC</w:t>
            </w:r>
          </w:p>
        </w:tc>
        <w:tc>
          <w:tcPr>
            <w:tcW w:w="1842" w:type="dxa"/>
            <w:tcBorders>
              <w:top w:val="single" w:sz="2" w:space="0" w:color="000000"/>
              <w:left w:val="nil"/>
              <w:bottom w:val="single" w:sz="2" w:space="0" w:color="000000"/>
              <w:right w:val="nil"/>
            </w:tcBorders>
            <w:vAlign w:val="bottom"/>
          </w:tcPr>
          <w:p w14:paraId="04F1E665" w14:textId="77777777" w:rsidR="00E717DF" w:rsidRDefault="00E717DF">
            <w:pPr>
              <w:ind w:left="156"/>
            </w:pPr>
            <w:r>
              <w:rPr>
                <w:rFonts w:ascii="Calibri" w:eastAsia="Calibri" w:hAnsi="Calibri" w:cs="Calibri"/>
                <w:sz w:val="40"/>
              </w:rPr>
              <w:t>(Is.com</w:t>
            </w:r>
          </w:p>
        </w:tc>
      </w:tr>
    </w:tbl>
    <w:p w14:paraId="2611D56E" w14:textId="77777777" w:rsidR="00E717DF" w:rsidRDefault="00E717DF">
      <w:pPr>
        <w:spacing w:after="3767"/>
        <w:ind w:left="7" w:firstLine="1"/>
      </w:pPr>
      <w:r>
        <w:t xml:space="preserve">Agency Contact In </w:t>
      </w:r>
      <w:proofErr w:type="spellStart"/>
      <w:r>
        <w:t>ormation</w:t>
      </w:r>
      <w:proofErr w:type="spellEnd"/>
    </w:p>
    <w:p w14:paraId="1535911D" w14:textId="77777777" w:rsidR="00E717DF" w:rsidRDefault="00E717DF">
      <w:pPr>
        <w:spacing w:after="1375" w:line="265" w:lineRule="auto"/>
        <w:ind w:left="3545" w:hanging="10"/>
      </w:pPr>
      <w:r>
        <w:rPr>
          <w:rFonts w:ascii="Calibri" w:eastAsia="Calibri" w:hAnsi="Calibri" w:cs="Calibri"/>
        </w:rPr>
        <w:lastRenderedPageBreak/>
        <w:t xml:space="preserve">12 </w:t>
      </w:r>
    </w:p>
    <w:p w14:paraId="430CC932" w14:textId="77777777" w:rsidR="00E717DF" w:rsidRDefault="00E717DF">
      <w:pPr>
        <w:sectPr w:rsidR="00E717DF" w:rsidSect="00E717DF">
          <w:headerReference w:type="even" r:id="rId150"/>
          <w:headerReference w:type="default" r:id="rId151"/>
          <w:footerReference w:type="even" r:id="rId152"/>
          <w:footerReference w:type="default" r:id="rId153"/>
          <w:headerReference w:type="first" r:id="rId154"/>
          <w:footerReference w:type="first" r:id="rId155"/>
          <w:pgSz w:w="12240" w:h="15840"/>
          <w:pgMar w:top="1826" w:right="885" w:bottom="968" w:left="718" w:header="720" w:footer="746" w:gutter="0"/>
          <w:pgNumType w:start="11"/>
          <w:cols w:space="720"/>
          <w:titlePg/>
        </w:sectPr>
      </w:pPr>
    </w:p>
    <w:tbl>
      <w:tblPr>
        <w:tblStyle w:val="TableGrid0"/>
        <w:tblpPr w:vertAnchor="page" w:horzAnchor="page" w:tblpX="588" w:tblpY="3603"/>
        <w:tblOverlap w:val="never"/>
        <w:tblW w:w="9337" w:type="dxa"/>
        <w:tblInd w:w="0" w:type="dxa"/>
        <w:tblCellMar>
          <w:top w:w="16" w:type="dxa"/>
          <w:left w:w="100" w:type="dxa"/>
          <w:right w:w="104" w:type="dxa"/>
        </w:tblCellMar>
        <w:tblLook w:val="04A0" w:firstRow="1" w:lastRow="0" w:firstColumn="1" w:lastColumn="0" w:noHBand="0" w:noVBand="1"/>
      </w:tblPr>
      <w:tblGrid>
        <w:gridCol w:w="3112"/>
        <w:gridCol w:w="3114"/>
        <w:gridCol w:w="3111"/>
      </w:tblGrid>
      <w:tr w:rsidR="00E717DF" w14:paraId="7DBD46D9" w14:textId="77777777">
        <w:trPr>
          <w:trHeight w:val="375"/>
        </w:trPr>
        <w:tc>
          <w:tcPr>
            <w:tcW w:w="3111" w:type="dxa"/>
            <w:tcBorders>
              <w:top w:val="single" w:sz="2" w:space="0" w:color="000000"/>
              <w:left w:val="single" w:sz="2" w:space="0" w:color="000000"/>
              <w:bottom w:val="single" w:sz="2" w:space="0" w:color="000000"/>
              <w:right w:val="single" w:sz="2" w:space="0" w:color="000000"/>
            </w:tcBorders>
          </w:tcPr>
          <w:p w14:paraId="5C8F5DD3" w14:textId="77777777" w:rsidR="00E717DF" w:rsidRDefault="00E717DF">
            <w:pPr>
              <w:ind w:left="13"/>
              <w:jc w:val="center"/>
            </w:pPr>
            <w:r>
              <w:lastRenderedPageBreak/>
              <w:t>BASIC CAREER SERVICES</w:t>
            </w:r>
          </w:p>
        </w:tc>
        <w:tc>
          <w:tcPr>
            <w:tcW w:w="3114" w:type="dxa"/>
            <w:tcBorders>
              <w:top w:val="single" w:sz="2" w:space="0" w:color="000000"/>
              <w:left w:val="single" w:sz="2" w:space="0" w:color="000000"/>
              <w:bottom w:val="single" w:sz="2" w:space="0" w:color="000000"/>
              <w:right w:val="single" w:sz="2" w:space="0" w:color="000000"/>
            </w:tcBorders>
          </w:tcPr>
          <w:p w14:paraId="030F5F9E" w14:textId="77777777" w:rsidR="00E717DF" w:rsidRDefault="00E717DF">
            <w:pPr>
              <w:ind w:left="17"/>
              <w:jc w:val="center"/>
            </w:pPr>
            <w:r>
              <w:t>INDIVIDUAL CAREER SERVICES</w:t>
            </w:r>
          </w:p>
        </w:tc>
        <w:tc>
          <w:tcPr>
            <w:tcW w:w="3111" w:type="dxa"/>
            <w:tcBorders>
              <w:top w:val="single" w:sz="2" w:space="0" w:color="000000"/>
              <w:left w:val="single" w:sz="2" w:space="0" w:color="000000"/>
              <w:bottom w:val="single" w:sz="2" w:space="0" w:color="000000"/>
              <w:right w:val="single" w:sz="2" w:space="0" w:color="000000"/>
            </w:tcBorders>
          </w:tcPr>
          <w:p w14:paraId="7FD3DC74" w14:textId="77777777" w:rsidR="00E717DF" w:rsidRDefault="00E717DF">
            <w:pPr>
              <w:ind w:right="19"/>
              <w:jc w:val="center"/>
            </w:pPr>
            <w:r>
              <w:t>TRAINING</w:t>
            </w:r>
          </w:p>
        </w:tc>
      </w:tr>
      <w:tr w:rsidR="00E717DF" w14:paraId="755D23C7" w14:textId="77777777">
        <w:trPr>
          <w:trHeight w:val="1016"/>
        </w:trPr>
        <w:tc>
          <w:tcPr>
            <w:tcW w:w="3111" w:type="dxa"/>
            <w:tcBorders>
              <w:top w:val="single" w:sz="2" w:space="0" w:color="000000"/>
              <w:left w:val="single" w:sz="2" w:space="0" w:color="000000"/>
              <w:bottom w:val="single" w:sz="2" w:space="0" w:color="000000"/>
              <w:right w:val="single" w:sz="2" w:space="0" w:color="000000"/>
            </w:tcBorders>
          </w:tcPr>
          <w:p w14:paraId="6153FB93" w14:textId="77777777" w:rsidR="00E717DF" w:rsidRDefault="00E717DF">
            <w:pPr>
              <w:ind w:left="19"/>
            </w:pPr>
            <w:r>
              <w:rPr>
                <w:sz w:val="18"/>
              </w:rPr>
              <w:t>Outreach, intake and orientation to the information, services, programs, tools and resources available through the Local workforce system.</w:t>
            </w:r>
          </w:p>
        </w:tc>
        <w:tc>
          <w:tcPr>
            <w:tcW w:w="3114" w:type="dxa"/>
            <w:tcBorders>
              <w:top w:val="single" w:sz="2" w:space="0" w:color="000000"/>
              <w:left w:val="single" w:sz="2" w:space="0" w:color="000000"/>
              <w:bottom w:val="single" w:sz="2" w:space="0" w:color="000000"/>
              <w:right w:val="single" w:sz="2" w:space="0" w:color="000000"/>
            </w:tcBorders>
          </w:tcPr>
          <w:p w14:paraId="6DE72345" w14:textId="77777777" w:rsidR="00E717DF" w:rsidRDefault="00E717DF">
            <w:pPr>
              <w:ind w:left="19"/>
            </w:pPr>
            <w:r>
              <w:rPr>
                <w:sz w:val="18"/>
              </w:rPr>
              <w:t>Comprehensive</w:t>
            </w:r>
            <w:r>
              <w:rPr>
                <w:sz w:val="18"/>
              </w:rPr>
              <w:tab/>
              <w:t>and</w:t>
            </w:r>
            <w:r>
              <w:rPr>
                <w:sz w:val="18"/>
              </w:rPr>
              <w:tab/>
              <w:t>specialized assessments of skills levels and service needs.</w:t>
            </w:r>
          </w:p>
        </w:tc>
        <w:tc>
          <w:tcPr>
            <w:tcW w:w="3111" w:type="dxa"/>
            <w:tcBorders>
              <w:top w:val="single" w:sz="2" w:space="0" w:color="000000"/>
              <w:left w:val="single" w:sz="2" w:space="0" w:color="000000"/>
              <w:bottom w:val="single" w:sz="2" w:space="0" w:color="000000"/>
              <w:right w:val="single" w:sz="2" w:space="0" w:color="000000"/>
            </w:tcBorders>
          </w:tcPr>
          <w:p w14:paraId="57410B58" w14:textId="77777777" w:rsidR="00E717DF" w:rsidRDefault="00E717DF">
            <w:pPr>
              <w:ind w:left="17" w:hanging="6"/>
            </w:pPr>
            <w:r>
              <w:rPr>
                <w:sz w:val="18"/>
              </w:rPr>
              <w:t>Occupational skills training through Individual Training Accounts (</w:t>
            </w:r>
            <w:proofErr w:type="spellStart"/>
            <w:r>
              <w:rPr>
                <w:sz w:val="18"/>
              </w:rPr>
              <w:t>ITAs</w:t>
            </w:r>
            <w:proofErr w:type="spellEnd"/>
            <w:r>
              <w:rPr>
                <w:sz w:val="18"/>
              </w:rPr>
              <w:t>),</w:t>
            </w:r>
          </w:p>
        </w:tc>
      </w:tr>
      <w:tr w:rsidR="00E717DF" w14:paraId="77EF7950" w14:textId="77777777">
        <w:trPr>
          <w:trHeight w:val="1671"/>
        </w:trPr>
        <w:tc>
          <w:tcPr>
            <w:tcW w:w="3111" w:type="dxa"/>
            <w:tcBorders>
              <w:top w:val="single" w:sz="2" w:space="0" w:color="000000"/>
              <w:left w:val="single" w:sz="2" w:space="0" w:color="000000"/>
              <w:bottom w:val="single" w:sz="2" w:space="0" w:color="000000"/>
              <w:right w:val="single" w:sz="2" w:space="0" w:color="000000"/>
            </w:tcBorders>
          </w:tcPr>
          <w:p w14:paraId="11329051" w14:textId="77777777" w:rsidR="00E717DF" w:rsidRDefault="00E717DF">
            <w:pPr>
              <w:ind w:left="2" w:right="11" w:firstLine="22"/>
            </w:pPr>
            <w:r>
              <w:rPr>
                <w:sz w:val="18"/>
              </w:rPr>
              <w:t>Initial assessments of skill level(s), aptitudes, abilities and supportive service needs. As well as information on the availability of supportive services and referral to such, as appropriate</w:t>
            </w:r>
          </w:p>
        </w:tc>
        <w:tc>
          <w:tcPr>
            <w:tcW w:w="3114" w:type="dxa"/>
            <w:tcBorders>
              <w:top w:val="single" w:sz="2" w:space="0" w:color="000000"/>
              <w:left w:val="single" w:sz="2" w:space="0" w:color="000000"/>
              <w:bottom w:val="single" w:sz="2" w:space="0" w:color="000000"/>
              <w:right w:val="single" w:sz="2" w:space="0" w:color="000000"/>
            </w:tcBorders>
          </w:tcPr>
          <w:p w14:paraId="5BD73330" w14:textId="77777777" w:rsidR="00E717DF" w:rsidRDefault="00E717DF">
            <w:pPr>
              <w:ind w:left="13" w:right="2" w:firstLine="11"/>
            </w:pPr>
            <w:r>
              <w:rPr>
                <w:sz w:val="18"/>
              </w:rPr>
              <w:t>Development of an individual employability development plan to identify employment goals, appropriate achievement</w:t>
            </w:r>
            <w:r>
              <w:rPr>
                <w:noProof/>
              </w:rPr>
              <w:drawing>
                <wp:inline distT="0" distB="0" distL="0" distR="0" wp14:anchorId="1EDD5275" wp14:editId="2BB107AA">
                  <wp:extent cx="3535" cy="3533"/>
                  <wp:effectExtent l="0" t="0" r="0" b="0"/>
                  <wp:docPr id="55267" name="Picture 55267"/>
                  <wp:cNvGraphicFramePr/>
                  <a:graphic xmlns:a="http://schemas.openxmlformats.org/drawingml/2006/main">
                    <a:graphicData uri="http://schemas.openxmlformats.org/drawingml/2006/picture">
                      <pic:pic xmlns:pic="http://schemas.openxmlformats.org/drawingml/2006/picture">
                        <pic:nvPicPr>
                          <pic:cNvPr id="55267" name="Picture 55267"/>
                          <pic:cNvPicPr/>
                        </pic:nvPicPr>
                        <pic:blipFill>
                          <a:blip r:embed="rId156"/>
                          <a:stretch>
                            <a:fillRect/>
                          </a:stretch>
                        </pic:blipFill>
                        <pic:spPr>
                          <a:xfrm>
                            <a:off x="0" y="0"/>
                            <a:ext cx="3535" cy="3533"/>
                          </a:xfrm>
                          <a:prstGeom prst="rect">
                            <a:avLst/>
                          </a:prstGeom>
                        </pic:spPr>
                      </pic:pic>
                    </a:graphicData>
                  </a:graphic>
                </wp:inline>
              </w:drawing>
            </w:r>
            <w:r>
              <w:rPr>
                <w:noProof/>
              </w:rPr>
              <w:drawing>
                <wp:inline distT="0" distB="0" distL="0" distR="0" wp14:anchorId="417FD5F1" wp14:editId="603F6430">
                  <wp:extent cx="3534" cy="3533"/>
                  <wp:effectExtent l="0" t="0" r="0" b="0"/>
                  <wp:docPr id="55268" name="Picture 55268"/>
                  <wp:cNvGraphicFramePr/>
                  <a:graphic xmlns:a="http://schemas.openxmlformats.org/drawingml/2006/main">
                    <a:graphicData uri="http://schemas.openxmlformats.org/drawingml/2006/picture">
                      <pic:pic xmlns:pic="http://schemas.openxmlformats.org/drawingml/2006/picture">
                        <pic:nvPicPr>
                          <pic:cNvPr id="55268" name="Picture 55268"/>
                          <pic:cNvPicPr/>
                        </pic:nvPicPr>
                        <pic:blipFill>
                          <a:blip r:embed="rId157"/>
                          <a:stretch>
                            <a:fillRect/>
                          </a:stretch>
                        </pic:blipFill>
                        <pic:spPr>
                          <a:xfrm>
                            <a:off x="0" y="0"/>
                            <a:ext cx="3534" cy="3533"/>
                          </a:xfrm>
                          <a:prstGeom prst="rect">
                            <a:avLst/>
                          </a:prstGeom>
                        </pic:spPr>
                      </pic:pic>
                    </a:graphicData>
                  </a:graphic>
                </wp:inline>
              </w:drawing>
            </w:r>
            <w:r>
              <w:rPr>
                <w:sz w:val="18"/>
              </w:rPr>
              <w:t xml:space="preserve">  objectives, and appropriate combination of services for the customer to achieve the employment goals.</w:t>
            </w:r>
          </w:p>
        </w:tc>
        <w:tc>
          <w:tcPr>
            <w:tcW w:w="3111" w:type="dxa"/>
            <w:tcBorders>
              <w:top w:val="single" w:sz="2" w:space="0" w:color="000000"/>
              <w:left w:val="single" w:sz="2" w:space="0" w:color="000000"/>
              <w:bottom w:val="single" w:sz="2" w:space="0" w:color="000000"/>
              <w:right w:val="single" w:sz="2" w:space="0" w:color="000000"/>
            </w:tcBorders>
          </w:tcPr>
          <w:p w14:paraId="69D3A861" w14:textId="77777777" w:rsidR="00E717DF" w:rsidRDefault="00E717DF">
            <w:pPr>
              <w:ind w:right="8"/>
            </w:pPr>
            <w:r>
              <w:rPr>
                <w:sz w:val="18"/>
              </w:rPr>
              <w:t>Adult education and literacy activities, including English language acquisition (ELAI provided in combination with the training services described above.</w:t>
            </w:r>
          </w:p>
        </w:tc>
      </w:tr>
      <w:tr w:rsidR="00E717DF" w14:paraId="16BF9E23" w14:textId="77777777">
        <w:trPr>
          <w:trHeight w:val="1235"/>
        </w:trPr>
        <w:tc>
          <w:tcPr>
            <w:tcW w:w="3111" w:type="dxa"/>
            <w:tcBorders>
              <w:top w:val="single" w:sz="2" w:space="0" w:color="000000"/>
              <w:left w:val="single" w:sz="2" w:space="0" w:color="000000"/>
              <w:bottom w:val="single" w:sz="2" w:space="0" w:color="000000"/>
              <w:right w:val="single" w:sz="2" w:space="0" w:color="000000"/>
            </w:tcBorders>
          </w:tcPr>
          <w:p w14:paraId="390DD75E" w14:textId="77777777" w:rsidR="00E717DF" w:rsidRDefault="00E717DF">
            <w:pPr>
              <w:ind w:left="19"/>
            </w:pPr>
            <w:r>
              <w:rPr>
                <w:sz w:val="18"/>
              </w:rPr>
              <w:t>In and out of area job search and placement assistance (including provision of information on in-demand industry sectors and occupations and non-traditional employment).</w:t>
            </w:r>
          </w:p>
        </w:tc>
        <w:tc>
          <w:tcPr>
            <w:tcW w:w="3114" w:type="dxa"/>
            <w:tcBorders>
              <w:top w:val="single" w:sz="2" w:space="0" w:color="000000"/>
              <w:left w:val="single" w:sz="2" w:space="0" w:color="000000"/>
              <w:bottom w:val="single" w:sz="2" w:space="0" w:color="000000"/>
              <w:right w:val="single" w:sz="2" w:space="0" w:color="000000"/>
            </w:tcBorders>
          </w:tcPr>
          <w:p w14:paraId="630BFACD" w14:textId="77777777" w:rsidR="00E717DF" w:rsidRDefault="00E717DF">
            <w:pPr>
              <w:ind w:left="19"/>
            </w:pPr>
            <w:r>
              <w:rPr>
                <w:sz w:val="18"/>
              </w:rPr>
              <w:t>Referral to training services.</w:t>
            </w:r>
          </w:p>
        </w:tc>
        <w:tc>
          <w:tcPr>
            <w:tcW w:w="3111" w:type="dxa"/>
            <w:tcBorders>
              <w:top w:val="single" w:sz="2" w:space="0" w:color="000000"/>
              <w:left w:val="single" w:sz="2" w:space="0" w:color="000000"/>
              <w:bottom w:val="single" w:sz="2" w:space="0" w:color="000000"/>
              <w:right w:val="single" w:sz="2" w:space="0" w:color="000000"/>
            </w:tcBorders>
          </w:tcPr>
          <w:p w14:paraId="5DA17984" w14:textId="77777777" w:rsidR="00E717DF" w:rsidRDefault="00E717DF">
            <w:pPr>
              <w:ind w:left="11"/>
            </w:pPr>
            <w:r>
              <w:rPr>
                <w:sz w:val="18"/>
              </w:rPr>
              <w:t>On-the-Job Training (OJT)</w:t>
            </w:r>
          </w:p>
        </w:tc>
      </w:tr>
      <w:tr w:rsidR="00E717DF" w14:paraId="18DC8998" w14:textId="77777777">
        <w:trPr>
          <w:trHeight w:val="574"/>
        </w:trPr>
        <w:tc>
          <w:tcPr>
            <w:tcW w:w="3111" w:type="dxa"/>
            <w:tcBorders>
              <w:top w:val="single" w:sz="2" w:space="0" w:color="000000"/>
              <w:left w:val="single" w:sz="2" w:space="0" w:color="000000"/>
              <w:bottom w:val="single" w:sz="2" w:space="0" w:color="000000"/>
              <w:right w:val="single" w:sz="2" w:space="0" w:color="000000"/>
            </w:tcBorders>
          </w:tcPr>
          <w:p w14:paraId="50226EBE" w14:textId="77777777" w:rsidR="00E717DF" w:rsidRDefault="00E717DF">
            <w:pPr>
              <w:ind w:left="19" w:hanging="6"/>
            </w:pPr>
            <w:r>
              <w:rPr>
                <w:sz w:val="18"/>
              </w:rPr>
              <w:t>Access to employment opportunity and labor market information,</w:t>
            </w:r>
          </w:p>
        </w:tc>
        <w:tc>
          <w:tcPr>
            <w:tcW w:w="3114" w:type="dxa"/>
            <w:tcBorders>
              <w:top w:val="single" w:sz="2" w:space="0" w:color="000000"/>
              <w:left w:val="single" w:sz="2" w:space="0" w:color="000000"/>
              <w:bottom w:val="single" w:sz="2" w:space="0" w:color="000000"/>
              <w:right w:val="single" w:sz="2" w:space="0" w:color="000000"/>
            </w:tcBorders>
          </w:tcPr>
          <w:p w14:paraId="53FF5A8B" w14:textId="77777777" w:rsidR="00E717DF" w:rsidRDefault="00E717DF">
            <w:pPr>
              <w:ind w:left="19"/>
            </w:pPr>
            <w:r>
              <w:rPr>
                <w:sz w:val="18"/>
              </w:rPr>
              <w:t>Group counseling.</w:t>
            </w:r>
          </w:p>
        </w:tc>
        <w:tc>
          <w:tcPr>
            <w:tcW w:w="3111" w:type="dxa"/>
            <w:tcBorders>
              <w:top w:val="single" w:sz="2" w:space="0" w:color="000000"/>
              <w:left w:val="single" w:sz="2" w:space="0" w:color="000000"/>
              <w:bottom w:val="single" w:sz="2" w:space="0" w:color="000000"/>
              <w:right w:val="single" w:sz="2" w:space="0" w:color="000000"/>
            </w:tcBorders>
          </w:tcPr>
          <w:p w14:paraId="06417971" w14:textId="77777777" w:rsidR="00E717DF" w:rsidRDefault="00E717DF">
            <w:pPr>
              <w:ind w:left="17"/>
            </w:pPr>
            <w:r>
              <w:rPr>
                <w:sz w:val="18"/>
              </w:rPr>
              <w:t>Incumbent Worker Training</w:t>
            </w:r>
          </w:p>
        </w:tc>
      </w:tr>
      <w:tr w:rsidR="00E717DF" w14:paraId="38E6DA48" w14:textId="77777777">
        <w:trPr>
          <w:trHeight w:val="795"/>
        </w:trPr>
        <w:tc>
          <w:tcPr>
            <w:tcW w:w="3111" w:type="dxa"/>
            <w:tcBorders>
              <w:top w:val="single" w:sz="2" w:space="0" w:color="000000"/>
              <w:left w:val="single" w:sz="2" w:space="0" w:color="000000"/>
              <w:bottom w:val="single" w:sz="2" w:space="0" w:color="000000"/>
              <w:right w:val="single" w:sz="2" w:space="0" w:color="000000"/>
            </w:tcBorders>
          </w:tcPr>
          <w:p w14:paraId="5F973FC5" w14:textId="77777777" w:rsidR="00E717DF" w:rsidRDefault="00E717DF">
            <w:pPr>
              <w:ind w:left="13" w:right="11" w:firstLine="6"/>
            </w:pPr>
            <w:r>
              <w:rPr>
                <w:sz w:val="18"/>
              </w:rPr>
              <w:t>Performance information and program costs for eligible providers of training, education, and workforce services.</w:t>
            </w:r>
          </w:p>
        </w:tc>
        <w:tc>
          <w:tcPr>
            <w:tcW w:w="3114" w:type="dxa"/>
            <w:tcBorders>
              <w:top w:val="single" w:sz="2" w:space="0" w:color="000000"/>
              <w:left w:val="single" w:sz="2" w:space="0" w:color="000000"/>
              <w:bottom w:val="single" w:sz="2" w:space="0" w:color="000000"/>
              <w:right w:val="single" w:sz="2" w:space="0" w:color="000000"/>
            </w:tcBorders>
          </w:tcPr>
          <w:p w14:paraId="48764135" w14:textId="77777777" w:rsidR="00E717DF" w:rsidRDefault="00E717DF">
            <w:pPr>
              <w:ind w:left="19"/>
            </w:pPr>
            <w:r>
              <w:rPr>
                <w:sz w:val="18"/>
              </w:rPr>
              <w:t>Literacy activities related to work readiness,</w:t>
            </w:r>
          </w:p>
        </w:tc>
        <w:tc>
          <w:tcPr>
            <w:tcW w:w="3111" w:type="dxa"/>
            <w:tcBorders>
              <w:top w:val="single" w:sz="2" w:space="0" w:color="000000"/>
              <w:left w:val="single" w:sz="2" w:space="0" w:color="000000"/>
              <w:bottom w:val="single" w:sz="2" w:space="0" w:color="000000"/>
              <w:right w:val="single" w:sz="2" w:space="0" w:color="000000"/>
            </w:tcBorders>
          </w:tcPr>
          <w:p w14:paraId="7BB06385" w14:textId="77777777" w:rsidR="00E717DF" w:rsidRDefault="00E717DF">
            <w:pPr>
              <w:ind w:right="8" w:firstLine="17"/>
            </w:pPr>
            <w:r>
              <w:rPr>
                <w:sz w:val="18"/>
              </w:rPr>
              <w:t>Programs that combine workplace training with related instruction which may include cooperative education.</w:t>
            </w:r>
          </w:p>
        </w:tc>
      </w:tr>
      <w:tr w:rsidR="00E717DF" w14:paraId="075C5223" w14:textId="77777777">
        <w:trPr>
          <w:trHeight w:val="573"/>
        </w:trPr>
        <w:tc>
          <w:tcPr>
            <w:tcW w:w="3111" w:type="dxa"/>
            <w:tcBorders>
              <w:top w:val="single" w:sz="2" w:space="0" w:color="000000"/>
              <w:left w:val="single" w:sz="2" w:space="0" w:color="000000"/>
              <w:bottom w:val="single" w:sz="2" w:space="0" w:color="000000"/>
              <w:right w:val="single" w:sz="2" w:space="0" w:color="000000"/>
            </w:tcBorders>
          </w:tcPr>
          <w:p w14:paraId="0B50C477" w14:textId="77777777" w:rsidR="00E717DF" w:rsidRDefault="00E717DF">
            <w:pPr>
              <w:ind w:left="19"/>
            </w:pPr>
            <w:r>
              <w:rPr>
                <w:sz w:val="18"/>
              </w:rPr>
              <w:t>Information on performance of the Local workforce system.</w:t>
            </w:r>
          </w:p>
        </w:tc>
        <w:tc>
          <w:tcPr>
            <w:tcW w:w="3114" w:type="dxa"/>
            <w:tcBorders>
              <w:top w:val="single" w:sz="2" w:space="0" w:color="000000"/>
              <w:left w:val="single" w:sz="2" w:space="0" w:color="000000"/>
              <w:bottom w:val="single" w:sz="2" w:space="0" w:color="000000"/>
              <w:right w:val="single" w:sz="2" w:space="0" w:color="000000"/>
            </w:tcBorders>
          </w:tcPr>
          <w:p w14:paraId="348DC792" w14:textId="77777777" w:rsidR="00E717DF" w:rsidRDefault="00E717DF">
            <w:pPr>
              <w:ind w:left="19"/>
            </w:pPr>
            <w:r>
              <w:rPr>
                <w:sz w:val="18"/>
              </w:rPr>
              <w:t>Individual counseling and career planning,</w:t>
            </w:r>
          </w:p>
        </w:tc>
        <w:tc>
          <w:tcPr>
            <w:tcW w:w="3111" w:type="dxa"/>
            <w:tcBorders>
              <w:top w:val="single" w:sz="2" w:space="0" w:color="000000"/>
              <w:left w:val="single" w:sz="2" w:space="0" w:color="000000"/>
              <w:bottom w:val="single" w:sz="2" w:space="0" w:color="000000"/>
              <w:right w:val="single" w:sz="2" w:space="0" w:color="000000"/>
            </w:tcBorders>
          </w:tcPr>
          <w:p w14:paraId="3E2E0AAD" w14:textId="77777777" w:rsidR="00E717DF" w:rsidRDefault="00E717DF">
            <w:pPr>
              <w:ind w:left="17" w:hanging="17"/>
            </w:pPr>
            <w:r>
              <w:rPr>
                <w:sz w:val="18"/>
              </w:rPr>
              <w:t>Training programs operated by the private sector.</w:t>
            </w:r>
          </w:p>
        </w:tc>
      </w:tr>
      <w:tr w:rsidR="00E717DF" w14:paraId="73C75C51" w14:textId="77777777">
        <w:trPr>
          <w:trHeight w:val="801"/>
        </w:trPr>
        <w:tc>
          <w:tcPr>
            <w:tcW w:w="3111" w:type="dxa"/>
            <w:tcBorders>
              <w:top w:val="single" w:sz="2" w:space="0" w:color="000000"/>
              <w:left w:val="single" w:sz="2" w:space="0" w:color="000000"/>
              <w:bottom w:val="single" w:sz="2" w:space="0" w:color="000000"/>
              <w:right w:val="single" w:sz="2" w:space="0" w:color="000000"/>
            </w:tcBorders>
          </w:tcPr>
          <w:p w14:paraId="7BC7C088" w14:textId="77777777" w:rsidR="00E717DF" w:rsidRDefault="00E717DF">
            <w:pPr>
              <w:ind w:left="13" w:firstLine="6"/>
            </w:pPr>
            <w:r>
              <w:rPr>
                <w:sz w:val="18"/>
              </w:rPr>
              <w:t>Information and meaningful assistance on Unemployment Insurance claim</w:t>
            </w:r>
          </w:p>
        </w:tc>
        <w:tc>
          <w:tcPr>
            <w:tcW w:w="3114" w:type="dxa"/>
            <w:tcBorders>
              <w:top w:val="single" w:sz="2" w:space="0" w:color="000000"/>
              <w:left w:val="single" w:sz="2" w:space="0" w:color="000000"/>
              <w:bottom w:val="single" w:sz="2" w:space="0" w:color="000000"/>
              <w:right w:val="single" w:sz="2" w:space="0" w:color="000000"/>
            </w:tcBorders>
          </w:tcPr>
          <w:p w14:paraId="39322DF9" w14:textId="77777777" w:rsidR="00E717DF" w:rsidRDefault="00E717DF">
            <w:pPr>
              <w:ind w:left="19" w:right="19" w:hanging="6"/>
            </w:pPr>
            <w:r>
              <w:rPr>
                <w:sz w:val="18"/>
              </w:rPr>
              <w:t>Work experience, transitional jobs, registered apprenticeships, and internships,</w:t>
            </w:r>
          </w:p>
        </w:tc>
        <w:tc>
          <w:tcPr>
            <w:tcW w:w="3111" w:type="dxa"/>
            <w:tcBorders>
              <w:top w:val="single" w:sz="2" w:space="0" w:color="000000"/>
              <w:left w:val="single" w:sz="2" w:space="0" w:color="000000"/>
              <w:bottom w:val="single" w:sz="2" w:space="0" w:color="000000"/>
              <w:right w:val="single" w:sz="2" w:space="0" w:color="000000"/>
            </w:tcBorders>
          </w:tcPr>
          <w:p w14:paraId="551A7A01" w14:textId="77777777" w:rsidR="00E717DF" w:rsidRDefault="00E717DF">
            <w:pPr>
              <w:ind w:left="17"/>
            </w:pPr>
            <w:r>
              <w:rPr>
                <w:sz w:val="18"/>
              </w:rPr>
              <w:t>Entrepreneurial training.</w:t>
            </w:r>
          </w:p>
        </w:tc>
      </w:tr>
      <w:tr w:rsidR="00E717DF" w14:paraId="05B953DC" w14:textId="77777777">
        <w:trPr>
          <w:trHeight w:val="1890"/>
        </w:trPr>
        <w:tc>
          <w:tcPr>
            <w:tcW w:w="3111" w:type="dxa"/>
            <w:tcBorders>
              <w:top w:val="single" w:sz="2" w:space="0" w:color="000000"/>
              <w:left w:val="single" w:sz="2" w:space="0" w:color="000000"/>
              <w:bottom w:val="single" w:sz="2" w:space="0" w:color="000000"/>
              <w:right w:val="single" w:sz="2" w:space="0" w:color="000000"/>
            </w:tcBorders>
          </w:tcPr>
          <w:p w14:paraId="422D751B" w14:textId="77777777" w:rsidR="00E717DF" w:rsidRDefault="00E717DF">
            <w:pPr>
              <w:ind w:left="13" w:firstLine="6"/>
            </w:pPr>
            <w:r>
              <w:rPr>
                <w:sz w:val="18"/>
              </w:rPr>
              <w:t>Determination of potential eligibility for workforce Partner services, programs, and referral(s).</w:t>
            </w:r>
          </w:p>
        </w:tc>
        <w:tc>
          <w:tcPr>
            <w:tcW w:w="3114" w:type="dxa"/>
            <w:tcBorders>
              <w:top w:val="single" w:sz="2" w:space="0" w:color="000000"/>
              <w:left w:val="single" w:sz="2" w:space="0" w:color="000000"/>
              <w:bottom w:val="single" w:sz="2" w:space="0" w:color="000000"/>
              <w:right w:val="single" w:sz="2" w:space="0" w:color="000000"/>
            </w:tcBorders>
          </w:tcPr>
          <w:p w14:paraId="64F25304" w14:textId="77777777" w:rsidR="00E717DF" w:rsidRDefault="00E717DF">
            <w:pPr>
              <w:ind w:left="2" w:right="24" w:firstLine="11"/>
            </w:pPr>
            <w:r>
              <w:rPr>
                <w:sz w:val="18"/>
              </w:rPr>
              <w:t>Workforce preparation services *e.g., development of learning skills, punctuality, communication skills, interviewing skills, personal maintenance, literacy skills, financial literacy skills, and professional conduct) to prepare individuals for unsubsidized employment or training.</w:t>
            </w:r>
          </w:p>
        </w:tc>
        <w:tc>
          <w:tcPr>
            <w:tcW w:w="3111" w:type="dxa"/>
            <w:tcBorders>
              <w:top w:val="single" w:sz="2" w:space="0" w:color="000000"/>
              <w:left w:val="single" w:sz="2" w:space="0" w:color="000000"/>
              <w:bottom w:val="single" w:sz="2" w:space="0" w:color="000000"/>
              <w:right w:val="single" w:sz="2" w:space="0" w:color="000000"/>
            </w:tcBorders>
          </w:tcPr>
          <w:p w14:paraId="3F67A1DC" w14:textId="77777777" w:rsidR="00E717DF" w:rsidRDefault="00E717DF">
            <w:pPr>
              <w:ind w:right="8" w:firstLine="11"/>
            </w:pPr>
            <w:r>
              <w:rPr>
                <w:sz w:val="18"/>
              </w:rPr>
              <w:t>Customized training conducted with a commitment by an employer or group of employers to employ an individual upon successful completion of the training,</w:t>
            </w:r>
          </w:p>
        </w:tc>
      </w:tr>
      <w:tr w:rsidR="00E717DF" w14:paraId="1FE745FE" w14:textId="77777777">
        <w:trPr>
          <w:trHeight w:val="1012"/>
        </w:trPr>
        <w:tc>
          <w:tcPr>
            <w:tcW w:w="3111" w:type="dxa"/>
            <w:tcBorders>
              <w:top w:val="single" w:sz="2" w:space="0" w:color="000000"/>
              <w:left w:val="single" w:sz="2" w:space="0" w:color="000000"/>
              <w:bottom w:val="single" w:sz="2" w:space="0" w:color="000000"/>
              <w:right w:val="single" w:sz="2" w:space="0" w:color="000000"/>
            </w:tcBorders>
          </w:tcPr>
          <w:p w14:paraId="31D2D7B8" w14:textId="77777777" w:rsidR="00E717DF" w:rsidRDefault="00E717DF">
            <w:pPr>
              <w:ind w:left="2" w:firstLine="17"/>
            </w:pPr>
            <w:r>
              <w:rPr>
                <w:sz w:val="18"/>
              </w:rPr>
              <w:lastRenderedPageBreak/>
              <w:t>Information and assistance in applying for financial aid for training and education programs not provided under WIOA.</w:t>
            </w:r>
          </w:p>
        </w:tc>
        <w:tc>
          <w:tcPr>
            <w:tcW w:w="3114" w:type="dxa"/>
            <w:tcBorders>
              <w:top w:val="single" w:sz="2" w:space="0" w:color="000000"/>
              <w:left w:val="single" w:sz="2" w:space="0" w:color="000000"/>
              <w:bottom w:val="single" w:sz="2" w:space="0" w:color="000000"/>
              <w:right w:val="single" w:sz="2" w:space="0" w:color="000000"/>
            </w:tcBorders>
          </w:tcPr>
          <w:p w14:paraId="00AA7B8C" w14:textId="77777777" w:rsidR="00E717DF" w:rsidRDefault="00E717DF">
            <w:pPr>
              <w:ind w:left="2" w:right="2" w:firstLine="17"/>
            </w:pPr>
            <w:r>
              <w:rPr>
                <w:sz w:val="18"/>
              </w:rPr>
              <w:t xml:space="preserve">Post-employment follow-up services and support, </w:t>
            </w:r>
            <w:r>
              <w:rPr>
                <w:rFonts w:ascii="Calibri" w:eastAsia="Calibri" w:hAnsi="Calibri" w:cs="Calibri"/>
                <w:sz w:val="18"/>
              </w:rPr>
              <w:t>(This is not an individualized career service, but listed here for completeness).</w:t>
            </w:r>
          </w:p>
        </w:tc>
        <w:tc>
          <w:tcPr>
            <w:tcW w:w="3111" w:type="dxa"/>
            <w:tcBorders>
              <w:top w:val="single" w:sz="2" w:space="0" w:color="000000"/>
              <w:left w:val="single" w:sz="2" w:space="0" w:color="000000"/>
              <w:bottom w:val="single" w:sz="2" w:space="0" w:color="000000"/>
              <w:right w:val="single" w:sz="2" w:space="0" w:color="000000"/>
            </w:tcBorders>
          </w:tcPr>
          <w:p w14:paraId="27526B33" w14:textId="77777777" w:rsidR="00E717DF" w:rsidRDefault="00E717DF">
            <w:pPr>
              <w:ind w:left="11" w:right="8"/>
            </w:pPr>
            <w:r>
              <w:rPr>
                <w:sz w:val="18"/>
              </w:rPr>
              <w:t>Other training services as determined by the workforce partner's governing rules.</w:t>
            </w:r>
          </w:p>
        </w:tc>
      </w:tr>
    </w:tbl>
    <w:p w14:paraId="0674E4AD" w14:textId="77777777" w:rsidR="00E717DF" w:rsidRDefault="00E717DF">
      <w:pPr>
        <w:spacing w:after="1375" w:line="265" w:lineRule="auto"/>
        <w:ind w:left="669" w:hanging="10"/>
      </w:pPr>
      <w:r>
        <w:rPr>
          <w:rFonts w:ascii="Calibri" w:eastAsia="Calibri" w:hAnsi="Calibri" w:cs="Calibri"/>
        </w:rPr>
        <w:t>(Each partner will sign a page 12 to the agreement)</w:t>
      </w:r>
    </w:p>
    <w:p w14:paraId="4D756FF1" w14:textId="77777777" w:rsidR="00E717DF" w:rsidRDefault="00E717DF">
      <w:pPr>
        <w:spacing w:after="3"/>
        <w:ind w:left="10" w:right="7" w:hanging="10"/>
        <w:jc w:val="right"/>
      </w:pPr>
      <w:r>
        <w:rPr>
          <w:sz w:val="22"/>
        </w:rPr>
        <w:t>ATTACHMENT I</w:t>
      </w:r>
    </w:p>
    <w:p w14:paraId="2D543D64" w14:textId="77777777" w:rsidR="00E717DF" w:rsidRDefault="00E717DF">
      <w:pPr>
        <w:spacing w:after="127"/>
        <w:ind w:left="54" w:right="13"/>
      </w:pPr>
      <w:r>
        <w:t>PARTNER SERVICES</w:t>
      </w:r>
    </w:p>
    <w:p w14:paraId="13C3F667" w14:textId="77777777" w:rsidR="00E717DF" w:rsidRDefault="00E717DF" w:rsidP="00E717DF">
      <w:pPr>
        <w:widowControl/>
        <w:numPr>
          <w:ilvl w:val="0"/>
          <w:numId w:val="228"/>
        </w:numPr>
        <w:spacing w:after="15" w:line="247" w:lineRule="auto"/>
        <w:ind w:right="13" w:hanging="250"/>
        <w:jc w:val="both"/>
      </w:pPr>
      <w:r>
        <w:rPr>
          <w:sz w:val="22"/>
        </w:rPr>
        <w:t>Job Seeker Services</w:t>
      </w:r>
      <w:r>
        <w:br w:type="page"/>
      </w:r>
    </w:p>
    <w:p w14:paraId="5FD0956C" w14:textId="77777777" w:rsidR="00E717DF" w:rsidRDefault="00E717DF" w:rsidP="00E717DF">
      <w:pPr>
        <w:widowControl/>
        <w:numPr>
          <w:ilvl w:val="0"/>
          <w:numId w:val="228"/>
        </w:numPr>
        <w:spacing w:after="15" w:line="247" w:lineRule="auto"/>
        <w:ind w:right="13" w:hanging="250"/>
        <w:jc w:val="both"/>
      </w:pPr>
      <w:r>
        <w:rPr>
          <w:sz w:val="22"/>
        </w:rPr>
        <w:lastRenderedPageBreak/>
        <w:t>Youth Services</w:t>
      </w:r>
    </w:p>
    <w:tbl>
      <w:tblPr>
        <w:tblStyle w:val="TableGrid0"/>
        <w:tblW w:w="9246" w:type="dxa"/>
        <w:tblInd w:w="39" w:type="dxa"/>
        <w:tblCellMar>
          <w:left w:w="106" w:type="dxa"/>
          <w:right w:w="100" w:type="dxa"/>
        </w:tblCellMar>
        <w:tblLook w:val="04A0" w:firstRow="1" w:lastRow="0" w:firstColumn="1" w:lastColumn="0" w:noHBand="0" w:noVBand="1"/>
      </w:tblPr>
      <w:tblGrid>
        <w:gridCol w:w="4631"/>
        <w:gridCol w:w="4615"/>
      </w:tblGrid>
      <w:tr w:rsidR="00E717DF" w14:paraId="1A5F7FA2" w14:textId="77777777">
        <w:trPr>
          <w:trHeight w:val="1676"/>
        </w:trPr>
        <w:tc>
          <w:tcPr>
            <w:tcW w:w="4631" w:type="dxa"/>
            <w:tcBorders>
              <w:top w:val="single" w:sz="2" w:space="0" w:color="000000"/>
              <w:left w:val="single" w:sz="2" w:space="0" w:color="000000"/>
              <w:bottom w:val="single" w:sz="2" w:space="0" w:color="000000"/>
              <w:right w:val="single" w:sz="2" w:space="0" w:color="000000"/>
            </w:tcBorders>
          </w:tcPr>
          <w:p w14:paraId="60013F6D" w14:textId="77777777" w:rsidR="00E717DF" w:rsidRDefault="00E717DF">
            <w:pPr>
              <w:ind w:left="6" w:right="11" w:hanging="6"/>
            </w:pPr>
            <w:r>
              <w:rPr>
                <w:sz w:val="18"/>
              </w:rPr>
              <w:t xml:space="preserve">Tutoring, Study </w:t>
            </w:r>
            <w:proofErr w:type="spellStart"/>
            <w:r>
              <w:rPr>
                <w:sz w:val="18"/>
              </w:rPr>
              <w:t>skilEs</w:t>
            </w:r>
            <w:proofErr w:type="spellEnd"/>
            <w:r>
              <w:rPr>
                <w:sz w:val="18"/>
              </w:rPr>
              <w:t xml:space="preserve"> training, instruction, and </w:t>
            </w:r>
            <w:proofErr w:type="spellStart"/>
            <w:r>
              <w:rPr>
                <w:sz w:val="18"/>
              </w:rPr>
              <w:t>evidencebased</w:t>
            </w:r>
            <w:proofErr w:type="spellEnd"/>
            <w:r>
              <w:rPr>
                <w:sz w:val="18"/>
              </w:rPr>
              <w:t xml:space="preserve"> dropout prevention and recovery strategies that lead to completion of the requirements for a secondary school diploma or its recognized equivalent (including a recognized certificate of attendance or similar document for individuals with disabilities) or for a recognized postsecondary credential,</w:t>
            </w:r>
          </w:p>
        </w:tc>
        <w:tc>
          <w:tcPr>
            <w:tcW w:w="4615" w:type="dxa"/>
            <w:tcBorders>
              <w:top w:val="single" w:sz="2" w:space="0" w:color="000000"/>
              <w:left w:val="single" w:sz="2" w:space="0" w:color="000000"/>
              <w:bottom w:val="single" w:sz="2" w:space="0" w:color="000000"/>
              <w:right w:val="single" w:sz="2" w:space="0" w:color="000000"/>
            </w:tcBorders>
          </w:tcPr>
          <w:p w14:paraId="2AEB27B8" w14:textId="77777777" w:rsidR="00E717DF" w:rsidRDefault="00E717DF">
            <w:pPr>
              <w:ind w:left="6" w:hanging="6"/>
            </w:pPr>
            <w:r>
              <w:rPr>
                <w:sz w:val="18"/>
              </w:rPr>
              <w:t>Alternative secondary school services, or dropout recovery services, as appropriate.</w:t>
            </w:r>
          </w:p>
        </w:tc>
      </w:tr>
      <w:tr w:rsidR="00E717DF" w14:paraId="46BB1BA6" w14:textId="77777777">
        <w:trPr>
          <w:trHeight w:val="2415"/>
        </w:trPr>
        <w:tc>
          <w:tcPr>
            <w:tcW w:w="4631" w:type="dxa"/>
            <w:tcBorders>
              <w:top w:val="single" w:sz="2" w:space="0" w:color="000000"/>
              <w:left w:val="single" w:sz="2" w:space="0" w:color="000000"/>
              <w:bottom w:val="single" w:sz="2" w:space="0" w:color="000000"/>
              <w:right w:val="single" w:sz="2" w:space="0" w:color="000000"/>
            </w:tcBorders>
          </w:tcPr>
          <w:p w14:paraId="5CB02FC2" w14:textId="77777777" w:rsidR="00E717DF" w:rsidRDefault="00E717DF">
            <w:pPr>
              <w:spacing w:after="121"/>
              <w:ind w:left="17"/>
            </w:pPr>
            <w:r>
              <w:rPr>
                <w:sz w:val="18"/>
              </w:rPr>
              <w:t>Paid and unpaid work experiences that have as a component academic and occupational education, which may include:</w:t>
            </w:r>
          </w:p>
          <w:p w14:paraId="6E25115F" w14:textId="77777777" w:rsidR="00E717DF" w:rsidRDefault="00E717DF">
            <w:pPr>
              <w:spacing w:after="121" w:line="252" w:lineRule="auto"/>
              <w:ind w:left="1046" w:firstLine="6"/>
            </w:pPr>
            <w:r>
              <w:rPr>
                <w:sz w:val="18"/>
              </w:rPr>
              <w:t>Summer employment opportunities and other employment opportunities available throughout the school year,</w:t>
            </w:r>
          </w:p>
          <w:p w14:paraId="1F1858EF" w14:textId="77777777" w:rsidR="00E717DF" w:rsidRDefault="00E717DF">
            <w:pPr>
              <w:spacing w:after="120"/>
              <w:ind w:right="161"/>
              <w:jc w:val="center"/>
            </w:pPr>
            <w:r>
              <w:rPr>
                <w:sz w:val="18"/>
              </w:rPr>
              <w:t>Pre-apprenticeship programs,</w:t>
            </w:r>
          </w:p>
          <w:p w14:paraId="04188033" w14:textId="77777777" w:rsidR="00E717DF" w:rsidRDefault="00E717DF">
            <w:pPr>
              <w:spacing w:after="96"/>
              <w:ind w:right="56"/>
              <w:jc w:val="center"/>
            </w:pPr>
            <w:r>
              <w:rPr>
                <w:sz w:val="18"/>
              </w:rPr>
              <w:t>Internships and job shadowing,</w:t>
            </w:r>
          </w:p>
          <w:p w14:paraId="3AFAE0EC" w14:textId="77777777" w:rsidR="00E717DF" w:rsidRDefault="00E717DF">
            <w:pPr>
              <w:ind w:left="1052"/>
            </w:pPr>
            <w:r>
              <w:rPr>
                <w:sz w:val="18"/>
              </w:rPr>
              <w:t>On-the-job training opportunities,</w:t>
            </w:r>
          </w:p>
        </w:tc>
        <w:tc>
          <w:tcPr>
            <w:tcW w:w="4615" w:type="dxa"/>
            <w:tcBorders>
              <w:top w:val="single" w:sz="2" w:space="0" w:color="000000"/>
              <w:left w:val="single" w:sz="2" w:space="0" w:color="000000"/>
              <w:bottom w:val="single" w:sz="2" w:space="0" w:color="000000"/>
              <w:right w:val="single" w:sz="2" w:space="0" w:color="000000"/>
            </w:tcBorders>
          </w:tcPr>
          <w:p w14:paraId="459380A5" w14:textId="77777777" w:rsidR="00E717DF" w:rsidRDefault="00E717DF">
            <w:pPr>
              <w:ind w:left="6" w:right="12" w:firstLine="11"/>
            </w:pPr>
            <w:r>
              <w:rPr>
                <w:sz w:val="18"/>
              </w:rPr>
              <w:t>Occupational skill training, which shall Include priority consideration for training programs that lead to recognized postsecondary credentials that are aligned with In-demand industry sectors or occupations in the local area involved.</w:t>
            </w:r>
          </w:p>
        </w:tc>
      </w:tr>
      <w:tr w:rsidR="00E717DF" w14:paraId="676DC3CB" w14:textId="77777777">
        <w:trPr>
          <w:trHeight w:val="303"/>
        </w:trPr>
        <w:tc>
          <w:tcPr>
            <w:tcW w:w="4631" w:type="dxa"/>
            <w:vMerge w:val="restart"/>
            <w:tcBorders>
              <w:top w:val="single" w:sz="2" w:space="0" w:color="000000"/>
              <w:left w:val="single" w:sz="2" w:space="0" w:color="000000"/>
              <w:bottom w:val="single" w:sz="2" w:space="0" w:color="000000"/>
              <w:right w:val="single" w:sz="2" w:space="0" w:color="000000"/>
            </w:tcBorders>
          </w:tcPr>
          <w:p w14:paraId="132083C0" w14:textId="77777777" w:rsidR="00E717DF" w:rsidRDefault="00E717DF">
            <w:pPr>
              <w:ind w:left="17"/>
            </w:pPr>
            <w:r>
              <w:rPr>
                <w:sz w:val="18"/>
              </w:rPr>
              <w:t>Education offered concurrently with and in the same context as workforce preparation activities and training for a specific occupations or occupational cluster.</w:t>
            </w:r>
          </w:p>
        </w:tc>
        <w:tc>
          <w:tcPr>
            <w:tcW w:w="4615" w:type="dxa"/>
            <w:vMerge w:val="restart"/>
            <w:tcBorders>
              <w:top w:val="single" w:sz="2" w:space="0" w:color="000000"/>
              <w:left w:val="single" w:sz="2" w:space="0" w:color="000000"/>
              <w:bottom w:val="single" w:sz="2" w:space="0" w:color="000000"/>
              <w:right w:val="single" w:sz="2" w:space="0" w:color="000000"/>
            </w:tcBorders>
          </w:tcPr>
          <w:p w14:paraId="616B2B6C" w14:textId="77777777" w:rsidR="00E717DF" w:rsidRDefault="00E717DF">
            <w:pPr>
              <w:ind w:left="6" w:right="12" w:firstLine="11"/>
            </w:pPr>
            <w:r>
              <w:rPr>
                <w:sz w:val="18"/>
              </w:rPr>
              <w:t>Leadership development opportunities, which may include community service and peer-centered activities encouraging responsibility and other positive social and civic behaviors, as appropriate.</w:t>
            </w:r>
          </w:p>
        </w:tc>
      </w:tr>
      <w:tr w:rsidR="00E717DF" w14:paraId="36954712" w14:textId="77777777">
        <w:trPr>
          <w:trHeight w:val="429"/>
        </w:trPr>
        <w:tc>
          <w:tcPr>
            <w:tcW w:w="0" w:type="auto"/>
            <w:vMerge/>
            <w:tcBorders>
              <w:top w:val="nil"/>
              <w:left w:val="single" w:sz="2" w:space="0" w:color="000000"/>
              <w:bottom w:val="nil"/>
              <w:right w:val="single" w:sz="2" w:space="0" w:color="000000"/>
            </w:tcBorders>
          </w:tcPr>
          <w:p w14:paraId="78FD42B8" w14:textId="77777777" w:rsidR="00E717DF" w:rsidRDefault="00E717DF">
            <w:pPr>
              <w:spacing w:after="160"/>
            </w:pPr>
          </w:p>
        </w:tc>
        <w:tc>
          <w:tcPr>
            <w:tcW w:w="0" w:type="auto"/>
            <w:vMerge/>
            <w:tcBorders>
              <w:top w:val="nil"/>
              <w:left w:val="single" w:sz="2" w:space="0" w:color="000000"/>
              <w:bottom w:val="nil"/>
              <w:right w:val="single" w:sz="2" w:space="0" w:color="000000"/>
            </w:tcBorders>
          </w:tcPr>
          <w:p w14:paraId="26F59657" w14:textId="77777777" w:rsidR="00E717DF" w:rsidRDefault="00E717DF">
            <w:pPr>
              <w:spacing w:after="160"/>
            </w:pPr>
          </w:p>
        </w:tc>
      </w:tr>
      <w:tr w:rsidR="00E717DF" w14:paraId="3B40EB74" w14:textId="77777777">
        <w:trPr>
          <w:trHeight w:val="504"/>
        </w:trPr>
        <w:tc>
          <w:tcPr>
            <w:tcW w:w="0" w:type="auto"/>
            <w:vMerge/>
            <w:tcBorders>
              <w:top w:val="nil"/>
              <w:left w:val="single" w:sz="2" w:space="0" w:color="000000"/>
              <w:bottom w:val="single" w:sz="2" w:space="0" w:color="000000"/>
              <w:right w:val="single" w:sz="2" w:space="0" w:color="000000"/>
            </w:tcBorders>
          </w:tcPr>
          <w:p w14:paraId="17D4519D" w14:textId="77777777" w:rsidR="00E717DF" w:rsidRDefault="00E717DF">
            <w:pPr>
              <w:spacing w:after="160"/>
            </w:pPr>
          </w:p>
        </w:tc>
        <w:tc>
          <w:tcPr>
            <w:tcW w:w="0" w:type="auto"/>
            <w:vMerge/>
            <w:tcBorders>
              <w:top w:val="nil"/>
              <w:left w:val="single" w:sz="2" w:space="0" w:color="000000"/>
              <w:bottom w:val="single" w:sz="2" w:space="0" w:color="000000"/>
              <w:right w:val="single" w:sz="2" w:space="0" w:color="000000"/>
            </w:tcBorders>
          </w:tcPr>
          <w:p w14:paraId="474B9FDE" w14:textId="77777777" w:rsidR="00E717DF" w:rsidRDefault="00E717DF">
            <w:pPr>
              <w:spacing w:after="160"/>
            </w:pPr>
          </w:p>
        </w:tc>
      </w:tr>
      <w:tr w:rsidR="00E717DF" w14:paraId="1B47F603" w14:textId="77777777">
        <w:trPr>
          <w:trHeight w:val="316"/>
        </w:trPr>
        <w:tc>
          <w:tcPr>
            <w:tcW w:w="4631" w:type="dxa"/>
            <w:vMerge w:val="restart"/>
            <w:tcBorders>
              <w:top w:val="single" w:sz="2" w:space="0" w:color="000000"/>
              <w:left w:val="single" w:sz="2" w:space="0" w:color="000000"/>
              <w:bottom w:val="single" w:sz="2" w:space="0" w:color="000000"/>
              <w:right w:val="single" w:sz="2" w:space="0" w:color="000000"/>
            </w:tcBorders>
          </w:tcPr>
          <w:p w14:paraId="449598E2" w14:textId="77777777" w:rsidR="00E717DF" w:rsidRDefault="00E717DF">
            <w:pPr>
              <w:ind w:left="17"/>
            </w:pPr>
            <w:r>
              <w:rPr>
                <w:sz w:val="18"/>
              </w:rPr>
              <w:t>Supportive Services.</w:t>
            </w:r>
          </w:p>
        </w:tc>
        <w:tc>
          <w:tcPr>
            <w:tcW w:w="4615" w:type="dxa"/>
            <w:vMerge w:val="restart"/>
            <w:tcBorders>
              <w:top w:val="single" w:sz="2" w:space="0" w:color="000000"/>
              <w:left w:val="single" w:sz="2" w:space="0" w:color="000000"/>
              <w:bottom w:val="single" w:sz="2" w:space="0" w:color="000000"/>
              <w:right w:val="single" w:sz="2" w:space="0" w:color="000000"/>
            </w:tcBorders>
          </w:tcPr>
          <w:p w14:paraId="3A16E47A" w14:textId="77777777" w:rsidR="00E717DF" w:rsidRDefault="00E717DF">
            <w:pPr>
              <w:ind w:left="6"/>
            </w:pPr>
            <w:r>
              <w:rPr>
                <w:sz w:val="18"/>
              </w:rPr>
              <w:t>Adult mentoring for the period of participation and a subsequent period, for a total of not less than 12 months.</w:t>
            </w:r>
          </w:p>
        </w:tc>
      </w:tr>
      <w:tr w:rsidR="00E717DF" w14:paraId="601771FE" w14:textId="77777777">
        <w:trPr>
          <w:trHeight w:val="429"/>
        </w:trPr>
        <w:tc>
          <w:tcPr>
            <w:tcW w:w="0" w:type="auto"/>
            <w:vMerge/>
            <w:tcBorders>
              <w:top w:val="nil"/>
              <w:left w:val="single" w:sz="2" w:space="0" w:color="000000"/>
              <w:bottom w:val="single" w:sz="2" w:space="0" w:color="000000"/>
              <w:right w:val="single" w:sz="2" w:space="0" w:color="000000"/>
            </w:tcBorders>
          </w:tcPr>
          <w:p w14:paraId="32B594D3" w14:textId="77777777" w:rsidR="00E717DF" w:rsidRDefault="00E717DF">
            <w:pPr>
              <w:spacing w:after="160"/>
            </w:pPr>
          </w:p>
        </w:tc>
        <w:tc>
          <w:tcPr>
            <w:tcW w:w="0" w:type="auto"/>
            <w:vMerge/>
            <w:tcBorders>
              <w:top w:val="nil"/>
              <w:left w:val="single" w:sz="2" w:space="0" w:color="000000"/>
              <w:bottom w:val="single" w:sz="2" w:space="0" w:color="000000"/>
              <w:right w:val="single" w:sz="2" w:space="0" w:color="000000"/>
            </w:tcBorders>
          </w:tcPr>
          <w:p w14:paraId="7B1B4448" w14:textId="77777777" w:rsidR="00E717DF" w:rsidRDefault="00E717DF">
            <w:pPr>
              <w:spacing w:after="160"/>
            </w:pPr>
          </w:p>
        </w:tc>
      </w:tr>
      <w:tr w:rsidR="00E717DF" w14:paraId="438BB5DF" w14:textId="77777777">
        <w:trPr>
          <w:trHeight w:val="798"/>
        </w:trPr>
        <w:tc>
          <w:tcPr>
            <w:tcW w:w="4631" w:type="dxa"/>
            <w:tcBorders>
              <w:top w:val="single" w:sz="2" w:space="0" w:color="000000"/>
              <w:left w:val="single" w:sz="2" w:space="0" w:color="000000"/>
              <w:bottom w:val="single" w:sz="2" w:space="0" w:color="000000"/>
              <w:right w:val="single" w:sz="2" w:space="0" w:color="000000"/>
            </w:tcBorders>
          </w:tcPr>
          <w:p w14:paraId="7E7D1694" w14:textId="77777777" w:rsidR="00E717DF" w:rsidRDefault="00E717DF">
            <w:pPr>
              <w:ind w:left="17" w:firstLine="6"/>
            </w:pPr>
            <w:r>
              <w:rPr>
                <w:sz w:val="18"/>
              </w:rPr>
              <w:t>Follow-up services for not less than 12 months after the completion of participation, as appropriate.</w:t>
            </w:r>
          </w:p>
        </w:tc>
        <w:tc>
          <w:tcPr>
            <w:tcW w:w="4615" w:type="dxa"/>
            <w:tcBorders>
              <w:top w:val="single" w:sz="2" w:space="0" w:color="000000"/>
              <w:left w:val="single" w:sz="2" w:space="0" w:color="000000"/>
              <w:bottom w:val="single" w:sz="2" w:space="0" w:color="000000"/>
              <w:right w:val="single" w:sz="2" w:space="0" w:color="000000"/>
            </w:tcBorders>
          </w:tcPr>
          <w:p w14:paraId="1FD82EE4" w14:textId="77777777" w:rsidR="00E717DF" w:rsidRDefault="00E717DF">
            <w:pPr>
              <w:ind w:left="17" w:right="12"/>
            </w:pPr>
            <w:r>
              <w:rPr>
                <w:sz w:val="18"/>
              </w:rPr>
              <w:t>Comprehensive guidance and counseling, which may include drug and alcohol abuse counseling and referral, as appropriate.</w:t>
            </w:r>
          </w:p>
        </w:tc>
      </w:tr>
      <w:tr w:rsidR="00E717DF" w14:paraId="5D9A6BF6" w14:textId="77777777">
        <w:trPr>
          <w:trHeight w:val="347"/>
        </w:trPr>
        <w:tc>
          <w:tcPr>
            <w:tcW w:w="4631" w:type="dxa"/>
            <w:tcBorders>
              <w:top w:val="single" w:sz="2" w:space="0" w:color="000000"/>
              <w:left w:val="single" w:sz="2" w:space="0" w:color="000000"/>
              <w:bottom w:val="single" w:sz="2" w:space="0" w:color="000000"/>
              <w:right w:val="single" w:sz="2" w:space="0" w:color="000000"/>
            </w:tcBorders>
          </w:tcPr>
          <w:p w14:paraId="61CD0C11" w14:textId="77777777" w:rsidR="00E717DF" w:rsidRDefault="00E717DF">
            <w:pPr>
              <w:ind w:left="22"/>
            </w:pPr>
            <w:r>
              <w:rPr>
                <w:sz w:val="18"/>
              </w:rPr>
              <w:t>Financial literacy education.</w:t>
            </w:r>
          </w:p>
        </w:tc>
        <w:tc>
          <w:tcPr>
            <w:tcW w:w="4615" w:type="dxa"/>
            <w:tcBorders>
              <w:top w:val="single" w:sz="2" w:space="0" w:color="000000"/>
              <w:left w:val="single" w:sz="2" w:space="0" w:color="000000"/>
              <w:bottom w:val="single" w:sz="2" w:space="0" w:color="000000"/>
              <w:right w:val="single" w:sz="2" w:space="0" w:color="000000"/>
            </w:tcBorders>
          </w:tcPr>
          <w:p w14:paraId="1254E323" w14:textId="77777777" w:rsidR="00E717DF" w:rsidRDefault="00E717DF">
            <w:pPr>
              <w:ind w:left="22"/>
            </w:pPr>
            <w:r>
              <w:rPr>
                <w:sz w:val="18"/>
              </w:rPr>
              <w:t>Entrepreneurial skills training.</w:t>
            </w:r>
          </w:p>
        </w:tc>
      </w:tr>
      <w:tr w:rsidR="00E717DF" w14:paraId="45CA290F" w14:textId="77777777">
        <w:trPr>
          <w:trHeight w:val="1238"/>
        </w:trPr>
        <w:tc>
          <w:tcPr>
            <w:tcW w:w="4631" w:type="dxa"/>
            <w:tcBorders>
              <w:top w:val="single" w:sz="2" w:space="0" w:color="000000"/>
              <w:left w:val="single" w:sz="2" w:space="0" w:color="000000"/>
              <w:bottom w:val="single" w:sz="2" w:space="0" w:color="000000"/>
              <w:right w:val="single" w:sz="2" w:space="0" w:color="000000"/>
            </w:tcBorders>
          </w:tcPr>
          <w:p w14:paraId="082CA9B1" w14:textId="77777777" w:rsidR="00E717DF" w:rsidRDefault="00E717DF">
            <w:pPr>
              <w:ind w:left="17"/>
            </w:pPr>
            <w:r>
              <w:rPr>
                <w:sz w:val="18"/>
              </w:rPr>
              <w:t>Services that provide labor market and employment information about in-demand industry sectors or occupations available in the local area, such as career awareness, career counseling, and career exploration services.</w:t>
            </w:r>
          </w:p>
        </w:tc>
        <w:tc>
          <w:tcPr>
            <w:tcW w:w="4615" w:type="dxa"/>
            <w:tcBorders>
              <w:top w:val="single" w:sz="2" w:space="0" w:color="000000"/>
              <w:left w:val="single" w:sz="2" w:space="0" w:color="000000"/>
              <w:bottom w:val="single" w:sz="2" w:space="0" w:color="000000"/>
              <w:right w:val="single" w:sz="2" w:space="0" w:color="000000"/>
            </w:tcBorders>
          </w:tcPr>
          <w:p w14:paraId="34769F4D" w14:textId="77777777" w:rsidR="00E717DF" w:rsidRDefault="00E717DF">
            <w:pPr>
              <w:ind w:left="23" w:hanging="17"/>
            </w:pPr>
            <w:r>
              <w:rPr>
                <w:sz w:val="18"/>
              </w:rPr>
              <w:t>Activities that help youth prepare for and transition to postsecondary education and training.</w:t>
            </w:r>
          </w:p>
        </w:tc>
      </w:tr>
    </w:tbl>
    <w:p w14:paraId="7796075A" w14:textId="77777777" w:rsidR="00E717DF" w:rsidRDefault="00E717DF" w:rsidP="00E717DF">
      <w:pPr>
        <w:widowControl/>
        <w:numPr>
          <w:ilvl w:val="0"/>
          <w:numId w:val="228"/>
        </w:numPr>
        <w:spacing w:after="15" w:line="247" w:lineRule="auto"/>
        <w:ind w:right="13" w:hanging="250"/>
        <w:jc w:val="both"/>
      </w:pPr>
      <w:r>
        <w:rPr>
          <w:sz w:val="22"/>
        </w:rPr>
        <w:t>Business Services</w:t>
      </w:r>
    </w:p>
    <w:tbl>
      <w:tblPr>
        <w:tblStyle w:val="TableGrid0"/>
        <w:tblW w:w="9245" w:type="dxa"/>
        <w:tblInd w:w="45" w:type="dxa"/>
        <w:tblCellMar>
          <w:top w:w="26" w:type="dxa"/>
          <w:left w:w="106" w:type="dxa"/>
          <w:right w:w="106" w:type="dxa"/>
        </w:tblCellMar>
        <w:tblLook w:val="04A0" w:firstRow="1" w:lastRow="0" w:firstColumn="1" w:lastColumn="0" w:noHBand="0" w:noVBand="1"/>
      </w:tblPr>
      <w:tblGrid>
        <w:gridCol w:w="3077"/>
        <w:gridCol w:w="3084"/>
        <w:gridCol w:w="3084"/>
      </w:tblGrid>
      <w:tr w:rsidR="00E717DF" w14:paraId="09A4E4A8" w14:textId="77777777">
        <w:trPr>
          <w:trHeight w:val="791"/>
        </w:trPr>
        <w:tc>
          <w:tcPr>
            <w:tcW w:w="3078" w:type="dxa"/>
            <w:tcBorders>
              <w:top w:val="single" w:sz="2" w:space="0" w:color="000000"/>
              <w:left w:val="single" w:sz="2" w:space="0" w:color="000000"/>
              <w:bottom w:val="single" w:sz="2" w:space="0" w:color="000000"/>
              <w:right w:val="single" w:sz="2" w:space="0" w:color="000000"/>
            </w:tcBorders>
          </w:tcPr>
          <w:p w14:paraId="51A4FEE8" w14:textId="77777777" w:rsidR="00E717DF" w:rsidRDefault="00E717DF">
            <w:pPr>
              <w:ind w:left="17" w:right="106" w:hanging="6"/>
            </w:pPr>
            <w:r>
              <w:rPr>
                <w:sz w:val="18"/>
              </w:rPr>
              <w:t>Serve as a single point of contact for businesses, responding to all requests in a timely manner.</w:t>
            </w:r>
          </w:p>
        </w:tc>
        <w:tc>
          <w:tcPr>
            <w:tcW w:w="3084" w:type="dxa"/>
            <w:tcBorders>
              <w:top w:val="single" w:sz="2" w:space="0" w:color="000000"/>
              <w:left w:val="single" w:sz="2" w:space="0" w:color="000000"/>
              <w:bottom w:val="single" w:sz="2" w:space="0" w:color="000000"/>
              <w:right w:val="single" w:sz="2" w:space="0" w:color="000000"/>
            </w:tcBorders>
          </w:tcPr>
          <w:p w14:paraId="41D3E3D2" w14:textId="77777777" w:rsidR="00E717DF" w:rsidRDefault="00E717DF">
            <w:pPr>
              <w:ind w:left="6" w:right="11" w:firstLine="11"/>
            </w:pPr>
            <w:r>
              <w:rPr>
                <w:sz w:val="18"/>
              </w:rPr>
              <w:t>Provide phone access for services related to unemployment Insurance taxes and claims.</w:t>
            </w:r>
          </w:p>
        </w:tc>
        <w:tc>
          <w:tcPr>
            <w:tcW w:w="3084" w:type="dxa"/>
            <w:tcBorders>
              <w:top w:val="single" w:sz="2" w:space="0" w:color="000000"/>
              <w:left w:val="single" w:sz="2" w:space="0" w:color="000000"/>
              <w:bottom w:val="single" w:sz="2" w:space="0" w:color="000000"/>
              <w:right w:val="single" w:sz="2" w:space="0" w:color="000000"/>
            </w:tcBorders>
          </w:tcPr>
          <w:p w14:paraId="78D7CB73" w14:textId="77777777" w:rsidR="00E717DF" w:rsidRDefault="00E717DF">
            <w:r>
              <w:rPr>
                <w:sz w:val="18"/>
              </w:rPr>
              <w:t>Assist with disability and communication accommodations.</w:t>
            </w:r>
          </w:p>
        </w:tc>
      </w:tr>
      <w:tr w:rsidR="00E717DF" w14:paraId="11F1CEF0" w14:textId="77777777">
        <w:trPr>
          <w:trHeight w:val="1012"/>
        </w:trPr>
        <w:tc>
          <w:tcPr>
            <w:tcW w:w="3078" w:type="dxa"/>
            <w:tcBorders>
              <w:top w:val="single" w:sz="2" w:space="0" w:color="000000"/>
              <w:left w:val="single" w:sz="2" w:space="0" w:color="000000"/>
              <w:bottom w:val="single" w:sz="2" w:space="0" w:color="000000"/>
              <w:right w:val="single" w:sz="2" w:space="0" w:color="000000"/>
            </w:tcBorders>
          </w:tcPr>
          <w:p w14:paraId="15E4A779" w14:textId="77777777" w:rsidR="00E717DF" w:rsidRDefault="00E717DF">
            <w:pPr>
              <w:ind w:left="11" w:right="6"/>
            </w:pPr>
            <w:r>
              <w:rPr>
                <w:sz w:val="18"/>
              </w:rPr>
              <w:t xml:space="preserve">Conduct outreach regarding Local workforce system's services </w:t>
            </w:r>
            <w:r>
              <w:rPr>
                <w:rFonts w:ascii="Calibri" w:eastAsia="Calibri" w:hAnsi="Calibri" w:cs="Calibri"/>
                <w:sz w:val="18"/>
              </w:rPr>
              <w:t xml:space="preserve">and </w:t>
            </w:r>
            <w:r>
              <w:rPr>
                <w:sz w:val="18"/>
              </w:rPr>
              <w:t>products.</w:t>
            </w:r>
          </w:p>
        </w:tc>
        <w:tc>
          <w:tcPr>
            <w:tcW w:w="3084" w:type="dxa"/>
            <w:tcBorders>
              <w:top w:val="single" w:sz="2" w:space="0" w:color="000000"/>
              <w:left w:val="single" w:sz="2" w:space="0" w:color="000000"/>
              <w:bottom w:val="single" w:sz="2" w:space="0" w:color="000000"/>
              <w:right w:val="single" w:sz="2" w:space="0" w:color="000000"/>
            </w:tcBorders>
          </w:tcPr>
          <w:p w14:paraId="7FF98766" w14:textId="77777777" w:rsidR="00E717DF" w:rsidRDefault="00E717DF">
            <w:pPr>
              <w:ind w:left="17"/>
            </w:pPr>
            <w:r>
              <w:rPr>
                <w:sz w:val="18"/>
              </w:rPr>
              <w:t>Conduct on-site Rapid Response activities</w:t>
            </w:r>
            <w:r>
              <w:rPr>
                <w:sz w:val="18"/>
              </w:rPr>
              <w:tab/>
              <w:t>regarding closures and downsizings,</w:t>
            </w:r>
          </w:p>
        </w:tc>
        <w:tc>
          <w:tcPr>
            <w:tcW w:w="3084" w:type="dxa"/>
            <w:tcBorders>
              <w:top w:val="single" w:sz="2" w:space="0" w:color="000000"/>
              <w:left w:val="single" w:sz="2" w:space="0" w:color="000000"/>
              <w:bottom w:val="single" w:sz="2" w:space="0" w:color="000000"/>
              <w:right w:val="single" w:sz="2" w:space="0" w:color="000000"/>
            </w:tcBorders>
          </w:tcPr>
          <w:p w14:paraId="22CC47F9" w14:textId="77777777" w:rsidR="00E717DF" w:rsidRDefault="00E717DF">
            <w:pPr>
              <w:ind w:left="6" w:right="6" w:firstLine="6"/>
            </w:pPr>
            <w:r>
              <w:rPr>
                <w:sz w:val="18"/>
              </w:rPr>
              <w:t>Develop On-the-Job Training (OJT) contracts, incumbent worker contracts, or pay-for-performance contract strategies.</w:t>
            </w:r>
          </w:p>
        </w:tc>
      </w:tr>
      <w:tr w:rsidR="00E717DF" w14:paraId="4E6068D2" w14:textId="77777777">
        <w:trPr>
          <w:trHeight w:val="1018"/>
        </w:trPr>
        <w:tc>
          <w:tcPr>
            <w:tcW w:w="3078" w:type="dxa"/>
            <w:tcBorders>
              <w:top w:val="single" w:sz="2" w:space="0" w:color="000000"/>
              <w:left w:val="single" w:sz="2" w:space="0" w:color="000000"/>
              <w:bottom w:val="single" w:sz="2" w:space="0" w:color="000000"/>
              <w:right w:val="single" w:sz="2" w:space="0" w:color="000000"/>
            </w:tcBorders>
          </w:tcPr>
          <w:p w14:paraId="049C7880" w14:textId="77777777" w:rsidR="00E717DF" w:rsidRDefault="00E717DF">
            <w:pPr>
              <w:ind w:left="17"/>
            </w:pPr>
            <w:r>
              <w:rPr>
                <w:sz w:val="18"/>
              </w:rPr>
              <w:t>Provide access to</w:t>
            </w:r>
            <w:r>
              <w:rPr>
                <w:sz w:val="18"/>
              </w:rPr>
              <w:tab/>
              <w:t>labor market information,</w:t>
            </w:r>
          </w:p>
        </w:tc>
        <w:tc>
          <w:tcPr>
            <w:tcW w:w="3084" w:type="dxa"/>
            <w:tcBorders>
              <w:top w:val="single" w:sz="2" w:space="0" w:color="000000"/>
              <w:left w:val="single" w:sz="2" w:space="0" w:color="000000"/>
              <w:bottom w:val="single" w:sz="2" w:space="0" w:color="000000"/>
              <w:right w:val="single" w:sz="2" w:space="0" w:color="000000"/>
            </w:tcBorders>
          </w:tcPr>
          <w:p w14:paraId="01C77988" w14:textId="77777777" w:rsidR="00E717DF" w:rsidRDefault="00E717DF">
            <w:pPr>
              <w:ind w:right="6" w:firstLine="22"/>
            </w:pPr>
            <w:r>
              <w:rPr>
                <w:sz w:val="18"/>
              </w:rPr>
              <w:t>Provide customized recruitment and job applicant screening, assessment and referral services.</w:t>
            </w:r>
          </w:p>
        </w:tc>
        <w:tc>
          <w:tcPr>
            <w:tcW w:w="3084" w:type="dxa"/>
            <w:tcBorders>
              <w:top w:val="single" w:sz="2" w:space="0" w:color="000000"/>
              <w:left w:val="single" w:sz="2" w:space="0" w:color="000000"/>
              <w:bottom w:val="single" w:sz="2" w:space="0" w:color="000000"/>
              <w:right w:val="single" w:sz="2" w:space="0" w:color="000000"/>
            </w:tcBorders>
          </w:tcPr>
          <w:p w14:paraId="5C8DFE44" w14:textId="77777777" w:rsidR="00E717DF" w:rsidRDefault="00E717DF">
            <w:pPr>
              <w:ind w:right="11" w:firstLine="11"/>
            </w:pPr>
            <w:r>
              <w:rPr>
                <w:sz w:val="18"/>
              </w:rPr>
              <w:t xml:space="preserve">Provide employer and industry </w:t>
            </w:r>
            <w:proofErr w:type="spellStart"/>
            <w:r>
              <w:rPr>
                <w:sz w:val="18"/>
              </w:rPr>
              <w:t>clusterdriven</w:t>
            </w:r>
            <w:proofErr w:type="spellEnd"/>
            <w:r>
              <w:rPr>
                <w:sz w:val="18"/>
              </w:rPr>
              <w:t xml:space="preserve"> Occupational </w:t>
            </w:r>
            <w:proofErr w:type="spellStart"/>
            <w:r>
              <w:rPr>
                <w:sz w:val="18"/>
              </w:rPr>
              <w:t>SkilEs</w:t>
            </w:r>
            <w:proofErr w:type="spellEnd"/>
            <w:r>
              <w:rPr>
                <w:sz w:val="18"/>
              </w:rPr>
              <w:t xml:space="preserve"> training through Individual Training Accounts with eligible training providers,</w:t>
            </w:r>
          </w:p>
        </w:tc>
      </w:tr>
      <w:tr w:rsidR="00E717DF" w14:paraId="1452BEFC" w14:textId="77777777">
        <w:trPr>
          <w:trHeight w:val="1013"/>
        </w:trPr>
        <w:tc>
          <w:tcPr>
            <w:tcW w:w="3078" w:type="dxa"/>
            <w:tcBorders>
              <w:top w:val="single" w:sz="2" w:space="0" w:color="000000"/>
              <w:left w:val="single" w:sz="2" w:space="0" w:color="000000"/>
              <w:bottom w:val="single" w:sz="2" w:space="0" w:color="000000"/>
              <w:right w:val="single" w:sz="2" w:space="0" w:color="000000"/>
            </w:tcBorders>
          </w:tcPr>
          <w:p w14:paraId="63A22344" w14:textId="77777777" w:rsidR="00E717DF" w:rsidRDefault="00E717DF">
            <w:pPr>
              <w:ind w:left="17" w:hanging="6"/>
            </w:pPr>
            <w:r>
              <w:rPr>
                <w:sz w:val="18"/>
              </w:rPr>
              <w:lastRenderedPageBreak/>
              <w:t>Assist with the interpretation of labor market information.</w:t>
            </w:r>
          </w:p>
        </w:tc>
        <w:tc>
          <w:tcPr>
            <w:tcW w:w="3084" w:type="dxa"/>
            <w:tcBorders>
              <w:top w:val="single" w:sz="2" w:space="0" w:color="000000"/>
              <w:left w:val="single" w:sz="2" w:space="0" w:color="000000"/>
              <w:bottom w:val="single" w:sz="2" w:space="0" w:color="000000"/>
              <w:right w:val="single" w:sz="2" w:space="0" w:color="000000"/>
            </w:tcBorders>
          </w:tcPr>
          <w:p w14:paraId="5E2FE5E1" w14:textId="77777777" w:rsidR="00E717DF" w:rsidRDefault="00E717DF">
            <w:pPr>
              <w:ind w:left="17"/>
            </w:pPr>
            <w:r>
              <w:rPr>
                <w:sz w:val="18"/>
              </w:rPr>
              <w:t>Conduct job fairs.</w:t>
            </w:r>
          </w:p>
        </w:tc>
        <w:tc>
          <w:tcPr>
            <w:tcW w:w="3084" w:type="dxa"/>
            <w:tcBorders>
              <w:top w:val="single" w:sz="2" w:space="0" w:color="000000"/>
              <w:left w:val="single" w:sz="2" w:space="0" w:color="000000"/>
              <w:bottom w:val="single" w:sz="2" w:space="0" w:color="000000"/>
              <w:right w:val="single" w:sz="2" w:space="0" w:color="000000"/>
            </w:tcBorders>
          </w:tcPr>
          <w:p w14:paraId="6E92E471" w14:textId="77777777" w:rsidR="00E717DF" w:rsidRDefault="00E717DF">
            <w:pPr>
              <w:ind w:left="6" w:firstLine="6"/>
            </w:pPr>
            <w:r>
              <w:rPr>
                <w:sz w:val="18"/>
              </w:rPr>
              <w:t>Develop</w:t>
            </w:r>
            <w:r>
              <w:rPr>
                <w:sz w:val="18"/>
              </w:rPr>
              <w:tab/>
              <w:t>customized</w:t>
            </w:r>
            <w:r>
              <w:rPr>
                <w:sz w:val="18"/>
              </w:rPr>
              <w:tab/>
              <w:t>training opportunities</w:t>
            </w:r>
            <w:r>
              <w:rPr>
                <w:sz w:val="18"/>
              </w:rPr>
              <w:tab/>
              <w:t xml:space="preserve">to </w:t>
            </w:r>
            <w:r>
              <w:rPr>
                <w:sz w:val="18"/>
              </w:rPr>
              <w:tab/>
              <w:t>meet</w:t>
            </w:r>
            <w:r>
              <w:rPr>
                <w:sz w:val="18"/>
              </w:rPr>
              <w:tab/>
              <w:t xml:space="preserve">specific </w:t>
            </w:r>
            <w:proofErr w:type="spellStart"/>
            <w:r>
              <w:rPr>
                <w:sz w:val="18"/>
              </w:rPr>
              <w:t>empEoyer</w:t>
            </w:r>
            <w:proofErr w:type="spellEnd"/>
            <w:r>
              <w:rPr>
                <w:sz w:val="18"/>
              </w:rPr>
              <w:t xml:space="preserve"> and/or industry cluster needs.</w:t>
            </w:r>
          </w:p>
        </w:tc>
      </w:tr>
      <w:tr w:rsidR="00E717DF" w14:paraId="31DD8A23" w14:textId="77777777">
        <w:trPr>
          <w:trHeight w:val="789"/>
        </w:trPr>
        <w:tc>
          <w:tcPr>
            <w:tcW w:w="3078" w:type="dxa"/>
            <w:tcBorders>
              <w:top w:val="single" w:sz="2" w:space="0" w:color="000000"/>
              <w:left w:val="single" w:sz="2" w:space="0" w:color="000000"/>
              <w:bottom w:val="single" w:sz="2" w:space="0" w:color="000000"/>
              <w:right w:val="single" w:sz="2" w:space="0" w:color="000000"/>
            </w:tcBorders>
          </w:tcPr>
          <w:p w14:paraId="45758DCE" w14:textId="77777777" w:rsidR="00E717DF" w:rsidRDefault="00E717DF">
            <w:pPr>
              <w:ind w:left="11" w:firstLine="6"/>
            </w:pPr>
            <w:r>
              <w:rPr>
                <w:sz w:val="18"/>
              </w:rPr>
              <w:t>Use of one-stop center facilities for recruiting and interviewing job applicants when appropriate</w:t>
            </w:r>
          </w:p>
        </w:tc>
        <w:tc>
          <w:tcPr>
            <w:tcW w:w="3084" w:type="dxa"/>
            <w:tcBorders>
              <w:top w:val="single" w:sz="2" w:space="0" w:color="000000"/>
              <w:left w:val="single" w:sz="2" w:space="0" w:color="000000"/>
              <w:bottom w:val="single" w:sz="2" w:space="0" w:color="000000"/>
              <w:right w:val="single" w:sz="2" w:space="0" w:color="000000"/>
            </w:tcBorders>
          </w:tcPr>
          <w:p w14:paraId="49CE03E2" w14:textId="77777777" w:rsidR="00E717DF" w:rsidRDefault="00E717DF">
            <w:pPr>
              <w:ind w:left="17"/>
            </w:pPr>
            <w:r>
              <w:rPr>
                <w:sz w:val="18"/>
              </w:rPr>
              <w:t>Consult on human resources issues when appropriate.</w:t>
            </w:r>
          </w:p>
        </w:tc>
        <w:tc>
          <w:tcPr>
            <w:tcW w:w="3084" w:type="dxa"/>
            <w:tcBorders>
              <w:top w:val="single" w:sz="2" w:space="0" w:color="000000"/>
              <w:left w:val="single" w:sz="2" w:space="0" w:color="000000"/>
              <w:bottom w:val="single" w:sz="2" w:space="0" w:color="000000"/>
              <w:right w:val="single" w:sz="2" w:space="0" w:color="000000"/>
            </w:tcBorders>
          </w:tcPr>
          <w:p w14:paraId="7F77CC17" w14:textId="77777777" w:rsidR="00E717DF" w:rsidRDefault="00E717DF">
            <w:pPr>
              <w:ind w:left="6" w:right="11"/>
            </w:pPr>
            <w:r>
              <w:rPr>
                <w:sz w:val="18"/>
              </w:rPr>
              <w:t>Coordinate with employers to develop and implement layoff aversion strategies.</w:t>
            </w:r>
          </w:p>
        </w:tc>
      </w:tr>
      <w:tr w:rsidR="00E717DF" w14:paraId="74DF97AC" w14:textId="77777777">
        <w:trPr>
          <w:trHeight w:val="793"/>
        </w:trPr>
        <w:tc>
          <w:tcPr>
            <w:tcW w:w="3078" w:type="dxa"/>
            <w:tcBorders>
              <w:top w:val="single" w:sz="2" w:space="0" w:color="000000"/>
              <w:left w:val="single" w:sz="2" w:space="0" w:color="000000"/>
              <w:bottom w:val="single" w:sz="2" w:space="0" w:color="000000"/>
              <w:right w:val="single" w:sz="2" w:space="0" w:color="000000"/>
            </w:tcBorders>
          </w:tcPr>
          <w:p w14:paraId="1B093D41" w14:textId="77777777" w:rsidR="00E717DF" w:rsidRDefault="00E717DF">
            <w:pPr>
              <w:ind w:left="11" w:firstLine="6"/>
            </w:pPr>
            <w:r>
              <w:rPr>
                <w:sz w:val="18"/>
              </w:rPr>
              <w:t>Post job vacancies in the state labor exchange system and take and fill job orders. (HIRE)</w:t>
            </w:r>
          </w:p>
        </w:tc>
        <w:tc>
          <w:tcPr>
            <w:tcW w:w="3084" w:type="dxa"/>
            <w:tcBorders>
              <w:top w:val="single" w:sz="2" w:space="0" w:color="000000"/>
              <w:left w:val="single" w:sz="2" w:space="0" w:color="000000"/>
              <w:bottom w:val="single" w:sz="2" w:space="0" w:color="000000"/>
              <w:right w:val="single" w:sz="2" w:space="0" w:color="000000"/>
            </w:tcBorders>
          </w:tcPr>
          <w:p w14:paraId="4C7FA69A" w14:textId="77777777" w:rsidR="00E717DF" w:rsidRDefault="00E717DF">
            <w:pPr>
              <w:ind w:left="17" w:firstLine="6"/>
            </w:pPr>
            <w:r>
              <w:rPr>
                <w:sz w:val="18"/>
              </w:rPr>
              <w:t>Provide information regarding disability awareness issues.</w:t>
            </w:r>
          </w:p>
        </w:tc>
        <w:tc>
          <w:tcPr>
            <w:tcW w:w="3084" w:type="dxa"/>
            <w:tcBorders>
              <w:top w:val="single" w:sz="2" w:space="0" w:color="000000"/>
              <w:left w:val="single" w:sz="2" w:space="0" w:color="000000"/>
              <w:bottom w:val="single" w:sz="2" w:space="0" w:color="000000"/>
              <w:right w:val="single" w:sz="2" w:space="0" w:color="000000"/>
            </w:tcBorders>
          </w:tcPr>
          <w:p w14:paraId="5827406E" w14:textId="77777777" w:rsidR="00E717DF" w:rsidRDefault="00E717DF">
            <w:pPr>
              <w:ind w:firstLine="11"/>
            </w:pPr>
            <w:r>
              <w:rPr>
                <w:sz w:val="18"/>
              </w:rPr>
              <w:t>Provide incumbent worker upgrade training through various modalities.</w:t>
            </w:r>
          </w:p>
        </w:tc>
      </w:tr>
      <w:tr w:rsidR="00E717DF" w14:paraId="6C3E882D" w14:textId="77777777">
        <w:trPr>
          <w:trHeight w:val="796"/>
        </w:trPr>
        <w:tc>
          <w:tcPr>
            <w:tcW w:w="3078" w:type="dxa"/>
            <w:tcBorders>
              <w:top w:val="single" w:sz="2" w:space="0" w:color="000000"/>
              <w:left w:val="single" w:sz="2" w:space="0" w:color="000000"/>
              <w:bottom w:val="single" w:sz="2" w:space="0" w:color="000000"/>
              <w:right w:val="single" w:sz="2" w:space="0" w:color="000000"/>
            </w:tcBorders>
          </w:tcPr>
          <w:p w14:paraId="40CA87E9" w14:textId="77777777" w:rsidR="00E717DF" w:rsidRDefault="00E717DF">
            <w:pPr>
              <w:ind w:left="11" w:firstLine="6"/>
            </w:pPr>
            <w:r>
              <w:rPr>
                <w:sz w:val="18"/>
              </w:rPr>
              <w:t>Provide</w:t>
            </w:r>
            <w:r>
              <w:rPr>
                <w:sz w:val="18"/>
              </w:rPr>
              <w:tab/>
              <w:t>information</w:t>
            </w:r>
            <w:r>
              <w:rPr>
                <w:sz w:val="18"/>
              </w:rPr>
              <w:tab/>
              <w:t>regarding workforce development initiatives and programs.</w:t>
            </w:r>
          </w:p>
        </w:tc>
        <w:tc>
          <w:tcPr>
            <w:tcW w:w="3084" w:type="dxa"/>
            <w:tcBorders>
              <w:top w:val="single" w:sz="2" w:space="0" w:color="000000"/>
              <w:left w:val="single" w:sz="2" w:space="0" w:color="000000"/>
              <w:bottom w:val="single" w:sz="2" w:space="0" w:color="000000"/>
              <w:right w:val="single" w:sz="2" w:space="0" w:color="000000"/>
            </w:tcBorders>
          </w:tcPr>
          <w:p w14:paraId="34CCDB2C" w14:textId="77777777" w:rsidR="00E717DF" w:rsidRDefault="00E717DF">
            <w:pPr>
              <w:ind w:left="6" w:firstLine="17"/>
            </w:pPr>
            <w:r>
              <w:rPr>
                <w:sz w:val="18"/>
              </w:rPr>
              <w:t>Provide information regarding assistive technology</w:t>
            </w:r>
            <w:r>
              <w:rPr>
                <w:sz w:val="18"/>
              </w:rPr>
              <w:tab/>
            </w:r>
            <w:r>
              <w:rPr>
                <w:rFonts w:ascii="Calibri" w:eastAsia="Calibri" w:hAnsi="Calibri" w:cs="Calibri"/>
                <w:sz w:val="18"/>
              </w:rPr>
              <w:t>and</w:t>
            </w:r>
            <w:r>
              <w:rPr>
                <w:rFonts w:ascii="Calibri" w:eastAsia="Calibri" w:hAnsi="Calibri" w:cs="Calibri"/>
                <w:sz w:val="18"/>
              </w:rPr>
              <w:tab/>
            </w:r>
            <w:r>
              <w:rPr>
                <w:sz w:val="18"/>
              </w:rPr>
              <w:t>communication accommodations.</w:t>
            </w:r>
          </w:p>
        </w:tc>
        <w:tc>
          <w:tcPr>
            <w:tcW w:w="3084" w:type="dxa"/>
            <w:tcBorders>
              <w:top w:val="single" w:sz="2" w:space="0" w:color="000000"/>
              <w:left w:val="single" w:sz="2" w:space="0" w:color="000000"/>
              <w:bottom w:val="single" w:sz="2" w:space="0" w:color="000000"/>
              <w:right w:val="single" w:sz="2" w:space="0" w:color="000000"/>
            </w:tcBorders>
          </w:tcPr>
          <w:p w14:paraId="3201058C" w14:textId="77777777" w:rsidR="00E717DF" w:rsidRDefault="00E717DF">
            <w:pPr>
              <w:ind w:left="11"/>
            </w:pPr>
            <w:r>
              <w:rPr>
                <w:sz w:val="18"/>
              </w:rPr>
              <w:t>Develop, convene, or implement industry or sector partnerships.</w:t>
            </w:r>
          </w:p>
        </w:tc>
      </w:tr>
    </w:tbl>
    <w:p w14:paraId="35FB08A8" w14:textId="77777777" w:rsidR="00E717DF" w:rsidRDefault="00E717DF">
      <w:pPr>
        <w:sectPr w:rsidR="00E717DF" w:rsidSect="00E717DF">
          <w:headerReference w:type="even" r:id="rId158"/>
          <w:headerReference w:type="default" r:id="rId159"/>
          <w:footerReference w:type="even" r:id="rId160"/>
          <w:footerReference w:type="default" r:id="rId161"/>
          <w:headerReference w:type="first" r:id="rId162"/>
          <w:footerReference w:type="first" r:id="rId163"/>
          <w:pgSz w:w="12240" w:h="15840"/>
          <w:pgMar w:top="698" w:right="879" w:bottom="2295" w:left="640" w:header="720" w:footer="1024" w:gutter="0"/>
          <w:cols w:space="720"/>
        </w:sectPr>
      </w:pPr>
    </w:p>
    <w:p w14:paraId="7A87D47E" w14:textId="77777777" w:rsidR="00E717DF" w:rsidRDefault="00E717DF">
      <w:pPr>
        <w:spacing w:after="63"/>
        <w:ind w:left="10" w:right="7" w:hanging="10"/>
        <w:jc w:val="right"/>
      </w:pPr>
      <w:r>
        <w:rPr>
          <w:sz w:val="22"/>
        </w:rPr>
        <w:lastRenderedPageBreak/>
        <w:t>ATTACHMENT Il</w:t>
      </w:r>
    </w:p>
    <w:p w14:paraId="47EFE035" w14:textId="77777777" w:rsidR="00E717DF" w:rsidRDefault="00E717DF">
      <w:pPr>
        <w:spacing w:after="218" w:line="247" w:lineRule="auto"/>
        <w:ind w:left="78" w:right="13" w:firstLine="1"/>
      </w:pPr>
      <w:r>
        <w:rPr>
          <w:sz w:val="22"/>
        </w:rPr>
        <w:t>THE MOREHOUSE PARISH COMPREHENSIVE AMERICAN JOB CENTER OPERATING BUDGET</w:t>
      </w:r>
    </w:p>
    <w:p w14:paraId="58792399" w14:textId="77777777" w:rsidR="00E717DF" w:rsidRDefault="00E717DF">
      <w:pPr>
        <w:ind w:left="105" w:hanging="10"/>
      </w:pPr>
      <w:r>
        <w:rPr>
          <w:sz w:val="22"/>
          <w:u w:val="single" w:color="000000"/>
        </w:rPr>
        <w:t>Purpose:</w:t>
      </w:r>
    </w:p>
    <w:p w14:paraId="3A579653" w14:textId="77777777" w:rsidR="00E717DF" w:rsidRDefault="00E717DF">
      <w:pPr>
        <w:ind w:left="93" w:right="13"/>
      </w:pPr>
      <w:r>
        <w:t xml:space="preserve">The purpose of this section is to establish a financial plan, including term and conditions, to fund the services and operating costs of the </w:t>
      </w:r>
      <w:proofErr w:type="spellStart"/>
      <w:r>
        <w:t>WDB</w:t>
      </w:r>
      <w:proofErr w:type="spellEnd"/>
      <w:r>
        <w:t>-83 Comprehensive American Job Center — Morehouse Parish American Job Center (AJC) network. The Parties to this MOU agree that joint funding is a necessary foundation for an integrated service delivery system. The goal of the operating budget is to develop a funding mechanism that;</w:t>
      </w:r>
    </w:p>
    <w:p w14:paraId="4D2EBDA7" w14:textId="77777777" w:rsidR="00E717DF" w:rsidRDefault="00E717DF" w:rsidP="00E717DF">
      <w:pPr>
        <w:widowControl/>
        <w:numPr>
          <w:ilvl w:val="1"/>
          <w:numId w:val="228"/>
        </w:numPr>
        <w:spacing w:after="5" w:line="259" w:lineRule="auto"/>
        <w:ind w:left="734" w:right="13" w:hanging="367"/>
        <w:jc w:val="both"/>
      </w:pPr>
      <w:r>
        <w:t>Establishes and maintains the Local workforce delivery system at a level that meets the needs of the job seekers and businesses in the Local area,</w:t>
      </w:r>
    </w:p>
    <w:p w14:paraId="152E7ECC" w14:textId="77777777" w:rsidR="00E717DF" w:rsidRDefault="00E717DF" w:rsidP="00E717DF">
      <w:pPr>
        <w:widowControl/>
        <w:numPr>
          <w:ilvl w:val="1"/>
          <w:numId w:val="228"/>
        </w:numPr>
        <w:spacing w:after="5" w:line="259" w:lineRule="auto"/>
        <w:ind w:left="734" w:right="13" w:hanging="367"/>
        <w:jc w:val="both"/>
      </w:pPr>
      <w:r>
        <w:t>Reduces duplication and maximized program impact through the sharing of services, resources, and technologies among Partners thereby improving each program's effectiveness,</w:t>
      </w:r>
    </w:p>
    <w:p w14:paraId="33C30465" w14:textId="77777777" w:rsidR="00E717DF" w:rsidRDefault="00E717DF" w:rsidP="00E717DF">
      <w:pPr>
        <w:widowControl/>
        <w:numPr>
          <w:ilvl w:val="1"/>
          <w:numId w:val="228"/>
        </w:numPr>
        <w:spacing w:after="242" w:line="259" w:lineRule="auto"/>
        <w:ind w:left="734" w:right="13" w:hanging="367"/>
        <w:jc w:val="both"/>
      </w:pPr>
      <w:r>
        <w:t xml:space="preserve">Reduces overhead costs for any one partner by streamlining and sharing financial, procurement, and facility costs, and </w:t>
      </w:r>
      <w:r>
        <w:rPr>
          <w:noProof/>
        </w:rPr>
        <w:drawing>
          <wp:inline distT="0" distB="0" distL="0" distR="0" wp14:anchorId="7AF381AA" wp14:editId="6AC25D1A">
            <wp:extent cx="45949" cy="45929"/>
            <wp:effectExtent l="0" t="0" r="0" b="0"/>
            <wp:docPr id="63738" name="Picture 63738"/>
            <wp:cNvGraphicFramePr/>
            <a:graphic xmlns:a="http://schemas.openxmlformats.org/drawingml/2006/main">
              <a:graphicData uri="http://schemas.openxmlformats.org/drawingml/2006/picture">
                <pic:pic xmlns:pic="http://schemas.openxmlformats.org/drawingml/2006/picture">
                  <pic:nvPicPr>
                    <pic:cNvPr id="63738" name="Picture 63738"/>
                    <pic:cNvPicPr/>
                  </pic:nvPicPr>
                  <pic:blipFill>
                    <a:blip r:embed="rId164"/>
                    <a:stretch>
                      <a:fillRect/>
                    </a:stretch>
                  </pic:blipFill>
                  <pic:spPr>
                    <a:xfrm>
                      <a:off x="0" y="0"/>
                      <a:ext cx="45949" cy="45929"/>
                    </a:xfrm>
                    <a:prstGeom prst="rect">
                      <a:avLst/>
                    </a:prstGeom>
                  </pic:spPr>
                </pic:pic>
              </a:graphicData>
            </a:graphic>
          </wp:inline>
        </w:drawing>
      </w:r>
      <w:r>
        <w:t xml:space="preserve"> Ensures costs are appropriately shared by Morehouse </w:t>
      </w:r>
      <w:proofErr w:type="spellStart"/>
      <w:r>
        <w:t>BCSC</w:t>
      </w:r>
      <w:proofErr w:type="spellEnd"/>
      <w:r>
        <w:t xml:space="preserve"> Partners by determining contributions based on the proportionate use of the one-stop center and relative benefits received, and requiring that all funds are spent </w:t>
      </w:r>
      <w:proofErr w:type="spellStart"/>
      <w:r>
        <w:t>soEeEy</w:t>
      </w:r>
      <w:proofErr w:type="spellEnd"/>
      <w:r>
        <w:t xml:space="preserve"> for allowable purposes in a manner consistent with the applicable authorizing statutes and all other applicable legal requirements, including the Uniform Guidance.</w:t>
      </w:r>
    </w:p>
    <w:p w14:paraId="5B8C5794" w14:textId="77777777" w:rsidR="00E717DF" w:rsidRDefault="00E717DF">
      <w:pPr>
        <w:ind w:left="4" w:right="13"/>
      </w:pPr>
      <w:r>
        <w:t xml:space="preserve">The Partners consider this one-stop operating budget, the master budget that is necessary to maintain the </w:t>
      </w:r>
      <w:proofErr w:type="spellStart"/>
      <w:r>
        <w:t>LWDA's</w:t>
      </w:r>
      <w:proofErr w:type="spellEnd"/>
      <w:r>
        <w:t xml:space="preserve"> high-standard service delivery network. It includes the following cost categories, as required by WIOA and Its implementing regulations:</w:t>
      </w:r>
    </w:p>
    <w:p w14:paraId="3208AE25" w14:textId="77777777" w:rsidR="00E717DF" w:rsidRDefault="00E717DF" w:rsidP="00E717DF">
      <w:pPr>
        <w:widowControl/>
        <w:numPr>
          <w:ilvl w:val="1"/>
          <w:numId w:val="228"/>
        </w:numPr>
        <w:spacing w:after="5" w:line="259" w:lineRule="auto"/>
        <w:ind w:left="734" w:right="13" w:hanging="367"/>
        <w:jc w:val="both"/>
      </w:pPr>
      <w:r>
        <w:t xml:space="preserve">Infrastructure costs (also separately outlined in the </w:t>
      </w:r>
      <w:r>
        <w:rPr>
          <w:u w:val="single" w:color="000000"/>
        </w:rPr>
        <w:t>Infrastructure Funding Agreement</w:t>
      </w:r>
      <w:r>
        <w:t xml:space="preserve"> (IFA)), </w:t>
      </w:r>
      <w:r>
        <w:rPr>
          <w:noProof/>
        </w:rPr>
        <w:drawing>
          <wp:inline distT="0" distB="0" distL="0" distR="0" wp14:anchorId="3D7AA282" wp14:editId="24B93CEE">
            <wp:extent cx="45949" cy="45929"/>
            <wp:effectExtent l="0" t="0" r="0" b="0"/>
            <wp:docPr id="63740" name="Picture 63740"/>
            <wp:cNvGraphicFramePr/>
            <a:graphic xmlns:a="http://schemas.openxmlformats.org/drawingml/2006/main">
              <a:graphicData uri="http://schemas.openxmlformats.org/drawingml/2006/picture">
                <pic:pic xmlns:pic="http://schemas.openxmlformats.org/drawingml/2006/picture">
                  <pic:nvPicPr>
                    <pic:cNvPr id="63740" name="Picture 63740"/>
                    <pic:cNvPicPr/>
                  </pic:nvPicPr>
                  <pic:blipFill>
                    <a:blip r:embed="rId165"/>
                    <a:stretch>
                      <a:fillRect/>
                    </a:stretch>
                  </pic:blipFill>
                  <pic:spPr>
                    <a:xfrm>
                      <a:off x="0" y="0"/>
                      <a:ext cx="45949" cy="45929"/>
                    </a:xfrm>
                    <a:prstGeom prst="rect">
                      <a:avLst/>
                    </a:prstGeom>
                  </pic:spPr>
                </pic:pic>
              </a:graphicData>
            </a:graphic>
          </wp:inline>
        </w:drawing>
      </w:r>
      <w:r>
        <w:tab/>
        <w:t>Career services, and</w:t>
      </w:r>
    </w:p>
    <w:p w14:paraId="120D9211" w14:textId="77777777" w:rsidR="00E717DF" w:rsidRDefault="00E717DF" w:rsidP="00E717DF">
      <w:pPr>
        <w:widowControl/>
        <w:numPr>
          <w:ilvl w:val="1"/>
          <w:numId w:val="228"/>
        </w:numPr>
        <w:spacing w:after="216" w:line="259" w:lineRule="auto"/>
        <w:ind w:left="734" w:right="13" w:hanging="367"/>
        <w:jc w:val="both"/>
      </w:pPr>
      <w:r>
        <w:t>Shared services (if applicable).</w:t>
      </w:r>
    </w:p>
    <w:p w14:paraId="2DA95ABD" w14:textId="77777777" w:rsidR="00E717DF" w:rsidRDefault="00E717DF">
      <w:pPr>
        <w:spacing w:after="231"/>
        <w:ind w:left="4" w:right="13"/>
      </w:pPr>
      <w:r>
        <w:t xml:space="preserve">All costs must be included in the MOU, allocated according to Partners' proportionate use and relative benefits received, and reconciled on a quarterly basis against actual costs incurred and adjusted accordingly. The one-stop operating budget is expected to be transparent and negotiated among Partners on an equitable basis to ensure costs are shared appropriately. Ali Partners must negotiate in good faith and seek to establish outcomes that are </w:t>
      </w:r>
      <w:proofErr w:type="spellStart"/>
      <w:r>
        <w:t>reasonabfe</w:t>
      </w:r>
      <w:proofErr w:type="spellEnd"/>
      <w:r>
        <w:t xml:space="preserve"> and fair.</w:t>
      </w:r>
    </w:p>
    <w:p w14:paraId="550ABFDA" w14:textId="77777777" w:rsidR="00E717DF" w:rsidRDefault="00E717DF">
      <w:pPr>
        <w:ind w:left="4" w:right="13"/>
      </w:pPr>
      <w:r>
        <w:t>The following Partners are physically co-located in the one-stop center;</w:t>
      </w:r>
    </w:p>
    <w:p w14:paraId="186EFB12" w14:textId="77777777" w:rsidR="00E717DF" w:rsidRDefault="00E717DF" w:rsidP="00E717DF">
      <w:pPr>
        <w:widowControl/>
        <w:numPr>
          <w:ilvl w:val="1"/>
          <w:numId w:val="228"/>
        </w:numPr>
        <w:spacing w:after="5" w:line="259" w:lineRule="auto"/>
        <w:ind w:left="734" w:right="13" w:hanging="367"/>
        <w:jc w:val="both"/>
      </w:pPr>
      <w:r>
        <w:t xml:space="preserve">Title — Adult, Youth, </w:t>
      </w:r>
      <w:proofErr w:type="spellStart"/>
      <w:r>
        <w:t>DDWG</w:t>
      </w:r>
      <w:proofErr w:type="spellEnd"/>
      <w:r>
        <w:t xml:space="preserve"> (when applicable) and Dislocated Workers</w:t>
      </w:r>
    </w:p>
    <w:p w14:paraId="74A29217" w14:textId="77777777" w:rsidR="00E717DF" w:rsidRDefault="00E717DF" w:rsidP="00E717DF">
      <w:pPr>
        <w:widowControl/>
        <w:numPr>
          <w:ilvl w:val="1"/>
          <w:numId w:val="228"/>
        </w:numPr>
        <w:spacing w:after="5" w:line="259" w:lineRule="auto"/>
        <w:ind w:left="734" w:right="13" w:hanging="367"/>
        <w:jc w:val="both"/>
      </w:pPr>
      <w:r>
        <w:t>Wagner Peyser</w:t>
      </w:r>
    </w:p>
    <w:p w14:paraId="1BCB712C" w14:textId="77777777" w:rsidR="00E717DF" w:rsidRDefault="00E717DF" w:rsidP="00E717DF">
      <w:pPr>
        <w:widowControl/>
        <w:numPr>
          <w:ilvl w:val="1"/>
          <w:numId w:val="228"/>
        </w:numPr>
        <w:spacing w:after="183" w:line="259" w:lineRule="auto"/>
        <w:ind w:left="734" w:right="13" w:hanging="367"/>
        <w:jc w:val="both"/>
      </w:pPr>
      <w:r>
        <w:t>Vocational Rehabilitation — part-time</w:t>
      </w:r>
    </w:p>
    <w:p w14:paraId="66C15F5A" w14:textId="77777777" w:rsidR="00E717DF" w:rsidRDefault="00E717DF">
      <w:pPr>
        <w:spacing w:after="30"/>
        <w:ind w:left="4" w:right="13"/>
      </w:pPr>
      <w:r>
        <w:t xml:space="preserve">The following Partners are </w:t>
      </w:r>
      <w:proofErr w:type="spellStart"/>
      <w:r>
        <w:t>Einked</w:t>
      </w:r>
      <w:proofErr w:type="spellEnd"/>
      <w:r>
        <w:t xml:space="preserve"> virtually through online service access to a program staff member via AJC resource rooms and through cross-trained front desk staff and other, physically co-located, partner staff who can provide information and referrals:</w:t>
      </w:r>
    </w:p>
    <w:p w14:paraId="2373ECA5" w14:textId="77777777" w:rsidR="00E717DF" w:rsidRDefault="00E717DF" w:rsidP="00E717DF">
      <w:pPr>
        <w:widowControl/>
        <w:numPr>
          <w:ilvl w:val="1"/>
          <w:numId w:val="228"/>
        </w:numPr>
        <w:spacing w:after="122" w:line="259" w:lineRule="auto"/>
        <w:ind w:left="734" w:right="13" w:hanging="367"/>
        <w:jc w:val="both"/>
      </w:pPr>
      <w:r>
        <w:t>Unemployment Insurance</w:t>
      </w:r>
    </w:p>
    <w:p w14:paraId="314A2D77" w14:textId="77777777" w:rsidR="00E717DF" w:rsidRDefault="00E717DF" w:rsidP="00E717DF">
      <w:pPr>
        <w:widowControl/>
        <w:numPr>
          <w:ilvl w:val="1"/>
          <w:numId w:val="228"/>
        </w:numPr>
        <w:spacing w:after="28" w:line="259" w:lineRule="auto"/>
        <w:ind w:left="734" w:right="13" w:hanging="367"/>
        <w:jc w:val="both"/>
      </w:pPr>
      <w:r>
        <w:t>Adult Education</w:t>
      </w:r>
    </w:p>
    <w:p w14:paraId="05BEF890" w14:textId="77777777" w:rsidR="00E717DF" w:rsidRDefault="00E717DF" w:rsidP="00E717DF">
      <w:pPr>
        <w:widowControl/>
        <w:numPr>
          <w:ilvl w:val="1"/>
          <w:numId w:val="228"/>
        </w:numPr>
        <w:spacing w:after="186" w:line="259" w:lineRule="auto"/>
        <w:ind w:left="734" w:right="13" w:hanging="367"/>
        <w:jc w:val="both"/>
      </w:pPr>
      <w:r>
        <w:t>Veterans</w:t>
      </w:r>
    </w:p>
    <w:p w14:paraId="0A5266FC" w14:textId="77777777" w:rsidR="00E717DF" w:rsidRDefault="00E717DF" w:rsidP="00E717DF">
      <w:pPr>
        <w:widowControl/>
        <w:numPr>
          <w:ilvl w:val="1"/>
          <w:numId w:val="228"/>
        </w:numPr>
        <w:spacing w:after="5" w:line="259" w:lineRule="auto"/>
        <w:ind w:left="734" w:right="13" w:hanging="367"/>
        <w:jc w:val="both"/>
      </w:pPr>
      <w:r>
        <w:t>National Farmworkers Jobs Program - MET</w:t>
      </w:r>
    </w:p>
    <w:p w14:paraId="16458DA4" w14:textId="77777777" w:rsidR="00E717DF" w:rsidRDefault="00E717DF" w:rsidP="00E717DF">
      <w:pPr>
        <w:widowControl/>
        <w:numPr>
          <w:ilvl w:val="1"/>
          <w:numId w:val="228"/>
        </w:numPr>
        <w:spacing w:after="45" w:line="259" w:lineRule="auto"/>
        <w:ind w:left="734" w:right="13" w:hanging="367"/>
        <w:jc w:val="both"/>
      </w:pPr>
      <w:r>
        <w:lastRenderedPageBreak/>
        <w:t>Career and Technical Education — Perkins</w:t>
      </w:r>
    </w:p>
    <w:p w14:paraId="055799FC" w14:textId="77777777" w:rsidR="00E717DF" w:rsidRDefault="00E717DF" w:rsidP="00E717DF">
      <w:pPr>
        <w:widowControl/>
        <w:numPr>
          <w:ilvl w:val="1"/>
          <w:numId w:val="228"/>
        </w:numPr>
        <w:spacing w:after="37" w:line="259" w:lineRule="auto"/>
        <w:ind w:left="734" w:right="13" w:hanging="367"/>
        <w:jc w:val="both"/>
      </w:pPr>
      <w:r>
        <w:t>Senior Employment</w:t>
      </w:r>
    </w:p>
    <w:p w14:paraId="0CBAFE04" w14:textId="77777777" w:rsidR="00E717DF" w:rsidRDefault="00E717DF" w:rsidP="00E717DF">
      <w:pPr>
        <w:widowControl/>
        <w:numPr>
          <w:ilvl w:val="1"/>
          <w:numId w:val="228"/>
        </w:numPr>
        <w:spacing w:after="5" w:line="259" w:lineRule="auto"/>
        <w:ind w:left="734" w:right="13" w:hanging="367"/>
        <w:jc w:val="both"/>
      </w:pPr>
      <w:r>
        <w:t>TANF</w:t>
      </w:r>
    </w:p>
    <w:p w14:paraId="7CAF8C08" w14:textId="77777777" w:rsidR="00E717DF" w:rsidRDefault="00E717DF">
      <w:pPr>
        <w:spacing w:after="242"/>
        <w:ind w:left="4" w:right="13"/>
      </w:pPr>
      <w:r>
        <w:t xml:space="preserve">These services are utilized in direct benefit of the Uk, Veterans, and MET programs and will be proportionately paid </w:t>
      </w:r>
      <w:proofErr w:type="spellStart"/>
      <w:r>
        <w:t>fom</w:t>
      </w:r>
      <w:proofErr w:type="spellEnd"/>
    </w:p>
    <w:p w14:paraId="759C1207" w14:textId="77777777" w:rsidR="00E717DF" w:rsidRDefault="00E717DF">
      <w:pPr>
        <w:spacing w:line="264" w:lineRule="auto"/>
        <w:ind w:right="5444"/>
        <w:jc w:val="center"/>
      </w:pPr>
      <w:r>
        <w:t xml:space="preserve">Partners Services Not </w:t>
      </w:r>
      <w:proofErr w:type="spellStart"/>
      <w:r>
        <w:t>AvailabEe</w:t>
      </w:r>
      <w:proofErr w:type="spellEnd"/>
      <w:r>
        <w:t xml:space="preserve"> in </w:t>
      </w:r>
      <w:proofErr w:type="spellStart"/>
      <w:r>
        <w:t>LWDA</w:t>
      </w:r>
      <w:proofErr w:type="spellEnd"/>
      <w:r>
        <w:t xml:space="preserve"> 83 service delivery </w:t>
      </w:r>
      <w:r>
        <w:rPr>
          <w:noProof/>
        </w:rPr>
        <w:drawing>
          <wp:inline distT="0" distB="0" distL="0" distR="0" wp14:anchorId="716338EB" wp14:editId="068B93FF">
            <wp:extent cx="45949" cy="45929"/>
            <wp:effectExtent l="0" t="0" r="0" b="0"/>
            <wp:docPr id="63747" name="Picture 63747"/>
            <wp:cNvGraphicFramePr/>
            <a:graphic xmlns:a="http://schemas.openxmlformats.org/drawingml/2006/main">
              <a:graphicData uri="http://schemas.openxmlformats.org/drawingml/2006/picture">
                <pic:pic xmlns:pic="http://schemas.openxmlformats.org/drawingml/2006/picture">
                  <pic:nvPicPr>
                    <pic:cNvPr id="63747" name="Picture 63747"/>
                    <pic:cNvPicPr/>
                  </pic:nvPicPr>
                  <pic:blipFill>
                    <a:blip r:embed="rId166"/>
                    <a:stretch>
                      <a:fillRect/>
                    </a:stretch>
                  </pic:blipFill>
                  <pic:spPr>
                    <a:xfrm>
                      <a:off x="0" y="0"/>
                      <a:ext cx="45949" cy="45929"/>
                    </a:xfrm>
                    <a:prstGeom prst="rect">
                      <a:avLst/>
                    </a:prstGeom>
                  </pic:spPr>
                </pic:pic>
              </a:graphicData>
            </a:graphic>
          </wp:inline>
        </w:drawing>
      </w:r>
      <w:r>
        <w:tab/>
        <w:t>Employment and Training Services — HUD</w:t>
      </w:r>
    </w:p>
    <w:p w14:paraId="7F6C91F2" w14:textId="77777777" w:rsidR="00E717DF" w:rsidRDefault="00E717DF" w:rsidP="00E717DF">
      <w:pPr>
        <w:widowControl/>
        <w:numPr>
          <w:ilvl w:val="1"/>
          <w:numId w:val="228"/>
        </w:numPr>
        <w:spacing w:after="5" w:line="259" w:lineRule="auto"/>
        <w:ind w:left="734" w:right="13" w:hanging="367"/>
        <w:jc w:val="both"/>
      </w:pPr>
      <w:r>
        <w:t xml:space="preserve">Employment and Training Services — </w:t>
      </w:r>
      <w:proofErr w:type="spellStart"/>
      <w:r>
        <w:t>CSBG</w:t>
      </w:r>
      <w:proofErr w:type="spellEnd"/>
    </w:p>
    <w:p w14:paraId="0327F76A" w14:textId="77777777" w:rsidR="00E717DF" w:rsidRDefault="00E717DF" w:rsidP="00E717DF">
      <w:pPr>
        <w:widowControl/>
        <w:numPr>
          <w:ilvl w:val="1"/>
          <w:numId w:val="228"/>
        </w:numPr>
        <w:spacing w:after="446" w:line="259" w:lineRule="auto"/>
        <w:ind w:left="734" w:right="13" w:hanging="367"/>
        <w:jc w:val="both"/>
      </w:pPr>
      <w:r>
        <w:t xml:space="preserve">Employment and Training Services — Native American </w:t>
      </w:r>
      <w:r>
        <w:rPr>
          <w:noProof/>
        </w:rPr>
        <w:drawing>
          <wp:inline distT="0" distB="0" distL="0" distR="0" wp14:anchorId="33B96498" wp14:editId="6A54F594">
            <wp:extent cx="45949" cy="45928"/>
            <wp:effectExtent l="0" t="0" r="0" b="0"/>
            <wp:docPr id="63750" name="Picture 63750"/>
            <wp:cNvGraphicFramePr/>
            <a:graphic xmlns:a="http://schemas.openxmlformats.org/drawingml/2006/main">
              <a:graphicData uri="http://schemas.openxmlformats.org/drawingml/2006/picture">
                <pic:pic xmlns:pic="http://schemas.openxmlformats.org/drawingml/2006/picture">
                  <pic:nvPicPr>
                    <pic:cNvPr id="63750" name="Picture 63750"/>
                    <pic:cNvPicPr/>
                  </pic:nvPicPr>
                  <pic:blipFill>
                    <a:blip r:embed="rId167"/>
                    <a:stretch>
                      <a:fillRect/>
                    </a:stretch>
                  </pic:blipFill>
                  <pic:spPr>
                    <a:xfrm>
                      <a:off x="0" y="0"/>
                      <a:ext cx="45949" cy="45928"/>
                    </a:xfrm>
                    <a:prstGeom prst="rect">
                      <a:avLst/>
                    </a:prstGeom>
                  </pic:spPr>
                </pic:pic>
              </a:graphicData>
            </a:graphic>
          </wp:inline>
        </w:drawing>
      </w:r>
      <w:r>
        <w:t xml:space="preserve"> </w:t>
      </w:r>
      <w:proofErr w:type="spellStart"/>
      <w:r>
        <w:t>Youthbuild</w:t>
      </w:r>
      <w:proofErr w:type="spellEnd"/>
      <w:r>
        <w:t xml:space="preserve"> </w:t>
      </w:r>
      <w:r>
        <w:rPr>
          <w:noProof/>
        </w:rPr>
        <w:drawing>
          <wp:inline distT="0" distB="0" distL="0" distR="0" wp14:anchorId="585E3137" wp14:editId="3092EDE3">
            <wp:extent cx="42414" cy="49461"/>
            <wp:effectExtent l="0" t="0" r="0" b="0"/>
            <wp:docPr id="63751" name="Picture 63751"/>
            <wp:cNvGraphicFramePr/>
            <a:graphic xmlns:a="http://schemas.openxmlformats.org/drawingml/2006/main">
              <a:graphicData uri="http://schemas.openxmlformats.org/drawingml/2006/picture">
                <pic:pic xmlns:pic="http://schemas.openxmlformats.org/drawingml/2006/picture">
                  <pic:nvPicPr>
                    <pic:cNvPr id="63751" name="Picture 63751"/>
                    <pic:cNvPicPr/>
                  </pic:nvPicPr>
                  <pic:blipFill>
                    <a:blip r:embed="rId168"/>
                    <a:stretch>
                      <a:fillRect/>
                    </a:stretch>
                  </pic:blipFill>
                  <pic:spPr>
                    <a:xfrm>
                      <a:off x="0" y="0"/>
                      <a:ext cx="42414" cy="49461"/>
                    </a:xfrm>
                    <a:prstGeom prst="rect">
                      <a:avLst/>
                    </a:prstGeom>
                  </pic:spPr>
                </pic:pic>
              </a:graphicData>
            </a:graphic>
          </wp:inline>
        </w:drawing>
      </w:r>
      <w:r>
        <w:t xml:space="preserve"> Job Corp. </w:t>
      </w:r>
      <w:r>
        <w:rPr>
          <w:noProof/>
        </w:rPr>
        <w:drawing>
          <wp:inline distT="0" distB="0" distL="0" distR="0" wp14:anchorId="0FBCEE51" wp14:editId="5E0F4C86">
            <wp:extent cx="45949" cy="49461"/>
            <wp:effectExtent l="0" t="0" r="0" b="0"/>
            <wp:docPr id="63752" name="Picture 63752"/>
            <wp:cNvGraphicFramePr/>
            <a:graphic xmlns:a="http://schemas.openxmlformats.org/drawingml/2006/main">
              <a:graphicData uri="http://schemas.openxmlformats.org/drawingml/2006/picture">
                <pic:pic xmlns:pic="http://schemas.openxmlformats.org/drawingml/2006/picture">
                  <pic:nvPicPr>
                    <pic:cNvPr id="63752" name="Picture 63752"/>
                    <pic:cNvPicPr/>
                  </pic:nvPicPr>
                  <pic:blipFill>
                    <a:blip r:embed="rId169"/>
                    <a:stretch>
                      <a:fillRect/>
                    </a:stretch>
                  </pic:blipFill>
                  <pic:spPr>
                    <a:xfrm>
                      <a:off x="0" y="0"/>
                      <a:ext cx="45949" cy="49461"/>
                    </a:xfrm>
                    <a:prstGeom prst="rect">
                      <a:avLst/>
                    </a:prstGeom>
                  </pic:spPr>
                </pic:pic>
              </a:graphicData>
            </a:graphic>
          </wp:inline>
        </w:drawing>
      </w:r>
      <w:r>
        <w:t xml:space="preserve"> Second Chance</w:t>
      </w:r>
    </w:p>
    <w:p w14:paraId="2F4B52C8" w14:textId="77777777" w:rsidR="00E717DF" w:rsidRDefault="00E717DF">
      <w:pPr>
        <w:spacing w:after="368" w:line="265" w:lineRule="auto"/>
        <w:ind w:left="10" w:right="462" w:hanging="10"/>
        <w:jc w:val="right"/>
      </w:pPr>
      <w:r>
        <w:t>Page 17 of 30</w:t>
      </w:r>
    </w:p>
    <w:p w14:paraId="77B3A21D" w14:textId="77777777" w:rsidR="00E717DF" w:rsidRDefault="00E717DF">
      <w:pPr>
        <w:spacing w:line="216" w:lineRule="auto"/>
        <w:ind w:left="1464" w:right="1442" w:firstLine="2555"/>
      </w:pPr>
      <w:r>
        <w:rPr>
          <w:rFonts w:ascii="Calibri" w:eastAsia="Calibri" w:hAnsi="Calibri" w:cs="Calibri"/>
          <w:sz w:val="18"/>
        </w:rPr>
        <w:t xml:space="preserve">Equal Opportunity Employer/Program </w:t>
      </w:r>
      <w:r>
        <w:rPr>
          <w:noProof/>
        </w:rPr>
        <w:drawing>
          <wp:inline distT="0" distB="0" distL="0" distR="0" wp14:anchorId="0BF7AC3D" wp14:editId="379767CB">
            <wp:extent cx="3407273" cy="67127"/>
            <wp:effectExtent l="0" t="0" r="0" b="0"/>
            <wp:docPr id="225838" name="Picture 225838"/>
            <wp:cNvGraphicFramePr/>
            <a:graphic xmlns:a="http://schemas.openxmlformats.org/drawingml/2006/main">
              <a:graphicData uri="http://schemas.openxmlformats.org/drawingml/2006/picture">
                <pic:pic xmlns:pic="http://schemas.openxmlformats.org/drawingml/2006/picture">
                  <pic:nvPicPr>
                    <pic:cNvPr id="225838" name="Picture 225838"/>
                    <pic:cNvPicPr/>
                  </pic:nvPicPr>
                  <pic:blipFill>
                    <a:blip r:embed="rId170"/>
                    <a:stretch>
                      <a:fillRect/>
                    </a:stretch>
                  </pic:blipFill>
                  <pic:spPr>
                    <a:xfrm>
                      <a:off x="0" y="0"/>
                      <a:ext cx="3407273" cy="67127"/>
                    </a:xfrm>
                    <a:prstGeom prst="rect">
                      <a:avLst/>
                    </a:prstGeom>
                  </pic:spPr>
                </pic:pic>
              </a:graphicData>
            </a:graphic>
          </wp:inline>
        </w:drawing>
      </w:r>
      <w:r>
        <w:rPr>
          <w:sz w:val="18"/>
        </w:rPr>
        <w:t xml:space="preserve"> </w:t>
      </w:r>
      <w:proofErr w:type="spellStart"/>
      <w:r>
        <w:rPr>
          <w:sz w:val="18"/>
        </w:rPr>
        <w:t>nie+hiliå•iot</w:t>
      </w:r>
      <w:proofErr w:type="spellEnd"/>
      <w:r>
        <w:rPr>
          <w:sz w:val="18"/>
        </w:rPr>
        <w:t xml:space="preserve">• 1 _ </w:t>
      </w:r>
      <w:r>
        <w:rPr>
          <w:noProof/>
        </w:rPr>
        <w:drawing>
          <wp:inline distT="0" distB="0" distL="0" distR="0" wp14:anchorId="4675A319" wp14:editId="29FED372">
            <wp:extent cx="576126" cy="49462"/>
            <wp:effectExtent l="0" t="0" r="0" b="0"/>
            <wp:docPr id="225840" name="Picture 225840"/>
            <wp:cNvGraphicFramePr/>
            <a:graphic xmlns:a="http://schemas.openxmlformats.org/drawingml/2006/main">
              <a:graphicData uri="http://schemas.openxmlformats.org/drawingml/2006/picture">
                <pic:pic xmlns:pic="http://schemas.openxmlformats.org/drawingml/2006/picture">
                  <pic:nvPicPr>
                    <pic:cNvPr id="225840" name="Picture 225840"/>
                    <pic:cNvPicPr/>
                  </pic:nvPicPr>
                  <pic:blipFill>
                    <a:blip r:embed="rId171"/>
                    <a:stretch>
                      <a:fillRect/>
                    </a:stretch>
                  </pic:blipFill>
                  <pic:spPr>
                    <a:xfrm>
                      <a:off x="0" y="0"/>
                      <a:ext cx="576126" cy="49462"/>
                    </a:xfrm>
                    <a:prstGeom prst="rect">
                      <a:avLst/>
                    </a:prstGeom>
                  </pic:spPr>
                </pic:pic>
              </a:graphicData>
            </a:graphic>
          </wp:inline>
        </w:drawing>
      </w:r>
      <w:r>
        <w:rPr>
          <w:sz w:val="18"/>
        </w:rPr>
        <w:t>'</w:t>
      </w:r>
      <w:proofErr w:type="spellStart"/>
      <w:r>
        <w:rPr>
          <w:sz w:val="18"/>
        </w:rPr>
        <w:t>Tnni</w:t>
      </w:r>
      <w:proofErr w:type="spellEnd"/>
    </w:p>
    <w:p w14:paraId="415F331D" w14:textId="77777777" w:rsidR="00E717DF" w:rsidRDefault="00E717DF">
      <w:pPr>
        <w:spacing w:after="157"/>
        <w:ind w:left="10" w:right="102" w:hanging="10"/>
        <w:jc w:val="right"/>
      </w:pPr>
      <w:r>
        <w:t>Attachment Ill</w:t>
      </w:r>
    </w:p>
    <w:p w14:paraId="7C38ADAF" w14:textId="77777777" w:rsidR="00E717DF" w:rsidRDefault="00E717DF">
      <w:pPr>
        <w:ind w:left="1469" w:firstLine="1"/>
      </w:pPr>
      <w:proofErr w:type="spellStart"/>
      <w:r>
        <w:t>WDB</w:t>
      </w:r>
      <w:proofErr w:type="spellEnd"/>
      <w:r>
        <w:t>-83 MOREHOUSE PARISH COMPREHENSIVE AMERICAN JOB CENTER</w:t>
      </w:r>
    </w:p>
    <w:p w14:paraId="256BFDB9" w14:textId="77777777" w:rsidR="00E717DF" w:rsidRDefault="00E717DF">
      <w:pPr>
        <w:spacing w:after="324"/>
        <w:ind w:right="657"/>
        <w:jc w:val="center"/>
      </w:pPr>
      <w:r>
        <w:t>Operating Budget</w:t>
      </w:r>
    </w:p>
    <w:tbl>
      <w:tblPr>
        <w:tblStyle w:val="TableGrid0"/>
        <w:tblW w:w="10784" w:type="dxa"/>
        <w:tblInd w:w="6" w:type="dxa"/>
        <w:tblCellMar>
          <w:top w:w="42" w:type="dxa"/>
          <w:left w:w="111" w:type="dxa"/>
          <w:right w:w="106" w:type="dxa"/>
        </w:tblCellMar>
        <w:tblLook w:val="04A0" w:firstRow="1" w:lastRow="0" w:firstColumn="1" w:lastColumn="0" w:noHBand="0" w:noVBand="1"/>
      </w:tblPr>
      <w:tblGrid>
        <w:gridCol w:w="3200"/>
        <w:gridCol w:w="2969"/>
        <w:gridCol w:w="1756"/>
        <w:gridCol w:w="2192"/>
        <w:gridCol w:w="223"/>
        <w:gridCol w:w="444"/>
      </w:tblGrid>
      <w:tr w:rsidR="00E717DF" w14:paraId="1A0DD1A6" w14:textId="77777777">
        <w:trPr>
          <w:trHeight w:val="372"/>
        </w:trPr>
        <w:tc>
          <w:tcPr>
            <w:tcW w:w="3201" w:type="dxa"/>
            <w:tcBorders>
              <w:top w:val="single" w:sz="2" w:space="0" w:color="000000"/>
              <w:left w:val="single" w:sz="2" w:space="0" w:color="000000"/>
              <w:bottom w:val="single" w:sz="2" w:space="0" w:color="000000"/>
              <w:right w:val="single" w:sz="2" w:space="0" w:color="000000"/>
            </w:tcBorders>
            <w:vAlign w:val="bottom"/>
          </w:tcPr>
          <w:p w14:paraId="3AF17275" w14:textId="77777777" w:rsidR="00E717DF" w:rsidRDefault="00E717DF">
            <w:proofErr w:type="spellStart"/>
            <w:proofErr w:type="gramStart"/>
            <w:r>
              <w:rPr>
                <w:sz w:val="18"/>
              </w:rPr>
              <w:t>COST.AND:EXPENSES</w:t>
            </w:r>
            <w:proofErr w:type="spellEnd"/>
            <w:proofErr w:type="gramEnd"/>
          </w:p>
        </w:tc>
        <w:tc>
          <w:tcPr>
            <w:tcW w:w="2970" w:type="dxa"/>
            <w:tcBorders>
              <w:top w:val="single" w:sz="2" w:space="0" w:color="000000"/>
              <w:left w:val="single" w:sz="2" w:space="0" w:color="000000"/>
              <w:bottom w:val="single" w:sz="2" w:space="0" w:color="000000"/>
              <w:right w:val="single" w:sz="2" w:space="0" w:color="000000"/>
            </w:tcBorders>
            <w:vAlign w:val="bottom"/>
          </w:tcPr>
          <w:p w14:paraId="5BC0BA95" w14:textId="77777777" w:rsidR="00E717DF" w:rsidRDefault="00E717DF">
            <w:pPr>
              <w:ind w:right="3"/>
              <w:jc w:val="center"/>
            </w:pPr>
            <w:proofErr w:type="spellStart"/>
            <w:r>
              <w:rPr>
                <w:sz w:val="18"/>
              </w:rPr>
              <w:t>COstkBasis</w:t>
            </w:r>
            <w:proofErr w:type="spellEnd"/>
          </w:p>
        </w:tc>
        <w:tc>
          <w:tcPr>
            <w:tcW w:w="1756" w:type="dxa"/>
            <w:tcBorders>
              <w:top w:val="single" w:sz="2" w:space="0" w:color="000000"/>
              <w:left w:val="single" w:sz="2" w:space="0" w:color="000000"/>
              <w:bottom w:val="single" w:sz="2" w:space="0" w:color="000000"/>
              <w:right w:val="single" w:sz="2" w:space="0" w:color="000000"/>
            </w:tcBorders>
            <w:vAlign w:val="bottom"/>
          </w:tcPr>
          <w:p w14:paraId="0BC2DC4B" w14:textId="77777777" w:rsidR="00E717DF" w:rsidRDefault="00E717DF">
            <w:pPr>
              <w:ind w:left="36"/>
              <w:jc w:val="center"/>
            </w:pPr>
            <w:r>
              <w:t>Monthly</w:t>
            </w:r>
          </w:p>
        </w:tc>
        <w:tc>
          <w:tcPr>
            <w:tcW w:w="2193" w:type="dxa"/>
            <w:tcBorders>
              <w:top w:val="single" w:sz="2" w:space="0" w:color="000000"/>
              <w:left w:val="single" w:sz="2" w:space="0" w:color="000000"/>
              <w:bottom w:val="single" w:sz="2" w:space="0" w:color="000000"/>
              <w:right w:val="single" w:sz="2" w:space="0" w:color="000000"/>
            </w:tcBorders>
            <w:vAlign w:val="bottom"/>
          </w:tcPr>
          <w:p w14:paraId="4D89EDE1" w14:textId="77777777" w:rsidR="00E717DF" w:rsidRDefault="00E717DF">
            <w:pPr>
              <w:ind w:left="45"/>
              <w:jc w:val="center"/>
            </w:pPr>
            <w:r>
              <w:rPr>
                <w:sz w:val="18"/>
              </w:rPr>
              <w:t>Annually:</w:t>
            </w:r>
          </w:p>
        </w:tc>
        <w:tc>
          <w:tcPr>
            <w:tcW w:w="221" w:type="dxa"/>
            <w:tcBorders>
              <w:top w:val="single" w:sz="2" w:space="0" w:color="000000"/>
              <w:left w:val="single" w:sz="2" w:space="0" w:color="000000"/>
              <w:bottom w:val="single" w:sz="2" w:space="0" w:color="000000"/>
              <w:right w:val="single" w:sz="2" w:space="0" w:color="000000"/>
            </w:tcBorders>
          </w:tcPr>
          <w:p w14:paraId="3F77B943" w14:textId="77777777" w:rsidR="00E717DF" w:rsidRDefault="00E717DF">
            <w:pPr>
              <w:spacing w:after="160"/>
            </w:pPr>
          </w:p>
        </w:tc>
        <w:tc>
          <w:tcPr>
            <w:tcW w:w="444" w:type="dxa"/>
            <w:tcBorders>
              <w:top w:val="single" w:sz="2" w:space="0" w:color="000000"/>
              <w:left w:val="single" w:sz="2" w:space="0" w:color="000000"/>
              <w:bottom w:val="single" w:sz="2" w:space="0" w:color="000000"/>
              <w:right w:val="single" w:sz="2" w:space="0" w:color="000000"/>
            </w:tcBorders>
          </w:tcPr>
          <w:p w14:paraId="6F0B2816" w14:textId="77777777" w:rsidR="00E717DF" w:rsidRDefault="00E717DF">
            <w:pPr>
              <w:spacing w:after="160"/>
            </w:pPr>
          </w:p>
        </w:tc>
      </w:tr>
      <w:tr w:rsidR="00E717DF" w14:paraId="5F8DCC46" w14:textId="77777777">
        <w:trPr>
          <w:trHeight w:val="312"/>
        </w:trPr>
        <w:tc>
          <w:tcPr>
            <w:tcW w:w="3201" w:type="dxa"/>
            <w:tcBorders>
              <w:top w:val="single" w:sz="2" w:space="0" w:color="000000"/>
              <w:left w:val="single" w:sz="2" w:space="0" w:color="000000"/>
              <w:bottom w:val="single" w:sz="2" w:space="0" w:color="000000"/>
              <w:right w:val="single" w:sz="2" w:space="0" w:color="000000"/>
            </w:tcBorders>
            <w:vAlign w:val="bottom"/>
          </w:tcPr>
          <w:p w14:paraId="1F30984F" w14:textId="77777777" w:rsidR="00E717DF" w:rsidRDefault="00E717DF">
            <w:pPr>
              <w:ind w:left="6"/>
            </w:pPr>
            <w:r>
              <w:rPr>
                <w:sz w:val="18"/>
              </w:rPr>
              <w:t>INFRASTRUCTURE</w:t>
            </w:r>
          </w:p>
        </w:tc>
        <w:tc>
          <w:tcPr>
            <w:tcW w:w="2970" w:type="dxa"/>
            <w:tcBorders>
              <w:top w:val="single" w:sz="2" w:space="0" w:color="000000"/>
              <w:left w:val="single" w:sz="2" w:space="0" w:color="000000"/>
              <w:bottom w:val="single" w:sz="2" w:space="0" w:color="000000"/>
              <w:right w:val="single" w:sz="2" w:space="0" w:color="000000"/>
            </w:tcBorders>
          </w:tcPr>
          <w:p w14:paraId="264FE1B9" w14:textId="77777777" w:rsidR="00E717DF" w:rsidRDefault="00E717DF">
            <w:pPr>
              <w:spacing w:after="160"/>
            </w:pPr>
          </w:p>
        </w:tc>
        <w:tc>
          <w:tcPr>
            <w:tcW w:w="1756" w:type="dxa"/>
            <w:tcBorders>
              <w:top w:val="single" w:sz="2" w:space="0" w:color="000000"/>
              <w:left w:val="single" w:sz="2" w:space="0" w:color="000000"/>
              <w:bottom w:val="single" w:sz="2" w:space="0" w:color="000000"/>
              <w:right w:val="single" w:sz="2" w:space="0" w:color="000000"/>
            </w:tcBorders>
          </w:tcPr>
          <w:p w14:paraId="61933392" w14:textId="77777777" w:rsidR="00E717DF" w:rsidRDefault="00E717DF">
            <w:pPr>
              <w:spacing w:after="160"/>
            </w:pPr>
          </w:p>
        </w:tc>
        <w:tc>
          <w:tcPr>
            <w:tcW w:w="2193" w:type="dxa"/>
            <w:tcBorders>
              <w:top w:val="single" w:sz="2" w:space="0" w:color="000000"/>
              <w:left w:val="single" w:sz="2" w:space="0" w:color="000000"/>
              <w:bottom w:val="single" w:sz="2" w:space="0" w:color="000000"/>
              <w:right w:val="single" w:sz="2" w:space="0" w:color="000000"/>
            </w:tcBorders>
          </w:tcPr>
          <w:p w14:paraId="672E5F2C" w14:textId="77777777" w:rsidR="00E717DF" w:rsidRDefault="00E717DF">
            <w:pPr>
              <w:spacing w:after="160"/>
            </w:pPr>
          </w:p>
        </w:tc>
        <w:tc>
          <w:tcPr>
            <w:tcW w:w="221" w:type="dxa"/>
            <w:tcBorders>
              <w:top w:val="single" w:sz="2" w:space="0" w:color="000000"/>
              <w:left w:val="single" w:sz="2" w:space="0" w:color="000000"/>
              <w:bottom w:val="single" w:sz="2" w:space="0" w:color="000000"/>
              <w:right w:val="single" w:sz="2" w:space="0" w:color="000000"/>
            </w:tcBorders>
          </w:tcPr>
          <w:p w14:paraId="790613D7" w14:textId="77777777" w:rsidR="00E717DF" w:rsidRDefault="00E717DF">
            <w:pPr>
              <w:spacing w:after="160"/>
            </w:pPr>
          </w:p>
        </w:tc>
        <w:tc>
          <w:tcPr>
            <w:tcW w:w="444" w:type="dxa"/>
            <w:tcBorders>
              <w:top w:val="single" w:sz="2" w:space="0" w:color="000000"/>
              <w:left w:val="single" w:sz="2" w:space="0" w:color="000000"/>
              <w:bottom w:val="single" w:sz="2" w:space="0" w:color="000000"/>
              <w:right w:val="single" w:sz="2" w:space="0" w:color="000000"/>
            </w:tcBorders>
          </w:tcPr>
          <w:p w14:paraId="79341EC8" w14:textId="77777777" w:rsidR="00E717DF" w:rsidRDefault="00E717DF">
            <w:pPr>
              <w:spacing w:after="160"/>
            </w:pPr>
          </w:p>
        </w:tc>
      </w:tr>
      <w:tr w:rsidR="00E717DF" w14:paraId="663E94AD" w14:textId="77777777">
        <w:trPr>
          <w:trHeight w:val="300"/>
        </w:trPr>
        <w:tc>
          <w:tcPr>
            <w:tcW w:w="3201" w:type="dxa"/>
            <w:tcBorders>
              <w:top w:val="single" w:sz="2" w:space="0" w:color="000000"/>
              <w:left w:val="single" w:sz="2" w:space="0" w:color="000000"/>
              <w:bottom w:val="single" w:sz="2" w:space="0" w:color="000000"/>
              <w:right w:val="single" w:sz="2" w:space="0" w:color="000000"/>
            </w:tcBorders>
            <w:vAlign w:val="bottom"/>
          </w:tcPr>
          <w:p w14:paraId="5DE28FBD" w14:textId="77777777" w:rsidR="00E717DF" w:rsidRDefault="00E717DF">
            <w:pPr>
              <w:ind w:left="83"/>
            </w:pPr>
            <w:r>
              <w:rPr>
                <w:rFonts w:ascii="Calibri" w:eastAsia="Calibri" w:hAnsi="Calibri" w:cs="Calibri"/>
                <w:sz w:val="18"/>
              </w:rPr>
              <w:t>Facility costs</w:t>
            </w:r>
          </w:p>
        </w:tc>
        <w:tc>
          <w:tcPr>
            <w:tcW w:w="2970" w:type="dxa"/>
            <w:tcBorders>
              <w:top w:val="single" w:sz="2" w:space="0" w:color="000000"/>
              <w:left w:val="single" w:sz="2" w:space="0" w:color="000000"/>
              <w:bottom w:val="single" w:sz="2" w:space="0" w:color="000000"/>
              <w:right w:val="single" w:sz="2" w:space="0" w:color="000000"/>
            </w:tcBorders>
          </w:tcPr>
          <w:p w14:paraId="57B13E98" w14:textId="77777777" w:rsidR="00E717DF" w:rsidRDefault="00E717DF">
            <w:pPr>
              <w:spacing w:after="160"/>
            </w:pPr>
          </w:p>
        </w:tc>
        <w:tc>
          <w:tcPr>
            <w:tcW w:w="1756" w:type="dxa"/>
            <w:tcBorders>
              <w:top w:val="single" w:sz="2" w:space="0" w:color="000000"/>
              <w:left w:val="single" w:sz="2" w:space="0" w:color="000000"/>
              <w:bottom w:val="single" w:sz="2" w:space="0" w:color="000000"/>
              <w:right w:val="single" w:sz="2" w:space="0" w:color="000000"/>
            </w:tcBorders>
          </w:tcPr>
          <w:p w14:paraId="45BB2D80" w14:textId="77777777" w:rsidR="00E717DF" w:rsidRDefault="00E717DF">
            <w:pPr>
              <w:spacing w:after="160"/>
            </w:pPr>
          </w:p>
        </w:tc>
        <w:tc>
          <w:tcPr>
            <w:tcW w:w="2193" w:type="dxa"/>
            <w:tcBorders>
              <w:top w:val="single" w:sz="2" w:space="0" w:color="000000"/>
              <w:left w:val="single" w:sz="2" w:space="0" w:color="000000"/>
              <w:bottom w:val="single" w:sz="2" w:space="0" w:color="000000"/>
              <w:right w:val="single" w:sz="2" w:space="0" w:color="000000"/>
            </w:tcBorders>
          </w:tcPr>
          <w:p w14:paraId="38CD7100" w14:textId="77777777" w:rsidR="00E717DF" w:rsidRDefault="00E717DF">
            <w:pPr>
              <w:spacing w:after="160"/>
            </w:pPr>
          </w:p>
        </w:tc>
        <w:tc>
          <w:tcPr>
            <w:tcW w:w="221" w:type="dxa"/>
            <w:tcBorders>
              <w:top w:val="single" w:sz="2" w:space="0" w:color="000000"/>
              <w:left w:val="single" w:sz="2" w:space="0" w:color="000000"/>
              <w:bottom w:val="single" w:sz="2" w:space="0" w:color="000000"/>
              <w:right w:val="single" w:sz="2" w:space="0" w:color="000000"/>
            </w:tcBorders>
          </w:tcPr>
          <w:p w14:paraId="3C74DD40" w14:textId="77777777" w:rsidR="00E717DF" w:rsidRDefault="00E717DF">
            <w:pPr>
              <w:spacing w:after="160"/>
            </w:pPr>
          </w:p>
        </w:tc>
        <w:tc>
          <w:tcPr>
            <w:tcW w:w="444" w:type="dxa"/>
            <w:tcBorders>
              <w:top w:val="single" w:sz="2" w:space="0" w:color="000000"/>
              <w:left w:val="single" w:sz="2" w:space="0" w:color="000000"/>
              <w:bottom w:val="single" w:sz="2" w:space="0" w:color="000000"/>
              <w:right w:val="single" w:sz="2" w:space="0" w:color="000000"/>
            </w:tcBorders>
          </w:tcPr>
          <w:p w14:paraId="6A58A854" w14:textId="77777777" w:rsidR="00E717DF" w:rsidRDefault="00E717DF">
            <w:pPr>
              <w:spacing w:after="160"/>
            </w:pPr>
          </w:p>
        </w:tc>
      </w:tr>
      <w:tr w:rsidR="00E717DF" w14:paraId="081FE0B3" w14:textId="77777777">
        <w:trPr>
          <w:trHeight w:val="300"/>
        </w:trPr>
        <w:tc>
          <w:tcPr>
            <w:tcW w:w="3201" w:type="dxa"/>
            <w:tcBorders>
              <w:top w:val="single" w:sz="2" w:space="0" w:color="000000"/>
              <w:left w:val="single" w:sz="2" w:space="0" w:color="000000"/>
              <w:bottom w:val="single" w:sz="2" w:space="0" w:color="000000"/>
              <w:right w:val="single" w:sz="2" w:space="0" w:color="000000"/>
            </w:tcBorders>
            <w:vAlign w:val="bottom"/>
          </w:tcPr>
          <w:p w14:paraId="09DA9BD9" w14:textId="77777777" w:rsidR="00E717DF" w:rsidRDefault="00E717DF">
            <w:pPr>
              <w:ind w:left="206"/>
            </w:pPr>
            <w:r>
              <w:rPr>
                <w:sz w:val="18"/>
              </w:rPr>
              <w:t>Rent - Direct Space</w:t>
            </w:r>
          </w:p>
        </w:tc>
        <w:tc>
          <w:tcPr>
            <w:tcW w:w="2970" w:type="dxa"/>
            <w:tcBorders>
              <w:top w:val="single" w:sz="2" w:space="0" w:color="000000"/>
              <w:left w:val="single" w:sz="2" w:space="0" w:color="000000"/>
              <w:bottom w:val="single" w:sz="2" w:space="0" w:color="000000"/>
              <w:right w:val="single" w:sz="2" w:space="0" w:color="000000"/>
            </w:tcBorders>
            <w:vAlign w:val="bottom"/>
          </w:tcPr>
          <w:p w14:paraId="229995FF" w14:textId="77777777" w:rsidR="00E717DF" w:rsidRDefault="00E717DF">
            <w:pPr>
              <w:ind w:left="11"/>
            </w:pPr>
            <w:r>
              <w:rPr>
                <w:sz w:val="18"/>
              </w:rPr>
              <w:t>Direct Square Footage</w:t>
            </w:r>
          </w:p>
        </w:tc>
        <w:tc>
          <w:tcPr>
            <w:tcW w:w="1756" w:type="dxa"/>
            <w:tcBorders>
              <w:top w:val="single" w:sz="2" w:space="0" w:color="000000"/>
              <w:left w:val="single" w:sz="2" w:space="0" w:color="000000"/>
              <w:bottom w:val="single" w:sz="2" w:space="0" w:color="000000"/>
              <w:right w:val="single" w:sz="2" w:space="0" w:color="000000"/>
            </w:tcBorders>
          </w:tcPr>
          <w:p w14:paraId="791C1A05" w14:textId="77777777" w:rsidR="00E717DF" w:rsidRDefault="00E717DF">
            <w:pPr>
              <w:ind w:right="39"/>
              <w:jc w:val="right"/>
            </w:pPr>
            <w:r>
              <w:rPr>
                <w:rFonts w:ascii="Calibri" w:eastAsia="Calibri" w:hAnsi="Calibri" w:cs="Calibri"/>
                <w:sz w:val="18"/>
              </w:rPr>
              <w:t>1,232.74</w:t>
            </w:r>
          </w:p>
        </w:tc>
        <w:tc>
          <w:tcPr>
            <w:tcW w:w="2193" w:type="dxa"/>
            <w:tcBorders>
              <w:top w:val="single" w:sz="2" w:space="0" w:color="000000"/>
              <w:left w:val="single" w:sz="2" w:space="0" w:color="000000"/>
              <w:bottom w:val="single" w:sz="2" w:space="0" w:color="000000"/>
              <w:right w:val="single" w:sz="2" w:space="0" w:color="000000"/>
            </w:tcBorders>
          </w:tcPr>
          <w:p w14:paraId="461F2F79" w14:textId="77777777" w:rsidR="00E717DF" w:rsidRDefault="00E717DF">
            <w:pPr>
              <w:ind w:left="312"/>
              <w:jc w:val="center"/>
            </w:pPr>
            <w:r>
              <w:rPr>
                <w:rFonts w:ascii="Calibri" w:eastAsia="Calibri" w:hAnsi="Calibri" w:cs="Calibri"/>
                <w:sz w:val="18"/>
              </w:rPr>
              <w:t>14,792.82</w:t>
            </w:r>
          </w:p>
        </w:tc>
        <w:tc>
          <w:tcPr>
            <w:tcW w:w="221" w:type="dxa"/>
            <w:tcBorders>
              <w:top w:val="single" w:sz="2" w:space="0" w:color="000000"/>
              <w:left w:val="single" w:sz="2" w:space="0" w:color="000000"/>
              <w:bottom w:val="single" w:sz="2" w:space="0" w:color="000000"/>
              <w:right w:val="single" w:sz="2" w:space="0" w:color="000000"/>
            </w:tcBorders>
          </w:tcPr>
          <w:p w14:paraId="356CFFF6" w14:textId="77777777" w:rsidR="00E717DF" w:rsidRDefault="00E717DF">
            <w:pPr>
              <w:spacing w:after="160"/>
            </w:pPr>
          </w:p>
        </w:tc>
        <w:tc>
          <w:tcPr>
            <w:tcW w:w="444" w:type="dxa"/>
            <w:tcBorders>
              <w:top w:val="single" w:sz="2" w:space="0" w:color="000000"/>
              <w:left w:val="single" w:sz="2" w:space="0" w:color="000000"/>
              <w:bottom w:val="single" w:sz="2" w:space="0" w:color="000000"/>
              <w:right w:val="single" w:sz="2" w:space="0" w:color="000000"/>
            </w:tcBorders>
          </w:tcPr>
          <w:p w14:paraId="31A45364" w14:textId="77777777" w:rsidR="00E717DF" w:rsidRDefault="00E717DF">
            <w:pPr>
              <w:spacing w:after="160"/>
            </w:pPr>
          </w:p>
        </w:tc>
      </w:tr>
      <w:tr w:rsidR="00E717DF" w14:paraId="70EB8827" w14:textId="77777777">
        <w:trPr>
          <w:trHeight w:val="456"/>
        </w:trPr>
        <w:tc>
          <w:tcPr>
            <w:tcW w:w="3201" w:type="dxa"/>
            <w:tcBorders>
              <w:top w:val="single" w:sz="2" w:space="0" w:color="000000"/>
              <w:left w:val="single" w:sz="2" w:space="0" w:color="000000"/>
              <w:bottom w:val="single" w:sz="2" w:space="0" w:color="000000"/>
              <w:right w:val="single" w:sz="2" w:space="0" w:color="000000"/>
            </w:tcBorders>
          </w:tcPr>
          <w:p w14:paraId="49FBDD70" w14:textId="77777777" w:rsidR="00E717DF" w:rsidRDefault="00E717DF">
            <w:pPr>
              <w:ind w:left="6" w:firstLine="200"/>
            </w:pPr>
            <w:r>
              <w:rPr>
                <w:sz w:val="18"/>
              </w:rPr>
              <w:t>Rent Common Areas for Housed Partners</w:t>
            </w:r>
          </w:p>
        </w:tc>
        <w:tc>
          <w:tcPr>
            <w:tcW w:w="2970" w:type="dxa"/>
            <w:tcBorders>
              <w:top w:val="single" w:sz="2" w:space="0" w:color="000000"/>
              <w:left w:val="single" w:sz="2" w:space="0" w:color="000000"/>
              <w:bottom w:val="single" w:sz="2" w:space="0" w:color="000000"/>
              <w:right w:val="single" w:sz="2" w:space="0" w:color="000000"/>
            </w:tcBorders>
            <w:vAlign w:val="bottom"/>
          </w:tcPr>
          <w:p w14:paraId="5E6AE42F" w14:textId="77777777" w:rsidR="00E717DF" w:rsidRDefault="00E717DF">
            <w:pPr>
              <w:ind w:left="11"/>
            </w:pPr>
            <w:r>
              <w:rPr>
                <w:sz w:val="18"/>
              </w:rPr>
              <w:t>Direct Square Footage</w:t>
            </w:r>
          </w:p>
        </w:tc>
        <w:tc>
          <w:tcPr>
            <w:tcW w:w="1756" w:type="dxa"/>
            <w:tcBorders>
              <w:top w:val="single" w:sz="2" w:space="0" w:color="000000"/>
              <w:left w:val="single" w:sz="2" w:space="0" w:color="000000"/>
              <w:bottom w:val="single" w:sz="2" w:space="0" w:color="000000"/>
              <w:right w:val="single" w:sz="2" w:space="0" w:color="000000"/>
            </w:tcBorders>
          </w:tcPr>
          <w:p w14:paraId="45C0B864" w14:textId="77777777" w:rsidR="00E717DF" w:rsidRDefault="00E717DF">
            <w:pPr>
              <w:spacing w:after="160"/>
            </w:pPr>
          </w:p>
        </w:tc>
        <w:tc>
          <w:tcPr>
            <w:tcW w:w="2193" w:type="dxa"/>
            <w:tcBorders>
              <w:top w:val="single" w:sz="2" w:space="0" w:color="000000"/>
              <w:left w:val="single" w:sz="2" w:space="0" w:color="000000"/>
              <w:bottom w:val="single" w:sz="2" w:space="0" w:color="000000"/>
              <w:right w:val="single" w:sz="2" w:space="0" w:color="000000"/>
            </w:tcBorders>
            <w:vAlign w:val="bottom"/>
          </w:tcPr>
          <w:p w14:paraId="0D6E9B97" w14:textId="77777777" w:rsidR="00E717DF" w:rsidRDefault="00E717DF">
            <w:pPr>
              <w:ind w:left="301"/>
              <w:jc w:val="center"/>
            </w:pPr>
            <w:r>
              <w:rPr>
                <w:rFonts w:ascii="Calibri" w:eastAsia="Calibri" w:hAnsi="Calibri" w:cs="Calibri"/>
                <w:sz w:val="18"/>
              </w:rPr>
              <w:t>33,483.47</w:t>
            </w:r>
          </w:p>
        </w:tc>
        <w:tc>
          <w:tcPr>
            <w:tcW w:w="221" w:type="dxa"/>
            <w:tcBorders>
              <w:top w:val="single" w:sz="2" w:space="0" w:color="000000"/>
              <w:left w:val="single" w:sz="2" w:space="0" w:color="000000"/>
              <w:bottom w:val="single" w:sz="2" w:space="0" w:color="000000"/>
              <w:right w:val="single" w:sz="2" w:space="0" w:color="000000"/>
            </w:tcBorders>
          </w:tcPr>
          <w:p w14:paraId="6753995D" w14:textId="77777777" w:rsidR="00E717DF" w:rsidRDefault="00E717DF">
            <w:pPr>
              <w:spacing w:after="160"/>
            </w:pPr>
          </w:p>
        </w:tc>
        <w:tc>
          <w:tcPr>
            <w:tcW w:w="444" w:type="dxa"/>
            <w:tcBorders>
              <w:top w:val="single" w:sz="2" w:space="0" w:color="000000"/>
              <w:left w:val="single" w:sz="2" w:space="0" w:color="000000"/>
              <w:bottom w:val="single" w:sz="2" w:space="0" w:color="000000"/>
              <w:right w:val="single" w:sz="2" w:space="0" w:color="000000"/>
            </w:tcBorders>
          </w:tcPr>
          <w:p w14:paraId="0D2F76C1" w14:textId="77777777" w:rsidR="00E717DF" w:rsidRDefault="00E717DF">
            <w:pPr>
              <w:spacing w:after="160"/>
            </w:pPr>
          </w:p>
        </w:tc>
      </w:tr>
      <w:tr w:rsidR="00E717DF" w14:paraId="0026CA52" w14:textId="77777777">
        <w:trPr>
          <w:trHeight w:val="446"/>
        </w:trPr>
        <w:tc>
          <w:tcPr>
            <w:tcW w:w="3201" w:type="dxa"/>
            <w:tcBorders>
              <w:top w:val="single" w:sz="2" w:space="0" w:color="000000"/>
              <w:left w:val="single" w:sz="2" w:space="0" w:color="000000"/>
              <w:bottom w:val="single" w:sz="2" w:space="0" w:color="000000"/>
              <w:right w:val="single" w:sz="2" w:space="0" w:color="000000"/>
            </w:tcBorders>
            <w:vAlign w:val="bottom"/>
          </w:tcPr>
          <w:p w14:paraId="16D3294C" w14:textId="77777777" w:rsidR="00E717DF" w:rsidRDefault="00E717DF">
            <w:pPr>
              <w:ind w:left="61"/>
              <w:jc w:val="center"/>
            </w:pPr>
            <w:r>
              <w:rPr>
                <w:sz w:val="18"/>
              </w:rPr>
              <w:t>Rent - Shared Space Resource Room</w:t>
            </w:r>
          </w:p>
        </w:tc>
        <w:tc>
          <w:tcPr>
            <w:tcW w:w="2970" w:type="dxa"/>
            <w:tcBorders>
              <w:top w:val="single" w:sz="2" w:space="0" w:color="000000"/>
              <w:left w:val="single" w:sz="2" w:space="0" w:color="000000"/>
              <w:bottom w:val="single" w:sz="2" w:space="0" w:color="000000"/>
              <w:right w:val="single" w:sz="2" w:space="0" w:color="000000"/>
            </w:tcBorders>
          </w:tcPr>
          <w:p w14:paraId="3DE3F617" w14:textId="77777777" w:rsidR="00E717DF" w:rsidRDefault="00E717DF">
            <w:pPr>
              <w:spacing w:after="1"/>
              <w:ind w:left="11"/>
            </w:pPr>
            <w:r>
              <w:rPr>
                <w:sz w:val="18"/>
              </w:rPr>
              <w:t>Modified Direct Square Footage of</w:t>
            </w:r>
          </w:p>
          <w:p w14:paraId="6D64B402" w14:textId="77777777" w:rsidR="00E717DF" w:rsidRDefault="00E717DF">
            <w:pPr>
              <w:ind w:left="6"/>
            </w:pPr>
            <w:r>
              <w:rPr>
                <w:sz w:val="18"/>
              </w:rPr>
              <w:t>Space to Non-Co-located Partners</w:t>
            </w:r>
          </w:p>
        </w:tc>
        <w:tc>
          <w:tcPr>
            <w:tcW w:w="1756" w:type="dxa"/>
            <w:tcBorders>
              <w:top w:val="single" w:sz="2" w:space="0" w:color="000000"/>
              <w:left w:val="single" w:sz="2" w:space="0" w:color="000000"/>
              <w:bottom w:val="single" w:sz="2" w:space="0" w:color="000000"/>
              <w:right w:val="single" w:sz="2" w:space="0" w:color="000000"/>
            </w:tcBorders>
            <w:vAlign w:val="bottom"/>
          </w:tcPr>
          <w:p w14:paraId="4B5AA0E5" w14:textId="77777777" w:rsidR="00E717DF" w:rsidRDefault="00E717DF">
            <w:pPr>
              <w:ind w:right="61"/>
              <w:jc w:val="right"/>
            </w:pPr>
            <w:r>
              <w:rPr>
                <w:rFonts w:ascii="Calibri" w:eastAsia="Calibri" w:hAnsi="Calibri" w:cs="Calibri"/>
                <w:sz w:val="18"/>
              </w:rPr>
              <w:t>116.36</w:t>
            </w:r>
          </w:p>
        </w:tc>
        <w:tc>
          <w:tcPr>
            <w:tcW w:w="2193" w:type="dxa"/>
            <w:tcBorders>
              <w:top w:val="single" w:sz="2" w:space="0" w:color="000000"/>
              <w:left w:val="single" w:sz="2" w:space="0" w:color="000000"/>
              <w:bottom w:val="single" w:sz="2" w:space="0" w:color="000000"/>
              <w:right w:val="single" w:sz="2" w:space="0" w:color="000000"/>
            </w:tcBorders>
            <w:vAlign w:val="bottom"/>
          </w:tcPr>
          <w:p w14:paraId="6EDB47E2" w14:textId="77777777" w:rsidR="00E717DF" w:rsidRDefault="00E717DF">
            <w:pPr>
              <w:ind w:left="384"/>
              <w:jc w:val="center"/>
            </w:pPr>
            <w:r>
              <w:rPr>
                <w:rFonts w:ascii="Calibri" w:eastAsia="Calibri" w:hAnsi="Calibri" w:cs="Calibri"/>
                <w:sz w:val="18"/>
              </w:rPr>
              <w:t>1,396.37</w:t>
            </w:r>
          </w:p>
        </w:tc>
        <w:tc>
          <w:tcPr>
            <w:tcW w:w="221" w:type="dxa"/>
            <w:tcBorders>
              <w:top w:val="single" w:sz="2" w:space="0" w:color="000000"/>
              <w:left w:val="single" w:sz="2" w:space="0" w:color="000000"/>
              <w:bottom w:val="single" w:sz="2" w:space="0" w:color="000000"/>
              <w:right w:val="single" w:sz="2" w:space="0" w:color="000000"/>
            </w:tcBorders>
          </w:tcPr>
          <w:p w14:paraId="6D618902" w14:textId="77777777" w:rsidR="00E717DF" w:rsidRDefault="00E717DF">
            <w:pPr>
              <w:spacing w:after="160"/>
            </w:pPr>
          </w:p>
        </w:tc>
        <w:tc>
          <w:tcPr>
            <w:tcW w:w="444" w:type="dxa"/>
            <w:tcBorders>
              <w:top w:val="single" w:sz="2" w:space="0" w:color="000000"/>
              <w:left w:val="single" w:sz="2" w:space="0" w:color="000000"/>
              <w:bottom w:val="single" w:sz="2" w:space="0" w:color="000000"/>
              <w:right w:val="single" w:sz="2" w:space="0" w:color="000000"/>
            </w:tcBorders>
          </w:tcPr>
          <w:p w14:paraId="51D1FEBF" w14:textId="77777777" w:rsidR="00E717DF" w:rsidRDefault="00E717DF">
            <w:pPr>
              <w:spacing w:after="160"/>
            </w:pPr>
          </w:p>
        </w:tc>
      </w:tr>
      <w:tr w:rsidR="00E717DF" w14:paraId="1D731A00" w14:textId="77777777">
        <w:trPr>
          <w:trHeight w:val="316"/>
        </w:trPr>
        <w:tc>
          <w:tcPr>
            <w:tcW w:w="3201" w:type="dxa"/>
            <w:tcBorders>
              <w:top w:val="single" w:sz="2" w:space="0" w:color="000000"/>
              <w:left w:val="single" w:sz="2" w:space="0" w:color="000000"/>
              <w:bottom w:val="single" w:sz="2" w:space="0" w:color="000000"/>
              <w:right w:val="single" w:sz="2" w:space="0" w:color="000000"/>
            </w:tcBorders>
            <w:vAlign w:val="bottom"/>
          </w:tcPr>
          <w:p w14:paraId="6B2C529A" w14:textId="77777777" w:rsidR="00E717DF" w:rsidRDefault="00E717DF">
            <w:pPr>
              <w:ind w:right="61"/>
              <w:jc w:val="center"/>
            </w:pPr>
            <w:r>
              <w:rPr>
                <w:sz w:val="18"/>
              </w:rPr>
              <w:t>Rent Shared Space Career Center</w:t>
            </w:r>
          </w:p>
        </w:tc>
        <w:tc>
          <w:tcPr>
            <w:tcW w:w="2970" w:type="dxa"/>
            <w:tcBorders>
              <w:top w:val="single" w:sz="2" w:space="0" w:color="000000"/>
              <w:left w:val="single" w:sz="2" w:space="0" w:color="000000"/>
              <w:bottom w:val="single" w:sz="2" w:space="0" w:color="000000"/>
              <w:right w:val="single" w:sz="2" w:space="0" w:color="000000"/>
            </w:tcBorders>
            <w:vAlign w:val="bottom"/>
          </w:tcPr>
          <w:p w14:paraId="1E69BB3C" w14:textId="77777777" w:rsidR="00E717DF" w:rsidRDefault="00E717DF">
            <w:pPr>
              <w:ind w:left="11"/>
            </w:pPr>
            <w:r>
              <w:rPr>
                <w:sz w:val="18"/>
              </w:rPr>
              <w:t>Percentage of Staff Hours</w:t>
            </w:r>
          </w:p>
        </w:tc>
        <w:tc>
          <w:tcPr>
            <w:tcW w:w="1756" w:type="dxa"/>
            <w:tcBorders>
              <w:top w:val="single" w:sz="2" w:space="0" w:color="000000"/>
              <w:left w:val="single" w:sz="2" w:space="0" w:color="000000"/>
              <w:bottom w:val="single" w:sz="2" w:space="0" w:color="000000"/>
              <w:right w:val="single" w:sz="2" w:space="0" w:color="000000"/>
            </w:tcBorders>
          </w:tcPr>
          <w:p w14:paraId="5940B434" w14:textId="77777777" w:rsidR="00E717DF" w:rsidRDefault="00E717DF">
            <w:pPr>
              <w:ind w:right="61"/>
              <w:jc w:val="right"/>
            </w:pPr>
            <w:r>
              <w:rPr>
                <w:rFonts w:ascii="Calibri" w:eastAsia="Calibri" w:hAnsi="Calibri" w:cs="Calibri"/>
              </w:rPr>
              <w:t>860.61</w:t>
            </w:r>
          </w:p>
        </w:tc>
        <w:tc>
          <w:tcPr>
            <w:tcW w:w="2193" w:type="dxa"/>
            <w:tcBorders>
              <w:top w:val="single" w:sz="2" w:space="0" w:color="000000"/>
              <w:left w:val="single" w:sz="2" w:space="0" w:color="000000"/>
              <w:bottom w:val="single" w:sz="2" w:space="0" w:color="000000"/>
              <w:right w:val="single" w:sz="2" w:space="0" w:color="000000"/>
            </w:tcBorders>
          </w:tcPr>
          <w:p w14:paraId="224E0CB4" w14:textId="77777777" w:rsidR="00E717DF" w:rsidRDefault="00E717DF">
            <w:pPr>
              <w:ind w:left="323"/>
              <w:jc w:val="center"/>
            </w:pPr>
            <w:r>
              <w:rPr>
                <w:rFonts w:ascii="Calibri" w:eastAsia="Calibri" w:hAnsi="Calibri" w:cs="Calibri"/>
                <w:sz w:val="18"/>
              </w:rPr>
              <w:t>10,327.34</w:t>
            </w:r>
          </w:p>
        </w:tc>
        <w:tc>
          <w:tcPr>
            <w:tcW w:w="221" w:type="dxa"/>
            <w:tcBorders>
              <w:top w:val="single" w:sz="2" w:space="0" w:color="000000"/>
              <w:left w:val="single" w:sz="2" w:space="0" w:color="000000"/>
              <w:bottom w:val="single" w:sz="2" w:space="0" w:color="000000"/>
              <w:right w:val="single" w:sz="2" w:space="0" w:color="000000"/>
            </w:tcBorders>
          </w:tcPr>
          <w:p w14:paraId="274A18C1" w14:textId="77777777" w:rsidR="00E717DF" w:rsidRDefault="00E717DF">
            <w:pPr>
              <w:spacing w:after="160"/>
            </w:pPr>
          </w:p>
        </w:tc>
        <w:tc>
          <w:tcPr>
            <w:tcW w:w="444" w:type="dxa"/>
            <w:tcBorders>
              <w:top w:val="single" w:sz="2" w:space="0" w:color="000000"/>
              <w:left w:val="single" w:sz="2" w:space="0" w:color="000000"/>
              <w:bottom w:val="single" w:sz="2" w:space="0" w:color="000000"/>
              <w:right w:val="single" w:sz="2" w:space="0" w:color="000000"/>
            </w:tcBorders>
          </w:tcPr>
          <w:p w14:paraId="60A462E7" w14:textId="77777777" w:rsidR="00E717DF" w:rsidRDefault="00E717DF">
            <w:pPr>
              <w:spacing w:after="160"/>
            </w:pPr>
          </w:p>
        </w:tc>
      </w:tr>
      <w:tr w:rsidR="00E717DF" w14:paraId="68DE37C0" w14:textId="77777777">
        <w:trPr>
          <w:trHeight w:val="317"/>
        </w:trPr>
        <w:tc>
          <w:tcPr>
            <w:tcW w:w="3201" w:type="dxa"/>
            <w:tcBorders>
              <w:top w:val="single" w:sz="2" w:space="0" w:color="000000"/>
              <w:left w:val="single" w:sz="2" w:space="0" w:color="000000"/>
              <w:bottom w:val="single" w:sz="2" w:space="0" w:color="000000"/>
              <w:right w:val="single" w:sz="2" w:space="0" w:color="000000"/>
            </w:tcBorders>
          </w:tcPr>
          <w:p w14:paraId="63B942EC" w14:textId="77777777" w:rsidR="00E717DF" w:rsidRDefault="00E717DF">
            <w:pPr>
              <w:spacing w:after="160"/>
            </w:pPr>
          </w:p>
        </w:tc>
        <w:tc>
          <w:tcPr>
            <w:tcW w:w="2970" w:type="dxa"/>
            <w:tcBorders>
              <w:top w:val="single" w:sz="2" w:space="0" w:color="000000"/>
              <w:left w:val="single" w:sz="2" w:space="0" w:color="000000"/>
              <w:bottom w:val="single" w:sz="2" w:space="0" w:color="000000"/>
              <w:right w:val="single" w:sz="2" w:space="0" w:color="000000"/>
            </w:tcBorders>
          </w:tcPr>
          <w:p w14:paraId="5549382B" w14:textId="77777777" w:rsidR="00E717DF" w:rsidRDefault="00E717DF">
            <w:pPr>
              <w:spacing w:after="160"/>
            </w:pPr>
          </w:p>
        </w:tc>
        <w:tc>
          <w:tcPr>
            <w:tcW w:w="1756" w:type="dxa"/>
            <w:tcBorders>
              <w:top w:val="single" w:sz="2" w:space="0" w:color="000000"/>
              <w:left w:val="single" w:sz="2" w:space="0" w:color="000000"/>
              <w:bottom w:val="single" w:sz="2" w:space="0" w:color="000000"/>
              <w:right w:val="single" w:sz="2" w:space="0" w:color="000000"/>
            </w:tcBorders>
          </w:tcPr>
          <w:p w14:paraId="74FC9AB1" w14:textId="77777777" w:rsidR="00E717DF" w:rsidRDefault="00E717DF">
            <w:pPr>
              <w:ind w:right="39"/>
              <w:jc w:val="right"/>
            </w:pPr>
            <w:r>
              <w:rPr>
                <w:rFonts w:ascii="Calibri" w:eastAsia="Calibri" w:hAnsi="Calibri" w:cs="Calibri"/>
                <w:sz w:val="18"/>
              </w:rPr>
              <w:t>5,000.00</w:t>
            </w:r>
          </w:p>
        </w:tc>
        <w:tc>
          <w:tcPr>
            <w:tcW w:w="2193" w:type="dxa"/>
            <w:tcBorders>
              <w:top w:val="single" w:sz="2" w:space="0" w:color="000000"/>
              <w:left w:val="single" w:sz="2" w:space="0" w:color="000000"/>
              <w:bottom w:val="single" w:sz="2" w:space="0" w:color="000000"/>
              <w:right w:val="single" w:sz="2" w:space="0" w:color="000000"/>
            </w:tcBorders>
          </w:tcPr>
          <w:p w14:paraId="19C766AC" w14:textId="77777777" w:rsidR="00E717DF" w:rsidRDefault="00E717DF">
            <w:pPr>
              <w:ind w:left="317"/>
              <w:jc w:val="center"/>
            </w:pPr>
            <w:r>
              <w:rPr>
                <w:rFonts w:ascii="Calibri" w:eastAsia="Calibri" w:hAnsi="Calibri" w:cs="Calibri"/>
                <w:sz w:val="18"/>
              </w:rPr>
              <w:t>60,000.00</w:t>
            </w:r>
          </w:p>
        </w:tc>
        <w:tc>
          <w:tcPr>
            <w:tcW w:w="221" w:type="dxa"/>
            <w:tcBorders>
              <w:top w:val="single" w:sz="2" w:space="0" w:color="000000"/>
              <w:left w:val="single" w:sz="2" w:space="0" w:color="000000"/>
              <w:bottom w:val="single" w:sz="2" w:space="0" w:color="000000"/>
              <w:right w:val="single" w:sz="2" w:space="0" w:color="000000"/>
            </w:tcBorders>
          </w:tcPr>
          <w:p w14:paraId="11BA9D65" w14:textId="77777777" w:rsidR="00E717DF" w:rsidRDefault="00E717DF">
            <w:pPr>
              <w:spacing w:after="160"/>
            </w:pPr>
          </w:p>
        </w:tc>
        <w:tc>
          <w:tcPr>
            <w:tcW w:w="444" w:type="dxa"/>
            <w:tcBorders>
              <w:top w:val="single" w:sz="2" w:space="0" w:color="000000"/>
              <w:left w:val="single" w:sz="2" w:space="0" w:color="000000"/>
              <w:bottom w:val="single" w:sz="2" w:space="0" w:color="000000"/>
              <w:right w:val="single" w:sz="2" w:space="0" w:color="000000"/>
            </w:tcBorders>
          </w:tcPr>
          <w:p w14:paraId="3F34D50D" w14:textId="77777777" w:rsidR="00E717DF" w:rsidRDefault="00E717DF">
            <w:pPr>
              <w:spacing w:after="160"/>
            </w:pPr>
          </w:p>
        </w:tc>
      </w:tr>
      <w:tr w:rsidR="00E717DF" w14:paraId="3C8D37C3" w14:textId="77777777">
        <w:trPr>
          <w:trHeight w:val="300"/>
        </w:trPr>
        <w:tc>
          <w:tcPr>
            <w:tcW w:w="3201" w:type="dxa"/>
            <w:tcBorders>
              <w:top w:val="single" w:sz="2" w:space="0" w:color="000000"/>
              <w:left w:val="single" w:sz="2" w:space="0" w:color="000000"/>
              <w:bottom w:val="single" w:sz="2" w:space="0" w:color="000000"/>
              <w:right w:val="single" w:sz="2" w:space="0" w:color="000000"/>
            </w:tcBorders>
            <w:vAlign w:val="bottom"/>
          </w:tcPr>
          <w:p w14:paraId="300DAD66" w14:textId="77777777" w:rsidR="00E717DF" w:rsidRDefault="00E717DF">
            <w:pPr>
              <w:ind w:left="83"/>
            </w:pPr>
            <w:r>
              <w:rPr>
                <w:rFonts w:ascii="Calibri" w:eastAsia="Calibri" w:hAnsi="Calibri" w:cs="Calibri"/>
                <w:sz w:val="18"/>
              </w:rPr>
              <w:t>General Office Expenses</w:t>
            </w:r>
          </w:p>
        </w:tc>
        <w:tc>
          <w:tcPr>
            <w:tcW w:w="2970" w:type="dxa"/>
            <w:tcBorders>
              <w:top w:val="single" w:sz="2" w:space="0" w:color="000000"/>
              <w:left w:val="single" w:sz="2" w:space="0" w:color="000000"/>
              <w:bottom w:val="single" w:sz="2" w:space="0" w:color="000000"/>
              <w:right w:val="single" w:sz="2" w:space="0" w:color="000000"/>
            </w:tcBorders>
          </w:tcPr>
          <w:p w14:paraId="17C1E412" w14:textId="77777777" w:rsidR="00E717DF" w:rsidRDefault="00E717DF">
            <w:pPr>
              <w:spacing w:after="160"/>
            </w:pPr>
          </w:p>
        </w:tc>
        <w:tc>
          <w:tcPr>
            <w:tcW w:w="1756" w:type="dxa"/>
            <w:tcBorders>
              <w:top w:val="single" w:sz="2" w:space="0" w:color="000000"/>
              <w:left w:val="single" w:sz="2" w:space="0" w:color="000000"/>
              <w:bottom w:val="single" w:sz="2" w:space="0" w:color="000000"/>
              <w:right w:val="single" w:sz="2" w:space="0" w:color="000000"/>
            </w:tcBorders>
          </w:tcPr>
          <w:p w14:paraId="04573AFE" w14:textId="77777777" w:rsidR="00E717DF" w:rsidRDefault="00E717DF">
            <w:pPr>
              <w:spacing w:after="160"/>
            </w:pPr>
          </w:p>
        </w:tc>
        <w:tc>
          <w:tcPr>
            <w:tcW w:w="2193" w:type="dxa"/>
            <w:tcBorders>
              <w:top w:val="single" w:sz="2" w:space="0" w:color="000000"/>
              <w:left w:val="single" w:sz="2" w:space="0" w:color="000000"/>
              <w:bottom w:val="single" w:sz="2" w:space="0" w:color="000000"/>
              <w:right w:val="single" w:sz="2" w:space="0" w:color="000000"/>
            </w:tcBorders>
          </w:tcPr>
          <w:p w14:paraId="217EDB72" w14:textId="77777777" w:rsidR="00E717DF" w:rsidRDefault="00E717DF">
            <w:pPr>
              <w:spacing w:after="160"/>
            </w:pPr>
          </w:p>
        </w:tc>
        <w:tc>
          <w:tcPr>
            <w:tcW w:w="221" w:type="dxa"/>
            <w:tcBorders>
              <w:top w:val="single" w:sz="2" w:space="0" w:color="000000"/>
              <w:left w:val="single" w:sz="2" w:space="0" w:color="000000"/>
              <w:bottom w:val="single" w:sz="2" w:space="0" w:color="000000"/>
              <w:right w:val="single" w:sz="2" w:space="0" w:color="000000"/>
            </w:tcBorders>
          </w:tcPr>
          <w:p w14:paraId="1AB56E98" w14:textId="77777777" w:rsidR="00E717DF" w:rsidRDefault="00E717DF">
            <w:pPr>
              <w:spacing w:after="160"/>
            </w:pPr>
          </w:p>
        </w:tc>
        <w:tc>
          <w:tcPr>
            <w:tcW w:w="444" w:type="dxa"/>
            <w:tcBorders>
              <w:top w:val="single" w:sz="2" w:space="0" w:color="000000"/>
              <w:left w:val="single" w:sz="2" w:space="0" w:color="000000"/>
              <w:bottom w:val="single" w:sz="2" w:space="0" w:color="000000"/>
              <w:right w:val="single" w:sz="2" w:space="0" w:color="000000"/>
            </w:tcBorders>
          </w:tcPr>
          <w:p w14:paraId="3D609051" w14:textId="77777777" w:rsidR="00E717DF" w:rsidRDefault="00E717DF">
            <w:pPr>
              <w:spacing w:after="160"/>
            </w:pPr>
          </w:p>
        </w:tc>
      </w:tr>
      <w:tr w:rsidR="00E717DF" w14:paraId="4BCCA30E" w14:textId="77777777">
        <w:trPr>
          <w:trHeight w:val="306"/>
        </w:trPr>
        <w:tc>
          <w:tcPr>
            <w:tcW w:w="3201" w:type="dxa"/>
            <w:tcBorders>
              <w:top w:val="single" w:sz="2" w:space="0" w:color="000000"/>
              <w:left w:val="single" w:sz="2" w:space="0" w:color="000000"/>
              <w:bottom w:val="single" w:sz="2" w:space="0" w:color="000000"/>
              <w:right w:val="single" w:sz="2" w:space="0" w:color="000000"/>
            </w:tcBorders>
            <w:vAlign w:val="bottom"/>
          </w:tcPr>
          <w:p w14:paraId="10A1007F" w14:textId="77777777" w:rsidR="00E717DF" w:rsidRDefault="00E717DF">
            <w:pPr>
              <w:ind w:right="56"/>
              <w:jc w:val="center"/>
            </w:pPr>
            <w:r>
              <w:rPr>
                <w:sz w:val="18"/>
              </w:rPr>
              <w:t>Copier Rental &amp; Maintenance Fees</w:t>
            </w:r>
          </w:p>
        </w:tc>
        <w:tc>
          <w:tcPr>
            <w:tcW w:w="2970" w:type="dxa"/>
            <w:tcBorders>
              <w:top w:val="single" w:sz="2" w:space="0" w:color="000000"/>
              <w:left w:val="single" w:sz="2" w:space="0" w:color="000000"/>
              <w:bottom w:val="single" w:sz="2" w:space="0" w:color="000000"/>
              <w:right w:val="single" w:sz="2" w:space="0" w:color="000000"/>
            </w:tcBorders>
          </w:tcPr>
          <w:p w14:paraId="0B9CB4A6" w14:textId="77777777" w:rsidR="00E717DF" w:rsidRDefault="00E717DF">
            <w:pPr>
              <w:ind w:left="11"/>
            </w:pPr>
            <w:r>
              <w:rPr>
                <w:sz w:val="18"/>
              </w:rPr>
              <w:t>Percentage of Staff Hours</w:t>
            </w:r>
          </w:p>
        </w:tc>
        <w:tc>
          <w:tcPr>
            <w:tcW w:w="1756" w:type="dxa"/>
            <w:tcBorders>
              <w:top w:val="single" w:sz="2" w:space="0" w:color="000000"/>
              <w:left w:val="single" w:sz="2" w:space="0" w:color="000000"/>
              <w:bottom w:val="single" w:sz="2" w:space="0" w:color="000000"/>
              <w:right w:val="single" w:sz="2" w:space="0" w:color="000000"/>
            </w:tcBorders>
          </w:tcPr>
          <w:p w14:paraId="15CAF3BD" w14:textId="77777777" w:rsidR="00E717DF" w:rsidRDefault="00E717DF">
            <w:pPr>
              <w:ind w:right="56"/>
              <w:jc w:val="right"/>
            </w:pPr>
            <w:r>
              <w:rPr>
                <w:rFonts w:ascii="Calibri" w:eastAsia="Calibri" w:hAnsi="Calibri" w:cs="Calibri"/>
                <w:sz w:val="18"/>
              </w:rPr>
              <w:t>324.00</w:t>
            </w:r>
          </w:p>
        </w:tc>
        <w:tc>
          <w:tcPr>
            <w:tcW w:w="2193" w:type="dxa"/>
            <w:tcBorders>
              <w:top w:val="single" w:sz="2" w:space="0" w:color="000000"/>
              <w:left w:val="single" w:sz="2" w:space="0" w:color="000000"/>
              <w:bottom w:val="single" w:sz="2" w:space="0" w:color="000000"/>
              <w:right w:val="single" w:sz="2" w:space="0" w:color="000000"/>
            </w:tcBorders>
          </w:tcPr>
          <w:p w14:paraId="25F54C50" w14:textId="77777777" w:rsidR="00E717DF" w:rsidRDefault="00E717DF">
            <w:pPr>
              <w:ind w:left="390"/>
              <w:jc w:val="center"/>
            </w:pPr>
            <w:r>
              <w:rPr>
                <w:rFonts w:ascii="Calibri" w:eastAsia="Calibri" w:hAnsi="Calibri" w:cs="Calibri"/>
                <w:sz w:val="18"/>
              </w:rPr>
              <w:t>3,888.00</w:t>
            </w:r>
          </w:p>
        </w:tc>
        <w:tc>
          <w:tcPr>
            <w:tcW w:w="221" w:type="dxa"/>
            <w:tcBorders>
              <w:top w:val="single" w:sz="2" w:space="0" w:color="000000"/>
              <w:left w:val="single" w:sz="2" w:space="0" w:color="000000"/>
              <w:bottom w:val="single" w:sz="2" w:space="0" w:color="000000"/>
              <w:right w:val="single" w:sz="2" w:space="0" w:color="000000"/>
            </w:tcBorders>
          </w:tcPr>
          <w:p w14:paraId="4E7D6ACF" w14:textId="77777777" w:rsidR="00E717DF" w:rsidRDefault="00E717DF">
            <w:pPr>
              <w:spacing w:after="160"/>
            </w:pPr>
          </w:p>
        </w:tc>
        <w:tc>
          <w:tcPr>
            <w:tcW w:w="444" w:type="dxa"/>
            <w:tcBorders>
              <w:top w:val="single" w:sz="2" w:space="0" w:color="000000"/>
              <w:left w:val="single" w:sz="2" w:space="0" w:color="000000"/>
              <w:bottom w:val="single" w:sz="2" w:space="0" w:color="000000"/>
              <w:right w:val="single" w:sz="2" w:space="0" w:color="000000"/>
            </w:tcBorders>
          </w:tcPr>
          <w:p w14:paraId="3C77678F" w14:textId="77777777" w:rsidR="00E717DF" w:rsidRDefault="00E717DF">
            <w:pPr>
              <w:spacing w:after="160"/>
            </w:pPr>
          </w:p>
        </w:tc>
      </w:tr>
      <w:tr w:rsidR="00E717DF" w14:paraId="690B541F" w14:textId="77777777">
        <w:trPr>
          <w:trHeight w:val="300"/>
        </w:trPr>
        <w:tc>
          <w:tcPr>
            <w:tcW w:w="3201" w:type="dxa"/>
            <w:tcBorders>
              <w:top w:val="single" w:sz="2" w:space="0" w:color="000000"/>
              <w:left w:val="single" w:sz="2" w:space="0" w:color="000000"/>
              <w:bottom w:val="single" w:sz="2" w:space="0" w:color="000000"/>
              <w:right w:val="single" w:sz="2" w:space="0" w:color="000000"/>
            </w:tcBorders>
            <w:vAlign w:val="bottom"/>
          </w:tcPr>
          <w:p w14:paraId="04981C38" w14:textId="77777777" w:rsidR="00E717DF" w:rsidRDefault="00E717DF">
            <w:pPr>
              <w:ind w:left="217"/>
            </w:pPr>
            <w:r>
              <w:rPr>
                <w:sz w:val="18"/>
              </w:rPr>
              <w:t>Postage Rental and Freight</w:t>
            </w:r>
          </w:p>
        </w:tc>
        <w:tc>
          <w:tcPr>
            <w:tcW w:w="2970" w:type="dxa"/>
            <w:tcBorders>
              <w:top w:val="single" w:sz="2" w:space="0" w:color="000000"/>
              <w:left w:val="single" w:sz="2" w:space="0" w:color="000000"/>
              <w:bottom w:val="single" w:sz="2" w:space="0" w:color="000000"/>
              <w:right w:val="single" w:sz="2" w:space="0" w:color="000000"/>
            </w:tcBorders>
          </w:tcPr>
          <w:p w14:paraId="5A7F326F" w14:textId="77777777" w:rsidR="00E717DF" w:rsidRDefault="00E717DF">
            <w:pPr>
              <w:ind w:left="11"/>
            </w:pPr>
            <w:r>
              <w:rPr>
                <w:sz w:val="18"/>
              </w:rPr>
              <w:t>Percentage of Staff Hours</w:t>
            </w:r>
          </w:p>
        </w:tc>
        <w:tc>
          <w:tcPr>
            <w:tcW w:w="1756" w:type="dxa"/>
            <w:tcBorders>
              <w:top w:val="single" w:sz="2" w:space="0" w:color="000000"/>
              <w:left w:val="single" w:sz="2" w:space="0" w:color="000000"/>
              <w:bottom w:val="single" w:sz="2" w:space="0" w:color="000000"/>
              <w:right w:val="single" w:sz="2" w:space="0" w:color="000000"/>
            </w:tcBorders>
          </w:tcPr>
          <w:p w14:paraId="5CBEBEF7" w14:textId="77777777" w:rsidR="00E717DF" w:rsidRDefault="00E717DF">
            <w:pPr>
              <w:ind w:right="56"/>
              <w:jc w:val="right"/>
            </w:pPr>
            <w:r>
              <w:rPr>
                <w:rFonts w:ascii="Calibri" w:eastAsia="Calibri" w:hAnsi="Calibri" w:cs="Calibri"/>
              </w:rPr>
              <w:t>115.91</w:t>
            </w:r>
          </w:p>
        </w:tc>
        <w:tc>
          <w:tcPr>
            <w:tcW w:w="2193" w:type="dxa"/>
            <w:tcBorders>
              <w:top w:val="single" w:sz="2" w:space="0" w:color="000000"/>
              <w:left w:val="single" w:sz="2" w:space="0" w:color="000000"/>
              <w:bottom w:val="single" w:sz="2" w:space="0" w:color="000000"/>
              <w:right w:val="single" w:sz="2" w:space="0" w:color="000000"/>
            </w:tcBorders>
          </w:tcPr>
          <w:p w14:paraId="1CB0E020" w14:textId="77777777" w:rsidR="00E717DF" w:rsidRDefault="00E717DF">
            <w:pPr>
              <w:ind w:left="395"/>
              <w:jc w:val="center"/>
            </w:pPr>
            <w:r>
              <w:rPr>
                <w:rFonts w:ascii="Calibri" w:eastAsia="Calibri" w:hAnsi="Calibri" w:cs="Calibri"/>
                <w:sz w:val="18"/>
              </w:rPr>
              <w:t>1,391.00</w:t>
            </w:r>
          </w:p>
        </w:tc>
        <w:tc>
          <w:tcPr>
            <w:tcW w:w="221" w:type="dxa"/>
            <w:tcBorders>
              <w:top w:val="single" w:sz="2" w:space="0" w:color="000000"/>
              <w:left w:val="single" w:sz="2" w:space="0" w:color="000000"/>
              <w:bottom w:val="single" w:sz="2" w:space="0" w:color="000000"/>
              <w:right w:val="single" w:sz="2" w:space="0" w:color="000000"/>
            </w:tcBorders>
          </w:tcPr>
          <w:p w14:paraId="4892EFA9" w14:textId="77777777" w:rsidR="00E717DF" w:rsidRDefault="00E717DF">
            <w:pPr>
              <w:spacing w:after="160"/>
            </w:pPr>
          </w:p>
        </w:tc>
        <w:tc>
          <w:tcPr>
            <w:tcW w:w="444" w:type="dxa"/>
            <w:tcBorders>
              <w:top w:val="single" w:sz="2" w:space="0" w:color="000000"/>
              <w:left w:val="single" w:sz="2" w:space="0" w:color="000000"/>
              <w:bottom w:val="single" w:sz="2" w:space="0" w:color="000000"/>
              <w:right w:val="single" w:sz="2" w:space="0" w:color="000000"/>
            </w:tcBorders>
          </w:tcPr>
          <w:p w14:paraId="4800FD89" w14:textId="77777777" w:rsidR="00E717DF" w:rsidRDefault="00E717DF">
            <w:pPr>
              <w:spacing w:after="160"/>
            </w:pPr>
          </w:p>
        </w:tc>
      </w:tr>
      <w:tr w:rsidR="00E717DF" w14:paraId="7AAD194E" w14:textId="77777777">
        <w:trPr>
          <w:trHeight w:val="454"/>
        </w:trPr>
        <w:tc>
          <w:tcPr>
            <w:tcW w:w="3201" w:type="dxa"/>
            <w:tcBorders>
              <w:top w:val="single" w:sz="2" w:space="0" w:color="000000"/>
              <w:left w:val="single" w:sz="2" w:space="0" w:color="000000"/>
              <w:bottom w:val="single" w:sz="2" w:space="0" w:color="000000"/>
              <w:right w:val="single" w:sz="2" w:space="0" w:color="000000"/>
            </w:tcBorders>
            <w:vAlign w:val="bottom"/>
          </w:tcPr>
          <w:p w14:paraId="72A723EB" w14:textId="77777777" w:rsidR="00E717DF" w:rsidRDefault="00E717DF">
            <w:pPr>
              <w:ind w:left="200"/>
            </w:pPr>
            <w:r>
              <w:rPr>
                <w:sz w:val="18"/>
              </w:rPr>
              <w:t>Telecommunications and Internet</w:t>
            </w:r>
          </w:p>
        </w:tc>
        <w:tc>
          <w:tcPr>
            <w:tcW w:w="2970" w:type="dxa"/>
            <w:tcBorders>
              <w:top w:val="single" w:sz="2" w:space="0" w:color="000000"/>
              <w:left w:val="single" w:sz="2" w:space="0" w:color="000000"/>
              <w:bottom w:val="single" w:sz="2" w:space="0" w:color="000000"/>
              <w:right w:val="single" w:sz="2" w:space="0" w:color="000000"/>
            </w:tcBorders>
          </w:tcPr>
          <w:p w14:paraId="1119D57A" w14:textId="77777777" w:rsidR="00E717DF" w:rsidRDefault="00E717DF">
            <w:pPr>
              <w:ind w:left="11"/>
            </w:pPr>
            <w:r>
              <w:rPr>
                <w:sz w:val="18"/>
              </w:rPr>
              <w:t>Modified Direct Sq. Ft w/Resource Room of Space Non-Co-located</w:t>
            </w:r>
          </w:p>
        </w:tc>
        <w:tc>
          <w:tcPr>
            <w:tcW w:w="1756" w:type="dxa"/>
            <w:tcBorders>
              <w:top w:val="single" w:sz="2" w:space="0" w:color="000000"/>
              <w:left w:val="single" w:sz="2" w:space="0" w:color="000000"/>
              <w:bottom w:val="single" w:sz="2" w:space="0" w:color="000000"/>
              <w:right w:val="single" w:sz="2" w:space="0" w:color="000000"/>
            </w:tcBorders>
            <w:vAlign w:val="bottom"/>
          </w:tcPr>
          <w:p w14:paraId="271F5A66" w14:textId="77777777" w:rsidR="00E717DF" w:rsidRDefault="00E717DF">
            <w:pPr>
              <w:ind w:right="61"/>
              <w:jc w:val="right"/>
            </w:pPr>
            <w:r>
              <w:rPr>
                <w:rFonts w:ascii="Calibri" w:eastAsia="Calibri" w:hAnsi="Calibri" w:cs="Calibri"/>
                <w:sz w:val="18"/>
              </w:rPr>
              <w:t>932.72</w:t>
            </w:r>
          </w:p>
        </w:tc>
        <w:tc>
          <w:tcPr>
            <w:tcW w:w="2193" w:type="dxa"/>
            <w:tcBorders>
              <w:top w:val="single" w:sz="2" w:space="0" w:color="000000"/>
              <w:left w:val="single" w:sz="2" w:space="0" w:color="000000"/>
              <w:bottom w:val="single" w:sz="2" w:space="0" w:color="000000"/>
              <w:right w:val="single" w:sz="2" w:space="0" w:color="000000"/>
            </w:tcBorders>
            <w:vAlign w:val="bottom"/>
          </w:tcPr>
          <w:p w14:paraId="78DBD3EB" w14:textId="77777777" w:rsidR="00E717DF" w:rsidRDefault="00E717DF">
            <w:pPr>
              <w:ind w:left="390"/>
              <w:jc w:val="center"/>
            </w:pPr>
            <w:r>
              <w:rPr>
                <w:rFonts w:ascii="Calibri" w:eastAsia="Calibri" w:hAnsi="Calibri" w:cs="Calibri"/>
                <w:sz w:val="18"/>
              </w:rPr>
              <w:t>11,192.59</w:t>
            </w:r>
          </w:p>
        </w:tc>
        <w:tc>
          <w:tcPr>
            <w:tcW w:w="221" w:type="dxa"/>
            <w:tcBorders>
              <w:top w:val="single" w:sz="2" w:space="0" w:color="000000"/>
              <w:left w:val="single" w:sz="2" w:space="0" w:color="000000"/>
              <w:bottom w:val="single" w:sz="2" w:space="0" w:color="000000"/>
              <w:right w:val="single" w:sz="2" w:space="0" w:color="000000"/>
            </w:tcBorders>
          </w:tcPr>
          <w:p w14:paraId="245DC88C" w14:textId="77777777" w:rsidR="00E717DF" w:rsidRDefault="00E717DF">
            <w:pPr>
              <w:spacing w:after="160"/>
            </w:pPr>
          </w:p>
        </w:tc>
        <w:tc>
          <w:tcPr>
            <w:tcW w:w="444" w:type="dxa"/>
            <w:tcBorders>
              <w:top w:val="single" w:sz="2" w:space="0" w:color="000000"/>
              <w:left w:val="single" w:sz="2" w:space="0" w:color="000000"/>
              <w:bottom w:val="single" w:sz="2" w:space="0" w:color="000000"/>
              <w:right w:val="single" w:sz="2" w:space="0" w:color="000000"/>
            </w:tcBorders>
          </w:tcPr>
          <w:p w14:paraId="3CE3652C" w14:textId="77777777" w:rsidR="00E717DF" w:rsidRDefault="00E717DF">
            <w:pPr>
              <w:spacing w:after="160"/>
            </w:pPr>
          </w:p>
        </w:tc>
      </w:tr>
      <w:tr w:rsidR="00E717DF" w14:paraId="06490948" w14:textId="77777777">
        <w:trPr>
          <w:trHeight w:val="302"/>
        </w:trPr>
        <w:tc>
          <w:tcPr>
            <w:tcW w:w="3201" w:type="dxa"/>
            <w:tcBorders>
              <w:top w:val="single" w:sz="2" w:space="0" w:color="000000"/>
              <w:left w:val="single" w:sz="2" w:space="0" w:color="000000"/>
              <w:bottom w:val="single" w:sz="2" w:space="0" w:color="000000"/>
              <w:right w:val="single" w:sz="2" w:space="0" w:color="000000"/>
            </w:tcBorders>
            <w:vAlign w:val="bottom"/>
          </w:tcPr>
          <w:p w14:paraId="5DB0BABF" w14:textId="77777777" w:rsidR="00E717DF" w:rsidRDefault="00E717DF">
            <w:pPr>
              <w:ind w:left="206"/>
            </w:pPr>
            <w:r>
              <w:rPr>
                <w:sz w:val="18"/>
              </w:rPr>
              <w:t>Office Supplies</w:t>
            </w:r>
          </w:p>
        </w:tc>
        <w:tc>
          <w:tcPr>
            <w:tcW w:w="2970" w:type="dxa"/>
            <w:tcBorders>
              <w:top w:val="single" w:sz="2" w:space="0" w:color="000000"/>
              <w:left w:val="single" w:sz="2" w:space="0" w:color="000000"/>
              <w:bottom w:val="single" w:sz="2" w:space="0" w:color="000000"/>
              <w:right w:val="single" w:sz="2" w:space="0" w:color="000000"/>
            </w:tcBorders>
            <w:vAlign w:val="bottom"/>
          </w:tcPr>
          <w:p w14:paraId="5FF92380" w14:textId="77777777" w:rsidR="00E717DF" w:rsidRDefault="00E717DF">
            <w:pPr>
              <w:ind w:left="11"/>
            </w:pPr>
            <w:r>
              <w:rPr>
                <w:sz w:val="18"/>
              </w:rPr>
              <w:t>Percentage of Staff Hours</w:t>
            </w:r>
          </w:p>
        </w:tc>
        <w:tc>
          <w:tcPr>
            <w:tcW w:w="1756" w:type="dxa"/>
            <w:tcBorders>
              <w:top w:val="single" w:sz="2" w:space="0" w:color="000000"/>
              <w:left w:val="single" w:sz="2" w:space="0" w:color="000000"/>
              <w:bottom w:val="single" w:sz="2" w:space="0" w:color="000000"/>
              <w:right w:val="single" w:sz="2" w:space="0" w:color="000000"/>
            </w:tcBorders>
          </w:tcPr>
          <w:p w14:paraId="73D3D7D6" w14:textId="77777777" w:rsidR="00E717DF" w:rsidRDefault="00E717DF">
            <w:pPr>
              <w:ind w:right="56"/>
              <w:jc w:val="right"/>
            </w:pPr>
            <w:r>
              <w:rPr>
                <w:rFonts w:ascii="Calibri" w:eastAsia="Calibri" w:hAnsi="Calibri" w:cs="Calibri"/>
                <w:sz w:val="18"/>
              </w:rPr>
              <w:t>333.33</w:t>
            </w:r>
          </w:p>
        </w:tc>
        <w:tc>
          <w:tcPr>
            <w:tcW w:w="2193" w:type="dxa"/>
            <w:tcBorders>
              <w:top w:val="single" w:sz="2" w:space="0" w:color="000000"/>
              <w:left w:val="single" w:sz="2" w:space="0" w:color="000000"/>
              <w:bottom w:val="single" w:sz="2" w:space="0" w:color="000000"/>
              <w:right w:val="single" w:sz="2" w:space="0" w:color="000000"/>
            </w:tcBorders>
          </w:tcPr>
          <w:p w14:paraId="210C33FD" w14:textId="77777777" w:rsidR="00E717DF" w:rsidRDefault="00E717DF">
            <w:pPr>
              <w:ind w:left="390"/>
              <w:jc w:val="center"/>
            </w:pPr>
            <w:r>
              <w:rPr>
                <w:rFonts w:ascii="Calibri" w:eastAsia="Calibri" w:hAnsi="Calibri" w:cs="Calibri"/>
                <w:sz w:val="18"/>
              </w:rPr>
              <w:t>2,799.96</w:t>
            </w:r>
          </w:p>
        </w:tc>
        <w:tc>
          <w:tcPr>
            <w:tcW w:w="221" w:type="dxa"/>
            <w:tcBorders>
              <w:top w:val="single" w:sz="2" w:space="0" w:color="000000"/>
              <w:left w:val="single" w:sz="2" w:space="0" w:color="000000"/>
              <w:bottom w:val="single" w:sz="2" w:space="0" w:color="000000"/>
              <w:right w:val="single" w:sz="2" w:space="0" w:color="000000"/>
            </w:tcBorders>
          </w:tcPr>
          <w:p w14:paraId="6C334580" w14:textId="77777777" w:rsidR="00E717DF" w:rsidRDefault="00E717DF">
            <w:pPr>
              <w:spacing w:after="160"/>
            </w:pPr>
          </w:p>
        </w:tc>
        <w:tc>
          <w:tcPr>
            <w:tcW w:w="444" w:type="dxa"/>
            <w:tcBorders>
              <w:top w:val="single" w:sz="2" w:space="0" w:color="000000"/>
              <w:left w:val="single" w:sz="2" w:space="0" w:color="000000"/>
              <w:bottom w:val="single" w:sz="2" w:space="0" w:color="000000"/>
              <w:right w:val="single" w:sz="2" w:space="0" w:color="000000"/>
            </w:tcBorders>
          </w:tcPr>
          <w:p w14:paraId="05FE427B" w14:textId="77777777" w:rsidR="00E717DF" w:rsidRDefault="00E717DF">
            <w:pPr>
              <w:spacing w:after="160"/>
            </w:pPr>
          </w:p>
        </w:tc>
      </w:tr>
      <w:tr w:rsidR="00E717DF" w14:paraId="74540832" w14:textId="77777777">
        <w:trPr>
          <w:trHeight w:val="301"/>
        </w:trPr>
        <w:tc>
          <w:tcPr>
            <w:tcW w:w="3201" w:type="dxa"/>
            <w:tcBorders>
              <w:top w:val="single" w:sz="2" w:space="0" w:color="000000"/>
              <w:left w:val="single" w:sz="2" w:space="0" w:color="000000"/>
              <w:bottom w:val="single" w:sz="2" w:space="0" w:color="000000"/>
              <w:right w:val="single" w:sz="2" w:space="0" w:color="000000"/>
            </w:tcBorders>
            <w:vAlign w:val="bottom"/>
          </w:tcPr>
          <w:p w14:paraId="3AF5C328" w14:textId="77777777" w:rsidR="00E717DF" w:rsidRDefault="00E717DF">
            <w:pPr>
              <w:ind w:left="217"/>
            </w:pPr>
            <w:r>
              <w:rPr>
                <w:sz w:val="18"/>
              </w:rPr>
              <w:t>Building/Equipment Maintenance</w:t>
            </w:r>
          </w:p>
        </w:tc>
        <w:tc>
          <w:tcPr>
            <w:tcW w:w="2970" w:type="dxa"/>
            <w:tcBorders>
              <w:top w:val="single" w:sz="2" w:space="0" w:color="000000"/>
              <w:left w:val="single" w:sz="2" w:space="0" w:color="000000"/>
              <w:bottom w:val="single" w:sz="2" w:space="0" w:color="000000"/>
              <w:right w:val="single" w:sz="2" w:space="0" w:color="000000"/>
            </w:tcBorders>
            <w:vAlign w:val="bottom"/>
          </w:tcPr>
          <w:p w14:paraId="014CB19F" w14:textId="77777777" w:rsidR="00E717DF" w:rsidRDefault="00E717DF">
            <w:pPr>
              <w:ind w:left="11"/>
            </w:pPr>
            <w:r>
              <w:rPr>
                <w:sz w:val="18"/>
              </w:rPr>
              <w:t>Direct Square Footage</w:t>
            </w:r>
          </w:p>
        </w:tc>
        <w:tc>
          <w:tcPr>
            <w:tcW w:w="1756" w:type="dxa"/>
            <w:tcBorders>
              <w:top w:val="single" w:sz="2" w:space="0" w:color="000000"/>
              <w:left w:val="single" w:sz="2" w:space="0" w:color="000000"/>
              <w:bottom w:val="single" w:sz="2" w:space="0" w:color="000000"/>
              <w:right w:val="single" w:sz="2" w:space="0" w:color="000000"/>
            </w:tcBorders>
          </w:tcPr>
          <w:p w14:paraId="7646DD4D" w14:textId="77777777" w:rsidR="00E717DF" w:rsidRDefault="00E717DF">
            <w:pPr>
              <w:ind w:right="67"/>
              <w:jc w:val="right"/>
            </w:pPr>
            <w:r>
              <w:rPr>
                <w:rFonts w:ascii="Calibri" w:eastAsia="Calibri" w:hAnsi="Calibri" w:cs="Calibri"/>
                <w:sz w:val="18"/>
              </w:rPr>
              <w:t>83.33</w:t>
            </w:r>
          </w:p>
        </w:tc>
        <w:tc>
          <w:tcPr>
            <w:tcW w:w="2193" w:type="dxa"/>
            <w:tcBorders>
              <w:top w:val="single" w:sz="2" w:space="0" w:color="000000"/>
              <w:left w:val="single" w:sz="2" w:space="0" w:color="000000"/>
              <w:bottom w:val="single" w:sz="2" w:space="0" w:color="000000"/>
              <w:right w:val="single" w:sz="2" w:space="0" w:color="000000"/>
            </w:tcBorders>
          </w:tcPr>
          <w:p w14:paraId="17A4CA30" w14:textId="77777777" w:rsidR="00E717DF" w:rsidRDefault="00E717DF">
            <w:pPr>
              <w:ind w:left="395"/>
              <w:jc w:val="center"/>
            </w:pPr>
            <w:r>
              <w:rPr>
                <w:sz w:val="16"/>
              </w:rPr>
              <w:t>1*</w:t>
            </w:r>
            <w:proofErr w:type="spellStart"/>
            <w:r>
              <w:rPr>
                <w:sz w:val="16"/>
              </w:rPr>
              <w:t>000.oo</w:t>
            </w:r>
            <w:proofErr w:type="spellEnd"/>
          </w:p>
        </w:tc>
        <w:tc>
          <w:tcPr>
            <w:tcW w:w="221" w:type="dxa"/>
            <w:tcBorders>
              <w:top w:val="single" w:sz="2" w:space="0" w:color="000000"/>
              <w:left w:val="single" w:sz="2" w:space="0" w:color="000000"/>
              <w:bottom w:val="single" w:sz="2" w:space="0" w:color="000000"/>
              <w:right w:val="single" w:sz="2" w:space="0" w:color="000000"/>
            </w:tcBorders>
          </w:tcPr>
          <w:p w14:paraId="27ED5227" w14:textId="77777777" w:rsidR="00E717DF" w:rsidRDefault="00E717DF">
            <w:pPr>
              <w:spacing w:after="160"/>
            </w:pPr>
          </w:p>
        </w:tc>
        <w:tc>
          <w:tcPr>
            <w:tcW w:w="444" w:type="dxa"/>
            <w:tcBorders>
              <w:top w:val="single" w:sz="2" w:space="0" w:color="000000"/>
              <w:left w:val="single" w:sz="2" w:space="0" w:color="000000"/>
              <w:bottom w:val="single" w:sz="2" w:space="0" w:color="000000"/>
              <w:right w:val="single" w:sz="2" w:space="0" w:color="000000"/>
            </w:tcBorders>
          </w:tcPr>
          <w:p w14:paraId="56757D48" w14:textId="77777777" w:rsidR="00E717DF" w:rsidRDefault="00E717DF">
            <w:pPr>
              <w:spacing w:after="160"/>
            </w:pPr>
          </w:p>
        </w:tc>
      </w:tr>
      <w:tr w:rsidR="00E717DF" w14:paraId="78393A0E" w14:textId="77777777">
        <w:trPr>
          <w:trHeight w:val="318"/>
        </w:trPr>
        <w:tc>
          <w:tcPr>
            <w:tcW w:w="3201" w:type="dxa"/>
            <w:tcBorders>
              <w:top w:val="single" w:sz="2" w:space="0" w:color="000000"/>
              <w:left w:val="single" w:sz="2" w:space="0" w:color="000000"/>
              <w:bottom w:val="single" w:sz="2" w:space="0" w:color="000000"/>
              <w:right w:val="single" w:sz="2" w:space="0" w:color="000000"/>
            </w:tcBorders>
            <w:vAlign w:val="bottom"/>
          </w:tcPr>
          <w:p w14:paraId="56CB6C96" w14:textId="77777777" w:rsidR="00E717DF" w:rsidRDefault="00E717DF">
            <w:pPr>
              <w:ind w:left="217"/>
            </w:pPr>
            <w:r>
              <w:rPr>
                <w:sz w:val="18"/>
              </w:rPr>
              <w:lastRenderedPageBreak/>
              <w:t>Fax Rental &amp; Operating Costs</w:t>
            </w:r>
          </w:p>
        </w:tc>
        <w:tc>
          <w:tcPr>
            <w:tcW w:w="2970" w:type="dxa"/>
            <w:tcBorders>
              <w:top w:val="single" w:sz="2" w:space="0" w:color="000000"/>
              <w:left w:val="single" w:sz="2" w:space="0" w:color="000000"/>
              <w:bottom w:val="single" w:sz="2" w:space="0" w:color="000000"/>
              <w:right w:val="single" w:sz="2" w:space="0" w:color="000000"/>
            </w:tcBorders>
            <w:vAlign w:val="bottom"/>
          </w:tcPr>
          <w:p w14:paraId="55118B3C" w14:textId="77777777" w:rsidR="00E717DF" w:rsidRDefault="00E717DF">
            <w:pPr>
              <w:ind w:left="11"/>
            </w:pPr>
            <w:r>
              <w:rPr>
                <w:sz w:val="18"/>
              </w:rPr>
              <w:t>Percentage of Staff Hours</w:t>
            </w:r>
          </w:p>
        </w:tc>
        <w:tc>
          <w:tcPr>
            <w:tcW w:w="1756" w:type="dxa"/>
            <w:tcBorders>
              <w:top w:val="single" w:sz="2" w:space="0" w:color="000000"/>
              <w:left w:val="single" w:sz="2" w:space="0" w:color="000000"/>
              <w:bottom w:val="single" w:sz="2" w:space="0" w:color="000000"/>
              <w:right w:val="single" w:sz="2" w:space="0" w:color="000000"/>
            </w:tcBorders>
          </w:tcPr>
          <w:p w14:paraId="1D176759" w14:textId="77777777" w:rsidR="00E717DF" w:rsidRDefault="00E717DF">
            <w:pPr>
              <w:ind w:right="61"/>
              <w:jc w:val="right"/>
            </w:pPr>
            <w:r>
              <w:rPr>
                <w:rFonts w:ascii="Calibri" w:eastAsia="Calibri" w:hAnsi="Calibri" w:cs="Calibri"/>
                <w:sz w:val="18"/>
              </w:rPr>
              <w:t>20.60</w:t>
            </w:r>
          </w:p>
        </w:tc>
        <w:tc>
          <w:tcPr>
            <w:tcW w:w="2193" w:type="dxa"/>
            <w:tcBorders>
              <w:top w:val="single" w:sz="2" w:space="0" w:color="000000"/>
              <w:left w:val="single" w:sz="2" w:space="0" w:color="000000"/>
              <w:bottom w:val="single" w:sz="2" w:space="0" w:color="000000"/>
              <w:right w:val="single" w:sz="2" w:space="0" w:color="000000"/>
            </w:tcBorders>
          </w:tcPr>
          <w:p w14:paraId="25E4800D" w14:textId="77777777" w:rsidR="00E717DF" w:rsidRDefault="00E717DF">
            <w:pPr>
              <w:spacing w:after="160"/>
            </w:pPr>
          </w:p>
        </w:tc>
        <w:tc>
          <w:tcPr>
            <w:tcW w:w="221" w:type="dxa"/>
            <w:tcBorders>
              <w:top w:val="single" w:sz="2" w:space="0" w:color="000000"/>
              <w:left w:val="single" w:sz="2" w:space="0" w:color="000000"/>
              <w:bottom w:val="single" w:sz="2" w:space="0" w:color="000000"/>
              <w:right w:val="single" w:sz="2" w:space="0" w:color="000000"/>
            </w:tcBorders>
          </w:tcPr>
          <w:p w14:paraId="4A112779" w14:textId="77777777" w:rsidR="00E717DF" w:rsidRDefault="00E717DF">
            <w:pPr>
              <w:spacing w:after="160"/>
            </w:pPr>
          </w:p>
        </w:tc>
        <w:tc>
          <w:tcPr>
            <w:tcW w:w="444" w:type="dxa"/>
            <w:tcBorders>
              <w:top w:val="single" w:sz="2" w:space="0" w:color="000000"/>
              <w:left w:val="single" w:sz="2" w:space="0" w:color="000000"/>
              <w:bottom w:val="single" w:sz="2" w:space="0" w:color="000000"/>
              <w:right w:val="single" w:sz="2" w:space="0" w:color="000000"/>
            </w:tcBorders>
          </w:tcPr>
          <w:p w14:paraId="0F242201" w14:textId="77777777" w:rsidR="00E717DF" w:rsidRDefault="00E717DF">
            <w:pPr>
              <w:spacing w:after="160"/>
            </w:pPr>
          </w:p>
        </w:tc>
      </w:tr>
      <w:tr w:rsidR="00E717DF" w14:paraId="56A1DA62" w14:textId="77777777">
        <w:trPr>
          <w:trHeight w:val="300"/>
        </w:trPr>
        <w:tc>
          <w:tcPr>
            <w:tcW w:w="3201" w:type="dxa"/>
            <w:vMerge w:val="restart"/>
            <w:tcBorders>
              <w:top w:val="single" w:sz="2" w:space="0" w:color="000000"/>
              <w:left w:val="single" w:sz="2" w:space="0" w:color="000000"/>
              <w:bottom w:val="single" w:sz="2" w:space="0" w:color="000000"/>
              <w:right w:val="single" w:sz="2" w:space="0" w:color="000000"/>
            </w:tcBorders>
          </w:tcPr>
          <w:p w14:paraId="4675260B" w14:textId="77777777" w:rsidR="00E717DF" w:rsidRDefault="00E717DF">
            <w:pPr>
              <w:jc w:val="right"/>
            </w:pPr>
            <w:r>
              <w:rPr>
                <w:sz w:val="18"/>
              </w:rPr>
              <w:t>TOTAL INFRASTRUCTURE COSTS</w:t>
            </w:r>
          </w:p>
        </w:tc>
        <w:tc>
          <w:tcPr>
            <w:tcW w:w="2970" w:type="dxa"/>
            <w:vMerge w:val="restart"/>
            <w:tcBorders>
              <w:top w:val="single" w:sz="2" w:space="0" w:color="000000"/>
              <w:left w:val="single" w:sz="2" w:space="0" w:color="000000"/>
              <w:bottom w:val="single" w:sz="2" w:space="0" w:color="000000"/>
              <w:right w:val="single" w:sz="2" w:space="0" w:color="000000"/>
            </w:tcBorders>
          </w:tcPr>
          <w:p w14:paraId="174150AF" w14:textId="77777777" w:rsidR="00E717DF" w:rsidRDefault="00E717DF">
            <w:pPr>
              <w:spacing w:after="160"/>
            </w:pPr>
          </w:p>
        </w:tc>
        <w:tc>
          <w:tcPr>
            <w:tcW w:w="1756" w:type="dxa"/>
            <w:tcBorders>
              <w:top w:val="single" w:sz="2" w:space="0" w:color="000000"/>
              <w:left w:val="single" w:sz="2" w:space="0" w:color="000000"/>
              <w:bottom w:val="single" w:sz="2" w:space="0" w:color="000000"/>
              <w:right w:val="single" w:sz="2" w:space="0" w:color="000000"/>
            </w:tcBorders>
          </w:tcPr>
          <w:p w14:paraId="3FC11780" w14:textId="77777777" w:rsidR="00E717DF" w:rsidRDefault="00E717DF">
            <w:pPr>
              <w:spacing w:after="160"/>
            </w:pPr>
          </w:p>
        </w:tc>
        <w:tc>
          <w:tcPr>
            <w:tcW w:w="2193" w:type="dxa"/>
            <w:tcBorders>
              <w:top w:val="single" w:sz="2" w:space="0" w:color="000000"/>
              <w:left w:val="single" w:sz="2" w:space="0" w:color="000000"/>
              <w:bottom w:val="single" w:sz="2" w:space="0" w:color="000000"/>
              <w:right w:val="single" w:sz="2" w:space="0" w:color="000000"/>
            </w:tcBorders>
          </w:tcPr>
          <w:p w14:paraId="6DAF5FBD" w14:textId="77777777" w:rsidR="00E717DF" w:rsidRDefault="00E717DF">
            <w:pPr>
              <w:ind w:left="323"/>
              <w:jc w:val="center"/>
            </w:pPr>
            <w:r>
              <w:rPr>
                <w:rFonts w:ascii="Calibri" w:eastAsia="Calibri" w:hAnsi="Calibri" w:cs="Calibri"/>
                <w:sz w:val="18"/>
              </w:rPr>
              <w:t>80,518.73</w:t>
            </w:r>
          </w:p>
        </w:tc>
        <w:tc>
          <w:tcPr>
            <w:tcW w:w="221" w:type="dxa"/>
            <w:tcBorders>
              <w:top w:val="single" w:sz="2" w:space="0" w:color="000000"/>
              <w:left w:val="single" w:sz="2" w:space="0" w:color="000000"/>
              <w:bottom w:val="single" w:sz="2" w:space="0" w:color="000000"/>
              <w:right w:val="single" w:sz="2" w:space="0" w:color="000000"/>
            </w:tcBorders>
          </w:tcPr>
          <w:p w14:paraId="7BF8D87B" w14:textId="77777777" w:rsidR="00E717DF" w:rsidRDefault="00E717DF">
            <w:pPr>
              <w:spacing w:after="160"/>
            </w:pPr>
          </w:p>
        </w:tc>
        <w:tc>
          <w:tcPr>
            <w:tcW w:w="444" w:type="dxa"/>
            <w:tcBorders>
              <w:top w:val="single" w:sz="2" w:space="0" w:color="000000"/>
              <w:left w:val="single" w:sz="2" w:space="0" w:color="000000"/>
              <w:bottom w:val="single" w:sz="2" w:space="0" w:color="000000"/>
              <w:right w:val="single" w:sz="2" w:space="0" w:color="000000"/>
            </w:tcBorders>
          </w:tcPr>
          <w:p w14:paraId="1495EC95" w14:textId="77777777" w:rsidR="00E717DF" w:rsidRDefault="00E717DF">
            <w:pPr>
              <w:spacing w:after="160"/>
            </w:pPr>
          </w:p>
        </w:tc>
      </w:tr>
      <w:tr w:rsidR="00E717DF" w14:paraId="23AF66BF" w14:textId="77777777">
        <w:trPr>
          <w:trHeight w:val="314"/>
        </w:trPr>
        <w:tc>
          <w:tcPr>
            <w:tcW w:w="0" w:type="auto"/>
            <w:vMerge/>
            <w:tcBorders>
              <w:top w:val="nil"/>
              <w:left w:val="single" w:sz="2" w:space="0" w:color="000000"/>
              <w:bottom w:val="single" w:sz="2" w:space="0" w:color="000000"/>
              <w:right w:val="single" w:sz="2" w:space="0" w:color="000000"/>
            </w:tcBorders>
          </w:tcPr>
          <w:p w14:paraId="1A43BBAB" w14:textId="77777777" w:rsidR="00E717DF" w:rsidRDefault="00E717DF">
            <w:pPr>
              <w:spacing w:after="160"/>
            </w:pPr>
          </w:p>
        </w:tc>
        <w:tc>
          <w:tcPr>
            <w:tcW w:w="0" w:type="auto"/>
            <w:vMerge/>
            <w:tcBorders>
              <w:top w:val="nil"/>
              <w:left w:val="single" w:sz="2" w:space="0" w:color="000000"/>
              <w:bottom w:val="single" w:sz="2" w:space="0" w:color="000000"/>
              <w:right w:val="single" w:sz="2" w:space="0" w:color="000000"/>
            </w:tcBorders>
          </w:tcPr>
          <w:p w14:paraId="33834F56" w14:textId="77777777" w:rsidR="00E717DF" w:rsidRDefault="00E717DF">
            <w:pPr>
              <w:spacing w:after="160"/>
            </w:pPr>
          </w:p>
        </w:tc>
        <w:tc>
          <w:tcPr>
            <w:tcW w:w="1756" w:type="dxa"/>
            <w:tcBorders>
              <w:top w:val="single" w:sz="2" w:space="0" w:color="000000"/>
              <w:left w:val="single" w:sz="2" w:space="0" w:color="000000"/>
              <w:bottom w:val="single" w:sz="2" w:space="0" w:color="000000"/>
              <w:right w:val="single" w:sz="2" w:space="0" w:color="000000"/>
            </w:tcBorders>
          </w:tcPr>
          <w:p w14:paraId="4F876345" w14:textId="77777777" w:rsidR="00E717DF" w:rsidRDefault="00E717DF">
            <w:pPr>
              <w:spacing w:after="160"/>
            </w:pPr>
          </w:p>
        </w:tc>
        <w:tc>
          <w:tcPr>
            <w:tcW w:w="2193" w:type="dxa"/>
            <w:tcBorders>
              <w:top w:val="single" w:sz="2" w:space="0" w:color="000000"/>
              <w:left w:val="single" w:sz="2" w:space="0" w:color="000000"/>
              <w:bottom w:val="single" w:sz="2" w:space="0" w:color="000000"/>
              <w:right w:val="single" w:sz="2" w:space="0" w:color="000000"/>
            </w:tcBorders>
          </w:tcPr>
          <w:p w14:paraId="17F81D6B" w14:textId="77777777" w:rsidR="00E717DF" w:rsidRDefault="00E717DF">
            <w:pPr>
              <w:spacing w:after="160"/>
            </w:pPr>
          </w:p>
        </w:tc>
        <w:tc>
          <w:tcPr>
            <w:tcW w:w="221" w:type="dxa"/>
            <w:tcBorders>
              <w:top w:val="single" w:sz="2" w:space="0" w:color="000000"/>
              <w:left w:val="single" w:sz="2" w:space="0" w:color="000000"/>
              <w:bottom w:val="single" w:sz="2" w:space="0" w:color="000000"/>
              <w:right w:val="single" w:sz="2" w:space="0" w:color="000000"/>
            </w:tcBorders>
          </w:tcPr>
          <w:p w14:paraId="248D5310" w14:textId="77777777" w:rsidR="00E717DF" w:rsidRDefault="00E717DF">
            <w:pPr>
              <w:spacing w:after="160"/>
            </w:pPr>
          </w:p>
        </w:tc>
        <w:tc>
          <w:tcPr>
            <w:tcW w:w="444" w:type="dxa"/>
            <w:tcBorders>
              <w:top w:val="single" w:sz="2" w:space="0" w:color="000000"/>
              <w:left w:val="single" w:sz="2" w:space="0" w:color="000000"/>
              <w:bottom w:val="single" w:sz="2" w:space="0" w:color="000000"/>
              <w:right w:val="single" w:sz="2" w:space="0" w:color="000000"/>
            </w:tcBorders>
          </w:tcPr>
          <w:p w14:paraId="5CB84156" w14:textId="77777777" w:rsidR="00E717DF" w:rsidRDefault="00E717DF">
            <w:pPr>
              <w:spacing w:after="160"/>
            </w:pPr>
          </w:p>
        </w:tc>
      </w:tr>
      <w:tr w:rsidR="00E717DF" w14:paraId="58FB1401" w14:textId="77777777">
        <w:trPr>
          <w:trHeight w:val="312"/>
        </w:trPr>
        <w:tc>
          <w:tcPr>
            <w:tcW w:w="3201" w:type="dxa"/>
            <w:tcBorders>
              <w:top w:val="single" w:sz="2" w:space="0" w:color="000000"/>
              <w:left w:val="single" w:sz="2" w:space="0" w:color="000000"/>
              <w:bottom w:val="single" w:sz="2" w:space="0" w:color="000000"/>
              <w:right w:val="single" w:sz="2" w:space="0" w:color="000000"/>
            </w:tcBorders>
          </w:tcPr>
          <w:p w14:paraId="1B057372" w14:textId="77777777" w:rsidR="00E717DF" w:rsidRDefault="00E717DF">
            <w:pPr>
              <w:spacing w:after="160"/>
            </w:pPr>
          </w:p>
        </w:tc>
        <w:tc>
          <w:tcPr>
            <w:tcW w:w="2970" w:type="dxa"/>
            <w:tcBorders>
              <w:top w:val="single" w:sz="2" w:space="0" w:color="000000"/>
              <w:left w:val="single" w:sz="2" w:space="0" w:color="000000"/>
              <w:bottom w:val="single" w:sz="2" w:space="0" w:color="000000"/>
              <w:right w:val="single" w:sz="2" w:space="0" w:color="000000"/>
            </w:tcBorders>
          </w:tcPr>
          <w:p w14:paraId="3B2AAFE3" w14:textId="77777777" w:rsidR="00E717DF" w:rsidRDefault="00E717DF">
            <w:pPr>
              <w:spacing w:after="160"/>
            </w:pPr>
          </w:p>
        </w:tc>
        <w:tc>
          <w:tcPr>
            <w:tcW w:w="1756" w:type="dxa"/>
            <w:tcBorders>
              <w:top w:val="single" w:sz="2" w:space="0" w:color="000000"/>
              <w:left w:val="single" w:sz="2" w:space="0" w:color="000000"/>
              <w:bottom w:val="single" w:sz="2" w:space="0" w:color="000000"/>
              <w:right w:val="single" w:sz="2" w:space="0" w:color="000000"/>
            </w:tcBorders>
          </w:tcPr>
          <w:p w14:paraId="6FAA5846" w14:textId="77777777" w:rsidR="00E717DF" w:rsidRDefault="00E717DF">
            <w:pPr>
              <w:spacing w:after="160"/>
            </w:pPr>
          </w:p>
        </w:tc>
        <w:tc>
          <w:tcPr>
            <w:tcW w:w="2193" w:type="dxa"/>
            <w:tcBorders>
              <w:top w:val="single" w:sz="2" w:space="0" w:color="000000"/>
              <w:left w:val="single" w:sz="2" w:space="0" w:color="000000"/>
              <w:bottom w:val="single" w:sz="2" w:space="0" w:color="000000"/>
              <w:right w:val="single" w:sz="2" w:space="0" w:color="000000"/>
            </w:tcBorders>
          </w:tcPr>
          <w:p w14:paraId="75097A33" w14:textId="77777777" w:rsidR="00E717DF" w:rsidRDefault="00E717DF">
            <w:pPr>
              <w:spacing w:after="160"/>
            </w:pPr>
          </w:p>
        </w:tc>
        <w:tc>
          <w:tcPr>
            <w:tcW w:w="221" w:type="dxa"/>
            <w:tcBorders>
              <w:top w:val="single" w:sz="2" w:space="0" w:color="000000"/>
              <w:left w:val="single" w:sz="2" w:space="0" w:color="000000"/>
              <w:bottom w:val="single" w:sz="2" w:space="0" w:color="000000"/>
              <w:right w:val="single" w:sz="2" w:space="0" w:color="000000"/>
            </w:tcBorders>
          </w:tcPr>
          <w:p w14:paraId="07A1F1A3" w14:textId="77777777" w:rsidR="00E717DF" w:rsidRDefault="00E717DF">
            <w:pPr>
              <w:spacing w:after="160"/>
            </w:pPr>
          </w:p>
        </w:tc>
        <w:tc>
          <w:tcPr>
            <w:tcW w:w="444" w:type="dxa"/>
            <w:tcBorders>
              <w:top w:val="single" w:sz="2" w:space="0" w:color="000000"/>
              <w:left w:val="single" w:sz="2" w:space="0" w:color="000000"/>
              <w:bottom w:val="single" w:sz="2" w:space="0" w:color="000000"/>
              <w:right w:val="single" w:sz="2" w:space="0" w:color="000000"/>
            </w:tcBorders>
          </w:tcPr>
          <w:p w14:paraId="6ABFBE79" w14:textId="77777777" w:rsidR="00E717DF" w:rsidRDefault="00E717DF">
            <w:pPr>
              <w:spacing w:after="160"/>
            </w:pPr>
          </w:p>
        </w:tc>
      </w:tr>
      <w:tr w:rsidR="00E717DF" w14:paraId="2C6767E4" w14:textId="77777777">
        <w:trPr>
          <w:trHeight w:val="300"/>
        </w:trPr>
        <w:tc>
          <w:tcPr>
            <w:tcW w:w="3201" w:type="dxa"/>
            <w:tcBorders>
              <w:top w:val="single" w:sz="2" w:space="0" w:color="000000"/>
              <w:left w:val="single" w:sz="2" w:space="0" w:color="000000"/>
              <w:bottom w:val="single" w:sz="2" w:space="0" w:color="000000"/>
              <w:right w:val="single" w:sz="2" w:space="0" w:color="000000"/>
            </w:tcBorders>
          </w:tcPr>
          <w:p w14:paraId="333B415B" w14:textId="77777777" w:rsidR="00E717DF" w:rsidRDefault="00E717DF">
            <w:pPr>
              <w:spacing w:after="160"/>
            </w:pPr>
          </w:p>
        </w:tc>
        <w:tc>
          <w:tcPr>
            <w:tcW w:w="2970" w:type="dxa"/>
            <w:tcBorders>
              <w:top w:val="single" w:sz="2" w:space="0" w:color="000000"/>
              <w:left w:val="single" w:sz="2" w:space="0" w:color="000000"/>
              <w:bottom w:val="single" w:sz="2" w:space="0" w:color="000000"/>
              <w:right w:val="single" w:sz="2" w:space="0" w:color="000000"/>
            </w:tcBorders>
          </w:tcPr>
          <w:p w14:paraId="0347157B" w14:textId="77777777" w:rsidR="00E717DF" w:rsidRDefault="00E717DF">
            <w:pPr>
              <w:spacing w:after="160"/>
            </w:pPr>
          </w:p>
        </w:tc>
        <w:tc>
          <w:tcPr>
            <w:tcW w:w="1756" w:type="dxa"/>
            <w:tcBorders>
              <w:top w:val="single" w:sz="2" w:space="0" w:color="000000"/>
              <w:left w:val="single" w:sz="2" w:space="0" w:color="000000"/>
              <w:bottom w:val="single" w:sz="2" w:space="0" w:color="000000"/>
              <w:right w:val="single" w:sz="2" w:space="0" w:color="000000"/>
            </w:tcBorders>
          </w:tcPr>
          <w:p w14:paraId="590FC5DB" w14:textId="77777777" w:rsidR="00E717DF" w:rsidRDefault="00E717DF">
            <w:pPr>
              <w:spacing w:after="160"/>
            </w:pPr>
          </w:p>
        </w:tc>
        <w:tc>
          <w:tcPr>
            <w:tcW w:w="2193" w:type="dxa"/>
            <w:tcBorders>
              <w:top w:val="single" w:sz="2" w:space="0" w:color="000000"/>
              <w:left w:val="single" w:sz="2" w:space="0" w:color="000000"/>
              <w:bottom w:val="single" w:sz="2" w:space="0" w:color="000000"/>
              <w:right w:val="single" w:sz="2" w:space="0" w:color="000000"/>
            </w:tcBorders>
          </w:tcPr>
          <w:p w14:paraId="4D2648EA" w14:textId="77777777" w:rsidR="00E717DF" w:rsidRDefault="00E717DF">
            <w:pPr>
              <w:spacing w:after="160"/>
            </w:pPr>
          </w:p>
        </w:tc>
        <w:tc>
          <w:tcPr>
            <w:tcW w:w="221" w:type="dxa"/>
            <w:tcBorders>
              <w:top w:val="single" w:sz="2" w:space="0" w:color="000000"/>
              <w:left w:val="single" w:sz="2" w:space="0" w:color="000000"/>
              <w:bottom w:val="single" w:sz="2" w:space="0" w:color="000000"/>
              <w:right w:val="single" w:sz="2" w:space="0" w:color="000000"/>
            </w:tcBorders>
          </w:tcPr>
          <w:p w14:paraId="50C80822" w14:textId="77777777" w:rsidR="00E717DF" w:rsidRDefault="00E717DF">
            <w:pPr>
              <w:spacing w:after="160"/>
            </w:pPr>
          </w:p>
        </w:tc>
        <w:tc>
          <w:tcPr>
            <w:tcW w:w="444" w:type="dxa"/>
            <w:tcBorders>
              <w:top w:val="single" w:sz="2" w:space="0" w:color="000000"/>
              <w:left w:val="single" w:sz="2" w:space="0" w:color="000000"/>
              <w:bottom w:val="single" w:sz="2" w:space="0" w:color="000000"/>
              <w:right w:val="single" w:sz="2" w:space="0" w:color="000000"/>
            </w:tcBorders>
          </w:tcPr>
          <w:p w14:paraId="24ECD300" w14:textId="77777777" w:rsidR="00E717DF" w:rsidRDefault="00E717DF">
            <w:pPr>
              <w:spacing w:after="160"/>
            </w:pPr>
          </w:p>
        </w:tc>
      </w:tr>
      <w:tr w:rsidR="00E717DF" w14:paraId="299878EE" w14:textId="77777777">
        <w:trPr>
          <w:trHeight w:val="306"/>
        </w:trPr>
        <w:tc>
          <w:tcPr>
            <w:tcW w:w="3201" w:type="dxa"/>
            <w:tcBorders>
              <w:top w:val="single" w:sz="2" w:space="0" w:color="000000"/>
              <w:left w:val="single" w:sz="2" w:space="0" w:color="000000"/>
              <w:bottom w:val="single" w:sz="2" w:space="0" w:color="000000"/>
              <w:right w:val="single" w:sz="2" w:space="0" w:color="000000"/>
            </w:tcBorders>
          </w:tcPr>
          <w:p w14:paraId="160954D9" w14:textId="77777777" w:rsidR="00E717DF" w:rsidRDefault="00E717DF">
            <w:pPr>
              <w:spacing w:after="160"/>
            </w:pPr>
          </w:p>
        </w:tc>
        <w:tc>
          <w:tcPr>
            <w:tcW w:w="2970" w:type="dxa"/>
            <w:tcBorders>
              <w:top w:val="single" w:sz="2" w:space="0" w:color="000000"/>
              <w:left w:val="single" w:sz="2" w:space="0" w:color="000000"/>
              <w:bottom w:val="single" w:sz="2" w:space="0" w:color="000000"/>
              <w:right w:val="single" w:sz="2" w:space="0" w:color="000000"/>
            </w:tcBorders>
          </w:tcPr>
          <w:p w14:paraId="7F08B317" w14:textId="77777777" w:rsidR="00E717DF" w:rsidRDefault="00E717DF">
            <w:pPr>
              <w:spacing w:after="160"/>
            </w:pPr>
          </w:p>
        </w:tc>
        <w:tc>
          <w:tcPr>
            <w:tcW w:w="1756" w:type="dxa"/>
            <w:tcBorders>
              <w:top w:val="single" w:sz="2" w:space="0" w:color="000000"/>
              <w:left w:val="single" w:sz="2" w:space="0" w:color="000000"/>
              <w:bottom w:val="single" w:sz="2" w:space="0" w:color="000000"/>
              <w:right w:val="single" w:sz="2" w:space="0" w:color="000000"/>
            </w:tcBorders>
          </w:tcPr>
          <w:p w14:paraId="0BCB6448" w14:textId="77777777" w:rsidR="00E717DF" w:rsidRDefault="00E717DF">
            <w:pPr>
              <w:spacing w:after="160"/>
            </w:pPr>
          </w:p>
        </w:tc>
        <w:tc>
          <w:tcPr>
            <w:tcW w:w="2193" w:type="dxa"/>
            <w:tcBorders>
              <w:top w:val="single" w:sz="2" w:space="0" w:color="000000"/>
              <w:left w:val="single" w:sz="2" w:space="0" w:color="000000"/>
              <w:bottom w:val="single" w:sz="2" w:space="0" w:color="000000"/>
              <w:right w:val="single" w:sz="2" w:space="0" w:color="000000"/>
            </w:tcBorders>
          </w:tcPr>
          <w:p w14:paraId="14D2D96D" w14:textId="77777777" w:rsidR="00E717DF" w:rsidRDefault="00E717DF">
            <w:pPr>
              <w:spacing w:after="160"/>
            </w:pPr>
          </w:p>
        </w:tc>
        <w:tc>
          <w:tcPr>
            <w:tcW w:w="221" w:type="dxa"/>
            <w:tcBorders>
              <w:top w:val="single" w:sz="2" w:space="0" w:color="000000"/>
              <w:left w:val="single" w:sz="2" w:space="0" w:color="000000"/>
              <w:bottom w:val="single" w:sz="2" w:space="0" w:color="000000"/>
              <w:right w:val="single" w:sz="2" w:space="0" w:color="000000"/>
            </w:tcBorders>
          </w:tcPr>
          <w:p w14:paraId="77EBF812" w14:textId="77777777" w:rsidR="00E717DF" w:rsidRDefault="00E717DF">
            <w:pPr>
              <w:spacing w:after="160"/>
            </w:pPr>
          </w:p>
        </w:tc>
        <w:tc>
          <w:tcPr>
            <w:tcW w:w="444" w:type="dxa"/>
            <w:tcBorders>
              <w:top w:val="single" w:sz="2" w:space="0" w:color="000000"/>
              <w:left w:val="single" w:sz="2" w:space="0" w:color="000000"/>
              <w:bottom w:val="single" w:sz="2" w:space="0" w:color="000000"/>
              <w:right w:val="single" w:sz="2" w:space="0" w:color="000000"/>
            </w:tcBorders>
          </w:tcPr>
          <w:p w14:paraId="3298C3B3" w14:textId="77777777" w:rsidR="00E717DF" w:rsidRDefault="00E717DF">
            <w:pPr>
              <w:spacing w:after="160"/>
            </w:pPr>
          </w:p>
        </w:tc>
      </w:tr>
      <w:tr w:rsidR="00E717DF" w14:paraId="08CC8241" w14:textId="77777777">
        <w:trPr>
          <w:trHeight w:val="312"/>
        </w:trPr>
        <w:tc>
          <w:tcPr>
            <w:tcW w:w="3201" w:type="dxa"/>
            <w:tcBorders>
              <w:top w:val="single" w:sz="2" w:space="0" w:color="000000"/>
              <w:left w:val="single" w:sz="2" w:space="0" w:color="000000"/>
              <w:bottom w:val="single" w:sz="2" w:space="0" w:color="000000"/>
              <w:right w:val="single" w:sz="2" w:space="0" w:color="000000"/>
            </w:tcBorders>
          </w:tcPr>
          <w:p w14:paraId="59640033" w14:textId="77777777" w:rsidR="00E717DF" w:rsidRDefault="00E717DF">
            <w:pPr>
              <w:spacing w:after="160"/>
            </w:pPr>
          </w:p>
        </w:tc>
        <w:tc>
          <w:tcPr>
            <w:tcW w:w="2970" w:type="dxa"/>
            <w:tcBorders>
              <w:top w:val="single" w:sz="2" w:space="0" w:color="000000"/>
              <w:left w:val="single" w:sz="2" w:space="0" w:color="000000"/>
              <w:bottom w:val="single" w:sz="2" w:space="0" w:color="000000"/>
              <w:right w:val="single" w:sz="2" w:space="0" w:color="000000"/>
            </w:tcBorders>
          </w:tcPr>
          <w:p w14:paraId="6C689824" w14:textId="77777777" w:rsidR="00E717DF" w:rsidRDefault="00E717DF">
            <w:pPr>
              <w:spacing w:after="160"/>
            </w:pPr>
          </w:p>
        </w:tc>
        <w:tc>
          <w:tcPr>
            <w:tcW w:w="1756" w:type="dxa"/>
            <w:tcBorders>
              <w:top w:val="single" w:sz="2" w:space="0" w:color="000000"/>
              <w:left w:val="single" w:sz="2" w:space="0" w:color="000000"/>
              <w:bottom w:val="single" w:sz="2" w:space="0" w:color="000000"/>
              <w:right w:val="single" w:sz="2" w:space="0" w:color="000000"/>
            </w:tcBorders>
          </w:tcPr>
          <w:p w14:paraId="03A18156" w14:textId="77777777" w:rsidR="00E717DF" w:rsidRDefault="00E717DF">
            <w:pPr>
              <w:spacing w:after="160"/>
            </w:pPr>
          </w:p>
        </w:tc>
        <w:tc>
          <w:tcPr>
            <w:tcW w:w="2193" w:type="dxa"/>
            <w:tcBorders>
              <w:top w:val="single" w:sz="2" w:space="0" w:color="000000"/>
              <w:left w:val="single" w:sz="2" w:space="0" w:color="000000"/>
              <w:bottom w:val="single" w:sz="2" w:space="0" w:color="000000"/>
              <w:right w:val="single" w:sz="2" w:space="0" w:color="000000"/>
            </w:tcBorders>
          </w:tcPr>
          <w:p w14:paraId="65EB7537" w14:textId="77777777" w:rsidR="00E717DF" w:rsidRDefault="00E717DF">
            <w:pPr>
              <w:spacing w:after="160"/>
            </w:pPr>
          </w:p>
        </w:tc>
        <w:tc>
          <w:tcPr>
            <w:tcW w:w="221" w:type="dxa"/>
            <w:tcBorders>
              <w:top w:val="single" w:sz="2" w:space="0" w:color="000000"/>
              <w:left w:val="single" w:sz="2" w:space="0" w:color="000000"/>
              <w:bottom w:val="single" w:sz="2" w:space="0" w:color="000000"/>
              <w:right w:val="single" w:sz="2" w:space="0" w:color="000000"/>
            </w:tcBorders>
          </w:tcPr>
          <w:p w14:paraId="14FCA8EF" w14:textId="77777777" w:rsidR="00E717DF" w:rsidRDefault="00E717DF">
            <w:pPr>
              <w:spacing w:after="160"/>
            </w:pPr>
          </w:p>
        </w:tc>
        <w:tc>
          <w:tcPr>
            <w:tcW w:w="444" w:type="dxa"/>
            <w:tcBorders>
              <w:top w:val="single" w:sz="2" w:space="0" w:color="000000"/>
              <w:left w:val="single" w:sz="2" w:space="0" w:color="000000"/>
              <w:bottom w:val="single" w:sz="2" w:space="0" w:color="000000"/>
              <w:right w:val="single" w:sz="2" w:space="0" w:color="000000"/>
            </w:tcBorders>
          </w:tcPr>
          <w:p w14:paraId="3BE98628" w14:textId="77777777" w:rsidR="00E717DF" w:rsidRDefault="00E717DF">
            <w:pPr>
              <w:spacing w:after="160"/>
            </w:pPr>
          </w:p>
        </w:tc>
      </w:tr>
    </w:tbl>
    <w:p w14:paraId="28ADA34C" w14:textId="77777777" w:rsidR="00E717DF" w:rsidRDefault="00E717DF">
      <w:pPr>
        <w:spacing w:after="279"/>
        <w:ind w:right="1219"/>
        <w:jc w:val="right"/>
      </w:pPr>
      <w:r>
        <w:rPr>
          <w:rFonts w:ascii="Calibri" w:eastAsia="Calibri" w:hAnsi="Calibri" w:cs="Calibri"/>
          <w:sz w:val="22"/>
        </w:rPr>
        <w:t>$80,518.73</w:t>
      </w:r>
    </w:p>
    <w:p w14:paraId="285E707B" w14:textId="77777777" w:rsidR="00E717DF" w:rsidRDefault="00E717DF">
      <w:pPr>
        <w:spacing w:after="83"/>
        <w:ind w:left="21" w:right="13"/>
      </w:pPr>
      <w:r>
        <w:t xml:space="preserve">Cost Allocation </w:t>
      </w:r>
      <w:proofErr w:type="spellStart"/>
      <w:r>
        <w:t>Methodolo</w:t>
      </w:r>
      <w:proofErr w:type="spellEnd"/>
    </w:p>
    <w:p w14:paraId="4A0DD84E" w14:textId="77777777" w:rsidR="00E717DF" w:rsidRDefault="00E717DF">
      <w:pPr>
        <w:spacing w:after="135"/>
        <w:ind w:left="10" w:right="13"/>
      </w:pPr>
      <w:r>
        <w:t>The Local WDA - Morehouse Paris AJC selected three different allocation bases to determine overall Partner contributions.</w:t>
      </w:r>
    </w:p>
    <w:p w14:paraId="102FF5F7" w14:textId="77777777" w:rsidR="00E717DF" w:rsidRDefault="00E717DF" w:rsidP="00E717DF">
      <w:pPr>
        <w:widowControl/>
        <w:numPr>
          <w:ilvl w:val="0"/>
          <w:numId w:val="229"/>
        </w:numPr>
        <w:spacing w:after="5" w:line="259" w:lineRule="auto"/>
        <w:ind w:right="1242" w:hanging="239"/>
        <w:jc w:val="both"/>
      </w:pPr>
      <w:r>
        <w:t>Direct Square Footage</w:t>
      </w:r>
    </w:p>
    <w:p w14:paraId="1AFBBF1A" w14:textId="77777777" w:rsidR="00E717DF" w:rsidRDefault="00E717DF" w:rsidP="00E717DF">
      <w:pPr>
        <w:widowControl/>
        <w:numPr>
          <w:ilvl w:val="0"/>
          <w:numId w:val="229"/>
        </w:numPr>
        <w:spacing w:after="250" w:line="259" w:lineRule="auto"/>
        <w:ind w:right="1242" w:hanging="239"/>
        <w:jc w:val="both"/>
      </w:pPr>
      <w:r>
        <w:t xml:space="preserve">Modified Direct Square Footage to allocate Resource Room space to non </w:t>
      </w:r>
      <w:proofErr w:type="spellStart"/>
      <w:r>
        <w:rPr>
          <w:vertAlign w:val="superscript"/>
        </w:rPr>
        <w:t>w</w:t>
      </w:r>
      <w:r>
        <w:t>Co-Eocated</w:t>
      </w:r>
      <w:proofErr w:type="spellEnd"/>
      <w:r>
        <w:t xml:space="preserve"> partners, and telephone and internet charges for Resource Room. 3, Percentage of Total Staff Hours</w:t>
      </w:r>
    </w:p>
    <w:p w14:paraId="46DF0F07" w14:textId="77777777" w:rsidR="00E717DF" w:rsidRDefault="00E717DF">
      <w:pPr>
        <w:spacing w:after="94"/>
        <w:ind w:left="104" w:right="13"/>
      </w:pPr>
      <w:r>
        <w:t>This was done In an effort:</w:t>
      </w:r>
    </w:p>
    <w:p w14:paraId="76505D6D" w14:textId="77777777" w:rsidR="00E717DF" w:rsidRDefault="00E717DF" w:rsidP="00E717DF">
      <w:pPr>
        <w:widowControl/>
        <w:numPr>
          <w:ilvl w:val="1"/>
          <w:numId w:val="229"/>
        </w:numPr>
        <w:spacing w:after="63" w:line="259" w:lineRule="auto"/>
        <w:ind w:right="13" w:hanging="356"/>
        <w:jc w:val="both"/>
      </w:pPr>
      <w:r>
        <w:t>To remedy the imbalance of non-physically represented Partners, and</w:t>
      </w:r>
    </w:p>
    <w:p w14:paraId="041D0F4B" w14:textId="77777777" w:rsidR="00E717DF" w:rsidRDefault="00E717DF" w:rsidP="00E717DF">
      <w:pPr>
        <w:widowControl/>
        <w:numPr>
          <w:ilvl w:val="1"/>
          <w:numId w:val="229"/>
        </w:numPr>
        <w:spacing w:after="110" w:line="259" w:lineRule="auto"/>
        <w:ind w:right="13" w:hanging="356"/>
        <w:jc w:val="both"/>
      </w:pPr>
      <w:r>
        <w:t xml:space="preserve">To </w:t>
      </w:r>
      <w:proofErr w:type="spellStart"/>
      <w:r>
        <w:t>compEy</w:t>
      </w:r>
      <w:proofErr w:type="spellEnd"/>
      <w:r>
        <w:t xml:space="preserve"> with the requirement of Partners' contributions having to be in proportion to the Partners' use of the one-stop center and </w:t>
      </w:r>
      <w:proofErr w:type="spellStart"/>
      <w:r>
        <w:t>reEative</w:t>
      </w:r>
      <w:proofErr w:type="spellEnd"/>
      <w:r>
        <w:t xml:space="preserve"> benefit received.</w:t>
      </w:r>
    </w:p>
    <w:p w14:paraId="69E06AEA" w14:textId="77777777" w:rsidR="00E717DF" w:rsidRDefault="00E717DF">
      <w:pPr>
        <w:pStyle w:val="Heading2"/>
        <w:spacing w:after="92"/>
        <w:ind w:left="17"/>
      </w:pPr>
      <w:r>
        <w:t>Cost Reconciliation and Allocation Base Updates</w:t>
      </w:r>
    </w:p>
    <w:p w14:paraId="61727576" w14:textId="77777777" w:rsidR="00E717DF" w:rsidRDefault="00E717DF">
      <w:pPr>
        <w:spacing w:after="73"/>
        <w:ind w:left="10" w:right="13"/>
      </w:pPr>
      <w:r>
        <w:t xml:space="preserve">All Partners agree that a quarterly reconciliation of budgeted and actual costs: </w:t>
      </w:r>
      <w:r>
        <w:rPr>
          <w:u w:val="single" w:color="000000"/>
        </w:rPr>
        <w:t>and</w:t>
      </w:r>
      <w:r>
        <w:t xml:space="preserve"> update of the allocation bases to ensure equitable benefits received will be completed in accordance with the following process:</w:t>
      </w:r>
    </w:p>
    <w:p w14:paraId="7F1123A1" w14:textId="77777777" w:rsidR="00E717DF" w:rsidRDefault="00E717DF">
      <w:pPr>
        <w:spacing w:after="408" w:line="265" w:lineRule="auto"/>
        <w:ind w:left="10" w:right="540" w:hanging="10"/>
        <w:jc w:val="right"/>
      </w:pPr>
      <w:r>
        <w:t>Page 18 of 30</w:t>
      </w:r>
    </w:p>
    <w:p w14:paraId="4F90C9AE" w14:textId="77777777" w:rsidR="00E717DF" w:rsidRDefault="00E717DF" w:rsidP="00E717DF">
      <w:pPr>
        <w:widowControl/>
        <w:numPr>
          <w:ilvl w:val="0"/>
          <w:numId w:val="230"/>
        </w:numPr>
        <w:spacing w:after="5" w:line="259" w:lineRule="auto"/>
        <w:ind w:right="13" w:hanging="306"/>
        <w:jc w:val="both"/>
      </w:pPr>
      <w:r>
        <w:t xml:space="preserve">Partners will provide </w:t>
      </w:r>
      <w:proofErr w:type="spellStart"/>
      <w:r>
        <w:t>WDB</w:t>
      </w:r>
      <w:proofErr w:type="spellEnd"/>
      <w:r>
        <w:t>-83 with the following information at the end of each quarter, as applicable:</w:t>
      </w:r>
    </w:p>
    <w:p w14:paraId="0095EB29" w14:textId="77777777" w:rsidR="00E717DF" w:rsidRDefault="00E717DF" w:rsidP="00E717DF">
      <w:pPr>
        <w:widowControl/>
        <w:numPr>
          <w:ilvl w:val="1"/>
          <w:numId w:val="230"/>
        </w:numPr>
        <w:spacing w:after="5" w:line="259" w:lineRule="auto"/>
        <w:ind w:right="13" w:hanging="373"/>
        <w:jc w:val="both"/>
      </w:pPr>
      <w:r>
        <w:t>Quarterly cost information and documentation of the actual costs</w:t>
      </w:r>
    </w:p>
    <w:p w14:paraId="126B3A4C" w14:textId="77777777" w:rsidR="00E717DF" w:rsidRDefault="00E717DF" w:rsidP="00E717DF">
      <w:pPr>
        <w:widowControl/>
        <w:numPr>
          <w:ilvl w:val="1"/>
          <w:numId w:val="230"/>
        </w:numPr>
        <w:spacing w:after="489" w:line="259" w:lineRule="auto"/>
        <w:ind w:right="13" w:hanging="373"/>
        <w:jc w:val="both"/>
      </w:pPr>
      <w:r>
        <w:t>Updated staffing information (per the 1</w:t>
      </w:r>
      <w:r>
        <w:rPr>
          <w:vertAlign w:val="superscript"/>
        </w:rPr>
        <w:t xml:space="preserve">st </w:t>
      </w:r>
      <w:r>
        <w:t xml:space="preserve">day of the </w:t>
      </w:r>
      <w:proofErr w:type="spellStart"/>
      <w:r>
        <w:t>1</w:t>
      </w:r>
      <w:r>
        <w:rPr>
          <w:vertAlign w:val="superscript"/>
        </w:rPr>
        <w:t>5t</w:t>
      </w:r>
      <w:proofErr w:type="spellEnd"/>
      <w:r>
        <w:rPr>
          <w:vertAlign w:val="superscript"/>
        </w:rPr>
        <w:t xml:space="preserve"> </w:t>
      </w:r>
      <w:r>
        <w:t>month of each quarter).</w:t>
      </w:r>
    </w:p>
    <w:p w14:paraId="36A82424" w14:textId="77777777" w:rsidR="00E717DF" w:rsidRDefault="00E717DF" w:rsidP="00E717DF">
      <w:pPr>
        <w:widowControl/>
        <w:numPr>
          <w:ilvl w:val="0"/>
          <w:numId w:val="230"/>
        </w:numPr>
        <w:spacing w:after="5" w:line="259" w:lineRule="auto"/>
        <w:ind w:right="13" w:hanging="306"/>
        <w:jc w:val="both"/>
      </w:pPr>
      <w:r>
        <w:t xml:space="preserve">Upon receipt of the above information, </w:t>
      </w:r>
      <w:proofErr w:type="spellStart"/>
      <w:r>
        <w:t>WDB</w:t>
      </w:r>
      <w:proofErr w:type="spellEnd"/>
      <w:r>
        <w:t>-83 will:</w:t>
      </w:r>
    </w:p>
    <w:p w14:paraId="6B7F56B3" w14:textId="77777777" w:rsidR="00E717DF" w:rsidRDefault="00E717DF" w:rsidP="00E717DF">
      <w:pPr>
        <w:widowControl/>
        <w:numPr>
          <w:ilvl w:val="1"/>
          <w:numId w:val="230"/>
        </w:numPr>
        <w:spacing w:after="5" w:line="259" w:lineRule="auto"/>
        <w:ind w:right="13" w:hanging="373"/>
        <w:jc w:val="both"/>
      </w:pPr>
      <w:r>
        <w:lastRenderedPageBreak/>
        <w:t>Apply the updated allocation bases to determine the actual costs allocable to each partner.</w:t>
      </w:r>
    </w:p>
    <w:p w14:paraId="0F2DFC7A" w14:textId="77777777" w:rsidR="00E717DF" w:rsidRDefault="00E717DF" w:rsidP="00E717DF">
      <w:pPr>
        <w:widowControl/>
        <w:numPr>
          <w:ilvl w:val="1"/>
          <w:numId w:val="230"/>
        </w:numPr>
        <w:spacing w:after="5" w:line="259" w:lineRule="auto"/>
        <w:ind w:right="13" w:hanging="373"/>
        <w:jc w:val="both"/>
      </w:pPr>
      <w:r>
        <w:t xml:space="preserve">The </w:t>
      </w:r>
      <w:proofErr w:type="spellStart"/>
      <w:r>
        <w:t>WDB„83</w:t>
      </w:r>
      <w:proofErr w:type="spellEnd"/>
      <w:r>
        <w:t xml:space="preserve"> will prepare an updated budget document showing costs adjustments and will prepare an invoice for each Partner with the actual costs </w:t>
      </w:r>
      <w:proofErr w:type="spellStart"/>
      <w:r>
        <w:t>aElocable</w:t>
      </w:r>
      <w:proofErr w:type="spellEnd"/>
      <w:r>
        <w:t xml:space="preserve"> to each Partner for the quarter.</w:t>
      </w:r>
    </w:p>
    <w:p w14:paraId="723B9A13" w14:textId="77777777" w:rsidR="00E717DF" w:rsidRDefault="00E717DF" w:rsidP="00E717DF">
      <w:pPr>
        <w:widowControl/>
        <w:numPr>
          <w:ilvl w:val="1"/>
          <w:numId w:val="230"/>
        </w:numPr>
        <w:spacing w:after="226" w:line="259" w:lineRule="auto"/>
        <w:ind w:right="13" w:hanging="373"/>
        <w:jc w:val="both"/>
      </w:pPr>
      <w:r>
        <w:t xml:space="preserve">The </w:t>
      </w:r>
      <w:proofErr w:type="spellStart"/>
      <w:r>
        <w:t>WDB</w:t>
      </w:r>
      <w:proofErr w:type="spellEnd"/>
      <w:r>
        <w:t xml:space="preserve">-83 will submit the invoices to the Partners and send a copy of the updated budget to all Parties no later than 30 days after the end of each quarter. The Partners understand that the timeliness of the </w:t>
      </w:r>
      <w:proofErr w:type="spellStart"/>
      <w:r>
        <w:t>WDB-83's</w:t>
      </w:r>
      <w:proofErr w:type="spellEnd"/>
      <w:r>
        <w:t xml:space="preserve"> preparation and submission of invoices and adjusted budgets is contingent upon the timeliness of each Partner in providing the necessary cost information.</w:t>
      </w:r>
    </w:p>
    <w:p w14:paraId="7392CF39" w14:textId="77777777" w:rsidR="00E717DF" w:rsidRDefault="00E717DF">
      <w:pPr>
        <w:spacing w:after="221"/>
        <w:ind w:left="317" w:right="2783" w:hanging="317"/>
      </w:pPr>
      <w:r>
        <w:rPr>
          <w:noProof/>
        </w:rPr>
        <w:drawing>
          <wp:inline distT="0" distB="0" distL="0" distR="0" wp14:anchorId="30027C54" wp14:editId="6A687A08">
            <wp:extent cx="88363" cy="88325"/>
            <wp:effectExtent l="0" t="0" r="0" b="0"/>
            <wp:docPr id="225843" name="Picture 225843"/>
            <wp:cNvGraphicFramePr/>
            <a:graphic xmlns:a="http://schemas.openxmlformats.org/drawingml/2006/main">
              <a:graphicData uri="http://schemas.openxmlformats.org/drawingml/2006/picture">
                <pic:pic xmlns:pic="http://schemas.openxmlformats.org/drawingml/2006/picture">
                  <pic:nvPicPr>
                    <pic:cNvPr id="225843" name="Picture 225843"/>
                    <pic:cNvPicPr/>
                  </pic:nvPicPr>
                  <pic:blipFill>
                    <a:blip r:embed="rId172"/>
                    <a:stretch>
                      <a:fillRect/>
                    </a:stretch>
                  </pic:blipFill>
                  <pic:spPr>
                    <a:xfrm>
                      <a:off x="0" y="0"/>
                      <a:ext cx="88363" cy="88325"/>
                    </a:xfrm>
                    <a:prstGeom prst="rect">
                      <a:avLst/>
                    </a:prstGeom>
                  </pic:spPr>
                </pic:pic>
              </a:graphicData>
            </a:graphic>
          </wp:inline>
        </w:drawing>
      </w:r>
      <w:r>
        <w:t xml:space="preserve">upon receipt of the invoice and adjusted budget, each Partner will review both documents and will submit payment to </w:t>
      </w:r>
      <w:proofErr w:type="spellStart"/>
      <w:r>
        <w:t>WDB</w:t>
      </w:r>
      <w:proofErr w:type="spellEnd"/>
      <w:r>
        <w:t>-83 no later than fifteen (15) days following receipt. Payment of invoices signify agreement with the costs in the adjusted budget.</w:t>
      </w:r>
    </w:p>
    <w:p w14:paraId="6224B584" w14:textId="77777777" w:rsidR="00E717DF" w:rsidRDefault="00E717DF">
      <w:pPr>
        <w:spacing w:after="7899"/>
        <w:ind w:left="318" w:right="2210" w:hanging="312"/>
      </w:pPr>
      <w:r>
        <w:t xml:space="preserve">D. Partners will communicate any disputes with costs in the invoice or the adjusted budget to </w:t>
      </w:r>
      <w:proofErr w:type="spellStart"/>
      <w:r>
        <w:t>WDB</w:t>
      </w:r>
      <w:proofErr w:type="spellEnd"/>
      <w:r>
        <w:t xml:space="preserve">-83 in writing. </w:t>
      </w:r>
      <w:proofErr w:type="spellStart"/>
      <w:r>
        <w:t>WDB</w:t>
      </w:r>
      <w:proofErr w:type="spellEnd"/>
      <w:r>
        <w:t xml:space="preserve">-83 will review the disputed costs items and respond accordingly to the Partner within ten (10) days of receipt of notice of the disputed costs. When necessary, </w:t>
      </w:r>
      <w:proofErr w:type="spellStart"/>
      <w:r>
        <w:t>WDB</w:t>
      </w:r>
      <w:proofErr w:type="spellEnd"/>
      <w:r>
        <w:t>-83 will revise the invoice and the adjusted budget upon resolution of the dispute.</w:t>
      </w:r>
    </w:p>
    <w:p w14:paraId="355473E0" w14:textId="77777777" w:rsidR="00E717DF" w:rsidRDefault="00E717DF">
      <w:pPr>
        <w:spacing w:after="246" w:line="265" w:lineRule="auto"/>
        <w:ind w:left="10" w:right="334" w:hanging="10"/>
        <w:jc w:val="right"/>
      </w:pPr>
      <w:r>
        <w:lastRenderedPageBreak/>
        <w:t>Page 19 of 30</w:t>
      </w:r>
    </w:p>
    <w:p w14:paraId="03EE39F0" w14:textId="77777777" w:rsidR="00E717DF" w:rsidRDefault="00E717DF">
      <w:pPr>
        <w:sectPr w:rsidR="00E717DF" w:rsidSect="00E717DF">
          <w:headerReference w:type="even" r:id="rId173"/>
          <w:headerReference w:type="default" r:id="rId174"/>
          <w:footerReference w:type="even" r:id="rId175"/>
          <w:footerReference w:type="default" r:id="rId176"/>
          <w:headerReference w:type="first" r:id="rId177"/>
          <w:footerReference w:type="first" r:id="rId178"/>
          <w:pgSz w:w="12240" w:h="15840"/>
          <w:pgMar w:top="663" w:right="879" w:bottom="242" w:left="590" w:header="720" w:footer="720" w:gutter="0"/>
          <w:cols w:space="720"/>
        </w:sectPr>
      </w:pPr>
    </w:p>
    <w:p w14:paraId="65314C54" w14:textId="77777777" w:rsidR="00E717DF" w:rsidRDefault="00E717DF">
      <w:pPr>
        <w:spacing w:after="3"/>
        <w:ind w:left="10" w:right="7" w:hanging="10"/>
        <w:jc w:val="right"/>
      </w:pPr>
      <w:r>
        <w:rPr>
          <w:sz w:val="22"/>
        </w:rPr>
        <w:lastRenderedPageBreak/>
        <w:t>ATTACHMENT Ill</w:t>
      </w:r>
    </w:p>
    <w:p w14:paraId="2F4A2FCC" w14:textId="77777777" w:rsidR="00E717DF" w:rsidRDefault="00E717DF">
      <w:pPr>
        <w:spacing w:after="466"/>
        <w:ind w:left="10" w:right="13"/>
      </w:pPr>
      <w:r>
        <w:t>INFRASTRUCTURE FUNDING AGREEMENT</w:t>
      </w:r>
    </w:p>
    <w:p w14:paraId="4C18738F" w14:textId="77777777" w:rsidR="00E717DF" w:rsidRDefault="00E717DF">
      <w:pPr>
        <w:ind w:left="87" w:right="13"/>
      </w:pPr>
      <w:r>
        <w:t>WIOA American Job Center Infrastructure Costs are defined as non-personnel costs that are necessary for the general operation of the American Job Center, including but not limited to:</w:t>
      </w:r>
    </w:p>
    <w:p w14:paraId="6116159B" w14:textId="77777777" w:rsidR="00E717DF" w:rsidRDefault="00E717DF" w:rsidP="00E717DF">
      <w:pPr>
        <w:widowControl/>
        <w:numPr>
          <w:ilvl w:val="0"/>
          <w:numId w:val="231"/>
        </w:numPr>
        <w:spacing w:after="5" w:line="259" w:lineRule="auto"/>
        <w:ind w:right="13" w:hanging="367"/>
        <w:jc w:val="both"/>
      </w:pPr>
      <w:r>
        <w:t>Rental of the facilities,</w:t>
      </w:r>
    </w:p>
    <w:p w14:paraId="2747C14A" w14:textId="77777777" w:rsidR="00E717DF" w:rsidRDefault="00E717DF" w:rsidP="00E717DF">
      <w:pPr>
        <w:widowControl/>
        <w:numPr>
          <w:ilvl w:val="0"/>
          <w:numId w:val="231"/>
        </w:numPr>
        <w:spacing w:after="5" w:line="259" w:lineRule="auto"/>
        <w:ind w:right="13" w:hanging="367"/>
        <w:jc w:val="both"/>
      </w:pPr>
      <w:r>
        <w:t>Utilities and maintenance,</w:t>
      </w:r>
    </w:p>
    <w:p w14:paraId="06CEEF88" w14:textId="77777777" w:rsidR="00E717DF" w:rsidRDefault="00E717DF" w:rsidP="00E717DF">
      <w:pPr>
        <w:widowControl/>
        <w:numPr>
          <w:ilvl w:val="0"/>
          <w:numId w:val="231"/>
        </w:numPr>
        <w:spacing w:after="5" w:line="259" w:lineRule="auto"/>
        <w:ind w:right="13" w:hanging="367"/>
        <w:jc w:val="both"/>
      </w:pPr>
      <w:r>
        <w:t xml:space="preserve">Equipment, including assessment-related products and assistive </w:t>
      </w:r>
      <w:proofErr w:type="spellStart"/>
      <w:r>
        <w:t>technotogy</w:t>
      </w:r>
      <w:proofErr w:type="spellEnd"/>
      <w:r>
        <w:t xml:space="preserve"> for individuals with disabilities,</w:t>
      </w:r>
    </w:p>
    <w:p w14:paraId="4BC7D7FF" w14:textId="77777777" w:rsidR="00E717DF" w:rsidRDefault="00E717DF">
      <w:pPr>
        <w:spacing w:after="224"/>
        <w:ind w:left="811" w:right="13"/>
      </w:pPr>
      <w:r>
        <w:t xml:space="preserve">Technology to facilitate access to the AJC, including technology used for the center's </w:t>
      </w:r>
      <w:proofErr w:type="spellStart"/>
      <w:r>
        <w:t>pEanning</w:t>
      </w:r>
      <w:proofErr w:type="spellEnd"/>
      <w:r>
        <w:t xml:space="preserve"> and outreach activities, and Office supplies.</w:t>
      </w:r>
    </w:p>
    <w:p w14:paraId="4CB63631" w14:textId="77777777" w:rsidR="00E717DF" w:rsidRDefault="00E717DF">
      <w:pPr>
        <w:ind w:left="4" w:right="13"/>
      </w:pPr>
      <w:r>
        <w:t>All Parties to this MOU and IFA recognize that infrastructure costs are applicable to all required Partners, whether they are physically located in the AJC or not. Each Partner's contributions to these costs, however, may vary, as these contributions are based on the proportionate use and relative benefit received, consistent with partner programs' authorizing laws and regulations and the Uniform</w:t>
      </w:r>
    </w:p>
    <w:p w14:paraId="0549C681" w14:textId="77777777" w:rsidR="00E717DF" w:rsidRDefault="00E717DF">
      <w:pPr>
        <w:spacing w:after="226"/>
        <w:ind w:left="10" w:right="13"/>
      </w:pPr>
      <w:r>
        <w:t>Guidance.</w:t>
      </w:r>
    </w:p>
    <w:p w14:paraId="7A50E806" w14:textId="77777777" w:rsidR="00E717DF" w:rsidRDefault="00E717DF">
      <w:pPr>
        <w:pStyle w:val="Heading3"/>
      </w:pPr>
      <w:r>
        <w:t>Partners</w:t>
      </w:r>
    </w:p>
    <w:p w14:paraId="0CE231FB" w14:textId="77777777" w:rsidR="00E717DF" w:rsidRDefault="00E717DF">
      <w:pPr>
        <w:ind w:left="729" w:right="13"/>
      </w:pPr>
      <w:r>
        <w:t xml:space="preserve">Partners funding the costs of infrastructure according to </w:t>
      </w:r>
      <w:proofErr w:type="spellStart"/>
      <w:r>
        <w:t>thls</w:t>
      </w:r>
      <w:proofErr w:type="spellEnd"/>
      <w:r>
        <w:t xml:space="preserve"> IFA are the same as Identified in the Partners section of the</w:t>
      </w:r>
    </w:p>
    <w:p w14:paraId="5CA43124" w14:textId="77777777" w:rsidR="00E717DF" w:rsidRDefault="00E717DF">
      <w:pPr>
        <w:spacing w:after="266"/>
        <w:ind w:left="729" w:right="13"/>
      </w:pPr>
      <w:r>
        <w:t>MOU.</w:t>
      </w:r>
    </w:p>
    <w:p w14:paraId="21FE0C72" w14:textId="77777777" w:rsidR="00E717DF" w:rsidRDefault="00E717DF">
      <w:pPr>
        <w:pStyle w:val="Heading3"/>
        <w:tabs>
          <w:tab w:val="center" w:pos="1620"/>
        </w:tabs>
        <w:ind w:left="0"/>
      </w:pPr>
      <w:r>
        <w:rPr>
          <w:u w:color="000000"/>
        </w:rPr>
        <w:t>B.</w:t>
      </w:r>
      <w:r>
        <w:rPr>
          <w:u w:color="000000"/>
        </w:rPr>
        <w:tab/>
      </w:r>
      <w:r>
        <w:t>Infrastructure Bud et</w:t>
      </w:r>
    </w:p>
    <w:tbl>
      <w:tblPr>
        <w:tblStyle w:val="TableGrid0"/>
        <w:tblW w:w="10386" w:type="dxa"/>
        <w:tblInd w:w="11" w:type="dxa"/>
        <w:tblCellMar>
          <w:top w:w="32" w:type="dxa"/>
          <w:left w:w="106" w:type="dxa"/>
          <w:right w:w="110" w:type="dxa"/>
        </w:tblCellMar>
        <w:tblLook w:val="04A0" w:firstRow="1" w:lastRow="0" w:firstColumn="1" w:lastColumn="0" w:noHBand="0" w:noVBand="1"/>
      </w:tblPr>
      <w:tblGrid>
        <w:gridCol w:w="3282"/>
        <w:gridCol w:w="3052"/>
        <w:gridCol w:w="1803"/>
        <w:gridCol w:w="2249"/>
      </w:tblGrid>
      <w:tr w:rsidR="00E717DF" w14:paraId="25D365E9" w14:textId="77777777">
        <w:trPr>
          <w:trHeight w:val="373"/>
        </w:trPr>
        <w:tc>
          <w:tcPr>
            <w:tcW w:w="3283" w:type="dxa"/>
            <w:tcBorders>
              <w:top w:val="single" w:sz="2" w:space="0" w:color="000000"/>
              <w:left w:val="single" w:sz="2" w:space="0" w:color="000000"/>
              <w:bottom w:val="single" w:sz="2" w:space="0" w:color="000000"/>
              <w:right w:val="single" w:sz="2" w:space="0" w:color="000000"/>
            </w:tcBorders>
            <w:vAlign w:val="bottom"/>
          </w:tcPr>
          <w:p w14:paraId="2A302724" w14:textId="77777777" w:rsidR="00E717DF" w:rsidRDefault="00E717DF">
            <w:proofErr w:type="spellStart"/>
            <w:r>
              <w:rPr>
                <w:sz w:val="18"/>
              </w:rPr>
              <w:t>COST.ANDEXPENSES</w:t>
            </w:r>
            <w:proofErr w:type="spellEnd"/>
            <w:r>
              <w:rPr>
                <w:sz w:val="18"/>
              </w:rPr>
              <w:t>•</w:t>
            </w:r>
          </w:p>
        </w:tc>
        <w:tc>
          <w:tcPr>
            <w:tcW w:w="3052" w:type="dxa"/>
            <w:tcBorders>
              <w:top w:val="single" w:sz="2" w:space="0" w:color="000000"/>
              <w:left w:val="single" w:sz="2" w:space="0" w:color="000000"/>
              <w:bottom w:val="single" w:sz="2" w:space="0" w:color="000000"/>
              <w:right w:val="single" w:sz="2" w:space="0" w:color="000000"/>
            </w:tcBorders>
            <w:vAlign w:val="bottom"/>
          </w:tcPr>
          <w:p w14:paraId="145A4CA0" w14:textId="77777777" w:rsidR="00E717DF" w:rsidRDefault="00E717DF">
            <w:pPr>
              <w:ind w:left="412"/>
              <w:jc w:val="center"/>
            </w:pPr>
            <w:r>
              <w:t>Basis.</w:t>
            </w:r>
          </w:p>
        </w:tc>
        <w:tc>
          <w:tcPr>
            <w:tcW w:w="1803" w:type="dxa"/>
            <w:tcBorders>
              <w:top w:val="single" w:sz="2" w:space="0" w:color="000000"/>
              <w:left w:val="single" w:sz="2" w:space="0" w:color="000000"/>
              <w:bottom w:val="single" w:sz="2" w:space="0" w:color="000000"/>
              <w:right w:val="single" w:sz="2" w:space="0" w:color="000000"/>
            </w:tcBorders>
            <w:vAlign w:val="bottom"/>
          </w:tcPr>
          <w:p w14:paraId="673A409B" w14:textId="77777777" w:rsidR="00E717DF" w:rsidRDefault="00E717DF">
            <w:pPr>
              <w:ind w:left="60"/>
              <w:jc w:val="center"/>
            </w:pPr>
            <w:r>
              <w:rPr>
                <w:sz w:val="18"/>
              </w:rPr>
              <w:t>Monthly:</w:t>
            </w:r>
          </w:p>
        </w:tc>
        <w:tc>
          <w:tcPr>
            <w:tcW w:w="2249" w:type="dxa"/>
            <w:tcBorders>
              <w:top w:val="single" w:sz="2" w:space="0" w:color="000000"/>
              <w:left w:val="single" w:sz="2" w:space="0" w:color="000000"/>
              <w:bottom w:val="single" w:sz="2" w:space="0" w:color="000000"/>
              <w:right w:val="single" w:sz="2" w:space="0" w:color="000000"/>
            </w:tcBorders>
            <w:vAlign w:val="bottom"/>
          </w:tcPr>
          <w:p w14:paraId="40CD7A23" w14:textId="77777777" w:rsidR="00E717DF" w:rsidRDefault="00E717DF">
            <w:pPr>
              <w:ind w:left="32"/>
              <w:jc w:val="center"/>
            </w:pPr>
            <w:r>
              <w:rPr>
                <w:sz w:val="18"/>
              </w:rPr>
              <w:t>Annually,</w:t>
            </w:r>
          </w:p>
        </w:tc>
      </w:tr>
      <w:tr w:rsidR="00E717DF" w14:paraId="1615AE58" w14:textId="77777777">
        <w:trPr>
          <w:trHeight w:val="307"/>
        </w:trPr>
        <w:tc>
          <w:tcPr>
            <w:tcW w:w="3283" w:type="dxa"/>
            <w:tcBorders>
              <w:top w:val="single" w:sz="2" w:space="0" w:color="000000"/>
              <w:left w:val="single" w:sz="2" w:space="0" w:color="000000"/>
              <w:bottom w:val="single" w:sz="2" w:space="0" w:color="000000"/>
              <w:right w:val="single" w:sz="2" w:space="0" w:color="000000"/>
            </w:tcBorders>
            <w:vAlign w:val="bottom"/>
          </w:tcPr>
          <w:p w14:paraId="39F96347" w14:textId="77777777" w:rsidR="00E717DF" w:rsidRDefault="00E717DF">
            <w:pPr>
              <w:ind w:left="11"/>
            </w:pPr>
            <w:r>
              <w:rPr>
                <w:sz w:val="18"/>
              </w:rPr>
              <w:t>INFRASTRUCTURE</w:t>
            </w:r>
          </w:p>
        </w:tc>
        <w:tc>
          <w:tcPr>
            <w:tcW w:w="3052" w:type="dxa"/>
            <w:tcBorders>
              <w:top w:val="single" w:sz="2" w:space="0" w:color="000000"/>
              <w:left w:val="single" w:sz="2" w:space="0" w:color="000000"/>
              <w:bottom w:val="single" w:sz="2" w:space="0" w:color="000000"/>
              <w:right w:val="single" w:sz="2" w:space="0" w:color="000000"/>
            </w:tcBorders>
          </w:tcPr>
          <w:p w14:paraId="2F626725" w14:textId="77777777" w:rsidR="00E717DF" w:rsidRDefault="00E717DF">
            <w:pPr>
              <w:spacing w:after="160"/>
            </w:pPr>
          </w:p>
        </w:tc>
        <w:tc>
          <w:tcPr>
            <w:tcW w:w="1803" w:type="dxa"/>
            <w:tcBorders>
              <w:top w:val="single" w:sz="2" w:space="0" w:color="000000"/>
              <w:left w:val="single" w:sz="2" w:space="0" w:color="000000"/>
              <w:bottom w:val="single" w:sz="2" w:space="0" w:color="000000"/>
              <w:right w:val="single" w:sz="2" w:space="0" w:color="000000"/>
            </w:tcBorders>
          </w:tcPr>
          <w:p w14:paraId="6D1BD3CD" w14:textId="77777777" w:rsidR="00E717DF" w:rsidRDefault="00E717DF">
            <w:pPr>
              <w:spacing w:after="160"/>
            </w:pPr>
          </w:p>
        </w:tc>
        <w:tc>
          <w:tcPr>
            <w:tcW w:w="2249" w:type="dxa"/>
            <w:tcBorders>
              <w:top w:val="single" w:sz="2" w:space="0" w:color="000000"/>
              <w:left w:val="single" w:sz="2" w:space="0" w:color="000000"/>
              <w:bottom w:val="single" w:sz="2" w:space="0" w:color="000000"/>
              <w:right w:val="single" w:sz="2" w:space="0" w:color="000000"/>
            </w:tcBorders>
          </w:tcPr>
          <w:p w14:paraId="5F9945C0" w14:textId="77777777" w:rsidR="00E717DF" w:rsidRDefault="00E717DF">
            <w:pPr>
              <w:spacing w:after="160"/>
            </w:pPr>
          </w:p>
        </w:tc>
      </w:tr>
      <w:tr w:rsidR="00E717DF" w14:paraId="1ECB3D6C" w14:textId="77777777">
        <w:trPr>
          <w:trHeight w:val="305"/>
        </w:trPr>
        <w:tc>
          <w:tcPr>
            <w:tcW w:w="3283" w:type="dxa"/>
            <w:tcBorders>
              <w:top w:val="single" w:sz="2" w:space="0" w:color="000000"/>
              <w:left w:val="single" w:sz="2" w:space="0" w:color="000000"/>
              <w:bottom w:val="single" w:sz="2" w:space="0" w:color="000000"/>
              <w:right w:val="single" w:sz="2" w:space="0" w:color="000000"/>
            </w:tcBorders>
            <w:vAlign w:val="bottom"/>
          </w:tcPr>
          <w:p w14:paraId="58CE2668" w14:textId="77777777" w:rsidR="00E717DF" w:rsidRDefault="00E717DF">
            <w:pPr>
              <w:ind w:left="83"/>
            </w:pPr>
            <w:r>
              <w:rPr>
                <w:rFonts w:ascii="Calibri" w:eastAsia="Calibri" w:hAnsi="Calibri" w:cs="Calibri"/>
                <w:sz w:val="18"/>
              </w:rPr>
              <w:t>Facility costs</w:t>
            </w:r>
          </w:p>
        </w:tc>
        <w:tc>
          <w:tcPr>
            <w:tcW w:w="3052" w:type="dxa"/>
            <w:tcBorders>
              <w:top w:val="single" w:sz="2" w:space="0" w:color="000000"/>
              <w:left w:val="single" w:sz="2" w:space="0" w:color="000000"/>
              <w:bottom w:val="single" w:sz="2" w:space="0" w:color="000000"/>
              <w:right w:val="single" w:sz="2" w:space="0" w:color="000000"/>
            </w:tcBorders>
          </w:tcPr>
          <w:p w14:paraId="77A445B6" w14:textId="77777777" w:rsidR="00E717DF" w:rsidRDefault="00E717DF">
            <w:pPr>
              <w:spacing w:after="160"/>
            </w:pPr>
          </w:p>
        </w:tc>
        <w:tc>
          <w:tcPr>
            <w:tcW w:w="1803" w:type="dxa"/>
            <w:tcBorders>
              <w:top w:val="single" w:sz="2" w:space="0" w:color="000000"/>
              <w:left w:val="single" w:sz="2" w:space="0" w:color="000000"/>
              <w:bottom w:val="single" w:sz="2" w:space="0" w:color="000000"/>
              <w:right w:val="single" w:sz="2" w:space="0" w:color="000000"/>
            </w:tcBorders>
          </w:tcPr>
          <w:p w14:paraId="74134077" w14:textId="77777777" w:rsidR="00E717DF" w:rsidRDefault="00E717DF">
            <w:pPr>
              <w:spacing w:after="160"/>
            </w:pPr>
          </w:p>
        </w:tc>
        <w:tc>
          <w:tcPr>
            <w:tcW w:w="2249" w:type="dxa"/>
            <w:tcBorders>
              <w:top w:val="single" w:sz="2" w:space="0" w:color="000000"/>
              <w:left w:val="single" w:sz="2" w:space="0" w:color="000000"/>
              <w:bottom w:val="single" w:sz="2" w:space="0" w:color="000000"/>
              <w:right w:val="single" w:sz="2" w:space="0" w:color="000000"/>
            </w:tcBorders>
          </w:tcPr>
          <w:p w14:paraId="219CFE0F" w14:textId="77777777" w:rsidR="00E717DF" w:rsidRDefault="00E717DF">
            <w:pPr>
              <w:spacing w:after="160"/>
            </w:pPr>
          </w:p>
        </w:tc>
      </w:tr>
      <w:tr w:rsidR="00E717DF" w14:paraId="61A4AC90" w14:textId="77777777">
        <w:trPr>
          <w:trHeight w:val="298"/>
        </w:trPr>
        <w:tc>
          <w:tcPr>
            <w:tcW w:w="3283" w:type="dxa"/>
            <w:tcBorders>
              <w:top w:val="single" w:sz="2" w:space="0" w:color="000000"/>
              <w:left w:val="single" w:sz="2" w:space="0" w:color="000000"/>
              <w:bottom w:val="single" w:sz="2" w:space="0" w:color="000000"/>
              <w:right w:val="single" w:sz="2" w:space="0" w:color="000000"/>
            </w:tcBorders>
            <w:vAlign w:val="bottom"/>
          </w:tcPr>
          <w:p w14:paraId="76002602" w14:textId="77777777" w:rsidR="00E717DF" w:rsidRDefault="00E717DF">
            <w:pPr>
              <w:ind w:left="212"/>
            </w:pPr>
            <w:r>
              <w:rPr>
                <w:sz w:val="18"/>
              </w:rPr>
              <w:t>Rent Direct Space</w:t>
            </w:r>
          </w:p>
        </w:tc>
        <w:tc>
          <w:tcPr>
            <w:tcW w:w="3052" w:type="dxa"/>
            <w:tcBorders>
              <w:top w:val="single" w:sz="2" w:space="0" w:color="000000"/>
              <w:left w:val="single" w:sz="2" w:space="0" w:color="000000"/>
              <w:bottom w:val="single" w:sz="2" w:space="0" w:color="000000"/>
              <w:right w:val="single" w:sz="2" w:space="0" w:color="000000"/>
            </w:tcBorders>
          </w:tcPr>
          <w:p w14:paraId="7EBF0964" w14:textId="77777777" w:rsidR="00E717DF" w:rsidRDefault="00E717DF">
            <w:pPr>
              <w:ind w:left="13"/>
            </w:pPr>
            <w:r>
              <w:rPr>
                <w:sz w:val="18"/>
              </w:rPr>
              <w:t>Direct Square Footage</w:t>
            </w:r>
          </w:p>
        </w:tc>
        <w:tc>
          <w:tcPr>
            <w:tcW w:w="1803" w:type="dxa"/>
            <w:tcBorders>
              <w:top w:val="single" w:sz="2" w:space="0" w:color="000000"/>
              <w:left w:val="single" w:sz="2" w:space="0" w:color="000000"/>
              <w:bottom w:val="single" w:sz="2" w:space="0" w:color="000000"/>
              <w:right w:val="single" w:sz="2" w:space="0" w:color="000000"/>
            </w:tcBorders>
          </w:tcPr>
          <w:p w14:paraId="01D84C79" w14:textId="77777777" w:rsidR="00E717DF" w:rsidRDefault="00E717DF">
            <w:pPr>
              <w:ind w:right="79"/>
              <w:jc w:val="right"/>
            </w:pPr>
            <w:r>
              <w:rPr>
                <w:rFonts w:ascii="Calibri" w:eastAsia="Calibri" w:hAnsi="Calibri" w:cs="Calibri"/>
                <w:sz w:val="18"/>
              </w:rPr>
              <w:t>1,232.74</w:t>
            </w:r>
          </w:p>
        </w:tc>
        <w:tc>
          <w:tcPr>
            <w:tcW w:w="2249" w:type="dxa"/>
            <w:tcBorders>
              <w:top w:val="single" w:sz="2" w:space="0" w:color="000000"/>
              <w:left w:val="single" w:sz="2" w:space="0" w:color="000000"/>
              <w:bottom w:val="single" w:sz="2" w:space="0" w:color="000000"/>
              <w:right w:val="single" w:sz="2" w:space="0" w:color="000000"/>
            </w:tcBorders>
          </w:tcPr>
          <w:p w14:paraId="61FA7D45" w14:textId="77777777" w:rsidR="00E717DF" w:rsidRDefault="00E717DF">
            <w:pPr>
              <w:ind w:left="271"/>
              <w:jc w:val="center"/>
            </w:pPr>
            <w:r>
              <w:rPr>
                <w:rFonts w:ascii="Calibri" w:eastAsia="Calibri" w:hAnsi="Calibri" w:cs="Calibri"/>
                <w:sz w:val="18"/>
              </w:rPr>
              <w:t>14,792.82</w:t>
            </w:r>
          </w:p>
        </w:tc>
      </w:tr>
      <w:tr w:rsidR="00E717DF" w14:paraId="05CE2AC6" w14:textId="77777777">
        <w:trPr>
          <w:trHeight w:val="456"/>
        </w:trPr>
        <w:tc>
          <w:tcPr>
            <w:tcW w:w="3283" w:type="dxa"/>
            <w:tcBorders>
              <w:top w:val="single" w:sz="2" w:space="0" w:color="000000"/>
              <w:left w:val="single" w:sz="2" w:space="0" w:color="000000"/>
              <w:bottom w:val="single" w:sz="2" w:space="0" w:color="000000"/>
              <w:right w:val="single" w:sz="2" w:space="0" w:color="000000"/>
            </w:tcBorders>
          </w:tcPr>
          <w:p w14:paraId="057D01C2" w14:textId="77777777" w:rsidR="00E717DF" w:rsidRDefault="00E717DF">
            <w:pPr>
              <w:ind w:left="11" w:firstLine="200"/>
            </w:pPr>
            <w:r>
              <w:rPr>
                <w:sz w:val="18"/>
              </w:rPr>
              <w:t>Rent - Common Areas for Housed Partners</w:t>
            </w:r>
          </w:p>
        </w:tc>
        <w:tc>
          <w:tcPr>
            <w:tcW w:w="3052" w:type="dxa"/>
            <w:tcBorders>
              <w:top w:val="single" w:sz="2" w:space="0" w:color="000000"/>
              <w:left w:val="single" w:sz="2" w:space="0" w:color="000000"/>
              <w:bottom w:val="single" w:sz="2" w:space="0" w:color="000000"/>
              <w:right w:val="single" w:sz="2" w:space="0" w:color="000000"/>
            </w:tcBorders>
            <w:vAlign w:val="bottom"/>
          </w:tcPr>
          <w:p w14:paraId="27B9231B" w14:textId="77777777" w:rsidR="00E717DF" w:rsidRDefault="00E717DF">
            <w:pPr>
              <w:ind w:left="13"/>
            </w:pPr>
            <w:r>
              <w:rPr>
                <w:sz w:val="18"/>
              </w:rPr>
              <w:t>Direct Square Footage</w:t>
            </w:r>
          </w:p>
        </w:tc>
        <w:tc>
          <w:tcPr>
            <w:tcW w:w="1803" w:type="dxa"/>
            <w:tcBorders>
              <w:top w:val="single" w:sz="2" w:space="0" w:color="000000"/>
              <w:left w:val="single" w:sz="2" w:space="0" w:color="000000"/>
              <w:bottom w:val="single" w:sz="2" w:space="0" w:color="000000"/>
              <w:right w:val="single" w:sz="2" w:space="0" w:color="000000"/>
            </w:tcBorders>
            <w:vAlign w:val="bottom"/>
          </w:tcPr>
          <w:p w14:paraId="04847C0F" w14:textId="77777777" w:rsidR="00E717DF" w:rsidRDefault="00E717DF">
            <w:pPr>
              <w:ind w:right="85"/>
              <w:jc w:val="right"/>
            </w:pPr>
            <w:r>
              <w:rPr>
                <w:rFonts w:ascii="Calibri" w:eastAsia="Calibri" w:hAnsi="Calibri" w:cs="Calibri"/>
                <w:sz w:val="18"/>
              </w:rPr>
              <w:t>2,790.29</w:t>
            </w:r>
          </w:p>
        </w:tc>
        <w:tc>
          <w:tcPr>
            <w:tcW w:w="2249" w:type="dxa"/>
            <w:tcBorders>
              <w:top w:val="single" w:sz="2" w:space="0" w:color="000000"/>
              <w:left w:val="single" w:sz="2" w:space="0" w:color="000000"/>
              <w:bottom w:val="single" w:sz="2" w:space="0" w:color="000000"/>
              <w:right w:val="single" w:sz="2" w:space="0" w:color="000000"/>
            </w:tcBorders>
            <w:vAlign w:val="bottom"/>
          </w:tcPr>
          <w:p w14:paraId="6997F63B" w14:textId="77777777" w:rsidR="00E717DF" w:rsidRDefault="00E717DF">
            <w:pPr>
              <w:ind w:left="260"/>
              <w:jc w:val="center"/>
            </w:pPr>
            <w:r>
              <w:rPr>
                <w:rFonts w:ascii="Calibri" w:eastAsia="Calibri" w:hAnsi="Calibri" w:cs="Calibri"/>
                <w:sz w:val="18"/>
              </w:rPr>
              <w:t>33,483.47</w:t>
            </w:r>
          </w:p>
        </w:tc>
      </w:tr>
      <w:tr w:rsidR="00E717DF" w14:paraId="5378DEC4" w14:textId="77777777">
        <w:trPr>
          <w:trHeight w:val="451"/>
        </w:trPr>
        <w:tc>
          <w:tcPr>
            <w:tcW w:w="3283" w:type="dxa"/>
            <w:tcBorders>
              <w:top w:val="single" w:sz="2" w:space="0" w:color="000000"/>
              <w:left w:val="single" w:sz="2" w:space="0" w:color="000000"/>
              <w:bottom w:val="single" w:sz="2" w:space="0" w:color="000000"/>
              <w:right w:val="single" w:sz="2" w:space="0" w:color="000000"/>
            </w:tcBorders>
            <w:vAlign w:val="bottom"/>
          </w:tcPr>
          <w:p w14:paraId="514BB2A3" w14:textId="77777777" w:rsidR="00E717DF" w:rsidRDefault="00E717DF">
            <w:pPr>
              <w:ind w:right="11"/>
              <w:jc w:val="center"/>
            </w:pPr>
            <w:r>
              <w:rPr>
                <w:sz w:val="18"/>
              </w:rPr>
              <w:t>Rent - Shared Space Resource Room</w:t>
            </w:r>
          </w:p>
        </w:tc>
        <w:tc>
          <w:tcPr>
            <w:tcW w:w="3052" w:type="dxa"/>
            <w:tcBorders>
              <w:top w:val="single" w:sz="2" w:space="0" w:color="000000"/>
              <w:left w:val="single" w:sz="2" w:space="0" w:color="000000"/>
              <w:bottom w:val="single" w:sz="2" w:space="0" w:color="000000"/>
              <w:right w:val="single" w:sz="2" w:space="0" w:color="000000"/>
            </w:tcBorders>
          </w:tcPr>
          <w:p w14:paraId="601106B5" w14:textId="77777777" w:rsidR="00E717DF" w:rsidRDefault="00E717DF">
            <w:pPr>
              <w:ind w:left="13"/>
            </w:pPr>
            <w:r>
              <w:rPr>
                <w:sz w:val="18"/>
              </w:rPr>
              <w:t>Modified Direct Square Footage of</w:t>
            </w:r>
          </w:p>
          <w:p w14:paraId="083B3263" w14:textId="77777777" w:rsidR="00E717DF" w:rsidRDefault="00E717DF">
            <w:pPr>
              <w:ind w:left="13"/>
            </w:pPr>
            <w:r>
              <w:rPr>
                <w:sz w:val="18"/>
              </w:rPr>
              <w:t>Space to Non-Co-located Partners</w:t>
            </w:r>
          </w:p>
        </w:tc>
        <w:tc>
          <w:tcPr>
            <w:tcW w:w="1803" w:type="dxa"/>
            <w:tcBorders>
              <w:top w:val="single" w:sz="2" w:space="0" w:color="000000"/>
              <w:left w:val="single" w:sz="2" w:space="0" w:color="000000"/>
              <w:bottom w:val="single" w:sz="2" w:space="0" w:color="000000"/>
              <w:right w:val="single" w:sz="2" w:space="0" w:color="000000"/>
            </w:tcBorders>
            <w:vAlign w:val="bottom"/>
          </w:tcPr>
          <w:p w14:paraId="6208B144" w14:textId="77777777" w:rsidR="00E717DF" w:rsidRDefault="00E717DF">
            <w:pPr>
              <w:ind w:right="96"/>
              <w:jc w:val="right"/>
            </w:pPr>
            <w:r>
              <w:rPr>
                <w:rFonts w:ascii="Calibri" w:eastAsia="Calibri" w:hAnsi="Calibri" w:cs="Calibri"/>
              </w:rPr>
              <w:t>11636</w:t>
            </w:r>
          </w:p>
        </w:tc>
        <w:tc>
          <w:tcPr>
            <w:tcW w:w="2249" w:type="dxa"/>
            <w:tcBorders>
              <w:top w:val="single" w:sz="2" w:space="0" w:color="000000"/>
              <w:left w:val="single" w:sz="2" w:space="0" w:color="000000"/>
              <w:bottom w:val="single" w:sz="2" w:space="0" w:color="000000"/>
              <w:right w:val="single" w:sz="2" w:space="0" w:color="000000"/>
            </w:tcBorders>
          </w:tcPr>
          <w:p w14:paraId="02856B7A" w14:textId="77777777" w:rsidR="00E717DF" w:rsidRDefault="00E717DF">
            <w:pPr>
              <w:spacing w:after="160"/>
            </w:pPr>
          </w:p>
        </w:tc>
      </w:tr>
      <w:tr w:rsidR="00E717DF" w14:paraId="59445C3A" w14:textId="77777777">
        <w:trPr>
          <w:trHeight w:val="317"/>
        </w:trPr>
        <w:tc>
          <w:tcPr>
            <w:tcW w:w="3283" w:type="dxa"/>
            <w:tcBorders>
              <w:top w:val="single" w:sz="2" w:space="0" w:color="000000"/>
              <w:left w:val="single" w:sz="2" w:space="0" w:color="000000"/>
              <w:bottom w:val="single" w:sz="2" w:space="0" w:color="000000"/>
              <w:right w:val="single" w:sz="2" w:space="0" w:color="000000"/>
            </w:tcBorders>
            <w:vAlign w:val="bottom"/>
          </w:tcPr>
          <w:p w14:paraId="5F06EEED" w14:textId="77777777" w:rsidR="00E717DF" w:rsidRDefault="00E717DF">
            <w:pPr>
              <w:ind w:left="212"/>
            </w:pPr>
            <w:r>
              <w:rPr>
                <w:sz w:val="18"/>
              </w:rPr>
              <w:t>Rent - Shared Space Career Center</w:t>
            </w:r>
          </w:p>
        </w:tc>
        <w:tc>
          <w:tcPr>
            <w:tcW w:w="3052" w:type="dxa"/>
            <w:tcBorders>
              <w:top w:val="single" w:sz="2" w:space="0" w:color="000000"/>
              <w:left w:val="single" w:sz="2" w:space="0" w:color="000000"/>
              <w:bottom w:val="single" w:sz="2" w:space="0" w:color="000000"/>
              <w:right w:val="single" w:sz="2" w:space="0" w:color="000000"/>
            </w:tcBorders>
            <w:vAlign w:val="bottom"/>
          </w:tcPr>
          <w:p w14:paraId="2808F641" w14:textId="77777777" w:rsidR="00E717DF" w:rsidRDefault="00E717DF">
            <w:pPr>
              <w:ind w:left="24"/>
            </w:pPr>
            <w:r>
              <w:rPr>
                <w:sz w:val="18"/>
              </w:rPr>
              <w:t>Percentage of Staff Hours</w:t>
            </w:r>
          </w:p>
        </w:tc>
        <w:tc>
          <w:tcPr>
            <w:tcW w:w="1803" w:type="dxa"/>
            <w:tcBorders>
              <w:top w:val="single" w:sz="2" w:space="0" w:color="000000"/>
              <w:left w:val="single" w:sz="2" w:space="0" w:color="000000"/>
              <w:bottom w:val="single" w:sz="2" w:space="0" w:color="000000"/>
              <w:right w:val="single" w:sz="2" w:space="0" w:color="000000"/>
            </w:tcBorders>
          </w:tcPr>
          <w:p w14:paraId="7ADBF4A0" w14:textId="77777777" w:rsidR="00E717DF" w:rsidRDefault="00E717DF">
            <w:pPr>
              <w:ind w:right="102"/>
              <w:jc w:val="right"/>
            </w:pPr>
            <w:r>
              <w:rPr>
                <w:rFonts w:ascii="Calibri" w:eastAsia="Calibri" w:hAnsi="Calibri" w:cs="Calibri"/>
              </w:rPr>
              <w:t>860.61</w:t>
            </w:r>
          </w:p>
        </w:tc>
        <w:tc>
          <w:tcPr>
            <w:tcW w:w="2249" w:type="dxa"/>
            <w:tcBorders>
              <w:top w:val="single" w:sz="2" w:space="0" w:color="000000"/>
              <w:left w:val="single" w:sz="2" w:space="0" w:color="000000"/>
              <w:bottom w:val="single" w:sz="2" w:space="0" w:color="000000"/>
              <w:right w:val="single" w:sz="2" w:space="0" w:color="000000"/>
            </w:tcBorders>
          </w:tcPr>
          <w:p w14:paraId="6344963C" w14:textId="77777777" w:rsidR="00E717DF" w:rsidRDefault="00E717DF">
            <w:pPr>
              <w:ind w:left="282"/>
              <w:jc w:val="center"/>
            </w:pPr>
            <w:r>
              <w:rPr>
                <w:rFonts w:ascii="Calibri" w:eastAsia="Calibri" w:hAnsi="Calibri" w:cs="Calibri"/>
                <w:sz w:val="18"/>
              </w:rPr>
              <w:t>10,327.34</w:t>
            </w:r>
          </w:p>
        </w:tc>
      </w:tr>
      <w:tr w:rsidR="00E717DF" w14:paraId="2B73F0AD" w14:textId="77777777">
        <w:trPr>
          <w:trHeight w:val="311"/>
        </w:trPr>
        <w:tc>
          <w:tcPr>
            <w:tcW w:w="3283" w:type="dxa"/>
            <w:tcBorders>
              <w:top w:val="single" w:sz="2" w:space="0" w:color="000000"/>
              <w:left w:val="single" w:sz="2" w:space="0" w:color="000000"/>
              <w:bottom w:val="single" w:sz="2" w:space="0" w:color="000000"/>
              <w:right w:val="single" w:sz="2" w:space="0" w:color="000000"/>
            </w:tcBorders>
          </w:tcPr>
          <w:p w14:paraId="2E931482" w14:textId="77777777" w:rsidR="00E717DF" w:rsidRDefault="00E717DF">
            <w:pPr>
              <w:spacing w:after="160"/>
            </w:pPr>
          </w:p>
        </w:tc>
        <w:tc>
          <w:tcPr>
            <w:tcW w:w="3052" w:type="dxa"/>
            <w:tcBorders>
              <w:top w:val="single" w:sz="2" w:space="0" w:color="000000"/>
              <w:left w:val="single" w:sz="2" w:space="0" w:color="000000"/>
              <w:bottom w:val="single" w:sz="2" w:space="0" w:color="000000"/>
              <w:right w:val="single" w:sz="2" w:space="0" w:color="000000"/>
            </w:tcBorders>
          </w:tcPr>
          <w:p w14:paraId="5B86873B" w14:textId="77777777" w:rsidR="00E717DF" w:rsidRDefault="00E717DF">
            <w:pPr>
              <w:spacing w:after="160"/>
            </w:pPr>
          </w:p>
        </w:tc>
        <w:tc>
          <w:tcPr>
            <w:tcW w:w="1803" w:type="dxa"/>
            <w:tcBorders>
              <w:top w:val="single" w:sz="2" w:space="0" w:color="000000"/>
              <w:left w:val="single" w:sz="2" w:space="0" w:color="000000"/>
              <w:bottom w:val="single" w:sz="2" w:space="0" w:color="000000"/>
              <w:right w:val="single" w:sz="2" w:space="0" w:color="000000"/>
            </w:tcBorders>
            <w:vAlign w:val="bottom"/>
          </w:tcPr>
          <w:p w14:paraId="52FED1A0" w14:textId="77777777" w:rsidR="00E717DF" w:rsidRDefault="00E717DF">
            <w:pPr>
              <w:ind w:right="79"/>
              <w:jc w:val="right"/>
            </w:pPr>
            <w:r>
              <w:rPr>
                <w:rFonts w:ascii="Calibri" w:eastAsia="Calibri" w:hAnsi="Calibri" w:cs="Calibri"/>
                <w:sz w:val="18"/>
              </w:rPr>
              <w:t>5,000.00</w:t>
            </w:r>
          </w:p>
        </w:tc>
        <w:tc>
          <w:tcPr>
            <w:tcW w:w="2249" w:type="dxa"/>
            <w:tcBorders>
              <w:top w:val="single" w:sz="2" w:space="0" w:color="000000"/>
              <w:left w:val="single" w:sz="2" w:space="0" w:color="000000"/>
              <w:bottom w:val="single" w:sz="2" w:space="0" w:color="000000"/>
              <w:right w:val="single" w:sz="2" w:space="0" w:color="000000"/>
            </w:tcBorders>
          </w:tcPr>
          <w:p w14:paraId="14BCD63F" w14:textId="77777777" w:rsidR="00E717DF" w:rsidRDefault="00E717DF">
            <w:pPr>
              <w:ind w:left="260"/>
              <w:jc w:val="center"/>
            </w:pPr>
            <w:r>
              <w:rPr>
                <w:rFonts w:ascii="Calibri" w:eastAsia="Calibri" w:hAnsi="Calibri" w:cs="Calibri"/>
                <w:sz w:val="18"/>
              </w:rPr>
              <w:t>60,000.00</w:t>
            </w:r>
          </w:p>
        </w:tc>
      </w:tr>
      <w:tr w:rsidR="00E717DF" w14:paraId="2E659C1B" w14:textId="77777777">
        <w:trPr>
          <w:trHeight w:val="310"/>
        </w:trPr>
        <w:tc>
          <w:tcPr>
            <w:tcW w:w="3283" w:type="dxa"/>
            <w:tcBorders>
              <w:top w:val="single" w:sz="2" w:space="0" w:color="000000"/>
              <w:left w:val="single" w:sz="2" w:space="0" w:color="000000"/>
              <w:bottom w:val="single" w:sz="2" w:space="0" w:color="000000"/>
              <w:right w:val="single" w:sz="2" w:space="0" w:color="000000"/>
            </w:tcBorders>
            <w:vAlign w:val="bottom"/>
          </w:tcPr>
          <w:p w14:paraId="19E4E2C2" w14:textId="77777777" w:rsidR="00E717DF" w:rsidRDefault="00E717DF">
            <w:pPr>
              <w:ind w:left="89"/>
            </w:pPr>
            <w:r>
              <w:rPr>
                <w:rFonts w:ascii="Calibri" w:eastAsia="Calibri" w:hAnsi="Calibri" w:cs="Calibri"/>
                <w:sz w:val="18"/>
              </w:rPr>
              <w:t>General Office Expenses</w:t>
            </w:r>
          </w:p>
        </w:tc>
        <w:tc>
          <w:tcPr>
            <w:tcW w:w="3052" w:type="dxa"/>
            <w:tcBorders>
              <w:top w:val="single" w:sz="2" w:space="0" w:color="000000"/>
              <w:left w:val="single" w:sz="2" w:space="0" w:color="000000"/>
              <w:bottom w:val="single" w:sz="2" w:space="0" w:color="000000"/>
              <w:right w:val="single" w:sz="2" w:space="0" w:color="000000"/>
            </w:tcBorders>
          </w:tcPr>
          <w:p w14:paraId="7CDBF202" w14:textId="77777777" w:rsidR="00E717DF" w:rsidRDefault="00E717DF">
            <w:pPr>
              <w:spacing w:after="160"/>
            </w:pPr>
          </w:p>
        </w:tc>
        <w:tc>
          <w:tcPr>
            <w:tcW w:w="1803" w:type="dxa"/>
            <w:tcBorders>
              <w:top w:val="single" w:sz="2" w:space="0" w:color="000000"/>
              <w:left w:val="single" w:sz="2" w:space="0" w:color="000000"/>
              <w:bottom w:val="single" w:sz="2" w:space="0" w:color="000000"/>
              <w:right w:val="single" w:sz="2" w:space="0" w:color="000000"/>
            </w:tcBorders>
          </w:tcPr>
          <w:p w14:paraId="1CE02626" w14:textId="77777777" w:rsidR="00E717DF" w:rsidRDefault="00E717DF">
            <w:pPr>
              <w:spacing w:after="160"/>
            </w:pPr>
          </w:p>
        </w:tc>
        <w:tc>
          <w:tcPr>
            <w:tcW w:w="2249" w:type="dxa"/>
            <w:tcBorders>
              <w:top w:val="single" w:sz="2" w:space="0" w:color="000000"/>
              <w:left w:val="single" w:sz="2" w:space="0" w:color="000000"/>
              <w:bottom w:val="single" w:sz="2" w:space="0" w:color="000000"/>
              <w:right w:val="single" w:sz="2" w:space="0" w:color="000000"/>
            </w:tcBorders>
          </w:tcPr>
          <w:p w14:paraId="5E24372D" w14:textId="77777777" w:rsidR="00E717DF" w:rsidRDefault="00E717DF">
            <w:pPr>
              <w:spacing w:after="160"/>
            </w:pPr>
          </w:p>
        </w:tc>
      </w:tr>
      <w:tr w:rsidR="00E717DF" w14:paraId="4BA5924F" w14:textId="77777777">
        <w:trPr>
          <w:trHeight w:val="295"/>
        </w:trPr>
        <w:tc>
          <w:tcPr>
            <w:tcW w:w="3283" w:type="dxa"/>
            <w:tcBorders>
              <w:top w:val="single" w:sz="2" w:space="0" w:color="000000"/>
              <w:left w:val="single" w:sz="2" w:space="0" w:color="000000"/>
              <w:bottom w:val="single" w:sz="2" w:space="0" w:color="000000"/>
              <w:right w:val="single" w:sz="2" w:space="0" w:color="000000"/>
            </w:tcBorders>
            <w:vAlign w:val="bottom"/>
          </w:tcPr>
          <w:p w14:paraId="0B227AB9" w14:textId="77777777" w:rsidR="00E717DF" w:rsidRDefault="00E717DF">
            <w:pPr>
              <w:ind w:left="212"/>
            </w:pPr>
            <w:r>
              <w:rPr>
                <w:sz w:val="18"/>
              </w:rPr>
              <w:t>Copier Rental &amp; Maintenance Fees</w:t>
            </w:r>
          </w:p>
        </w:tc>
        <w:tc>
          <w:tcPr>
            <w:tcW w:w="3052" w:type="dxa"/>
            <w:tcBorders>
              <w:top w:val="single" w:sz="2" w:space="0" w:color="000000"/>
              <w:left w:val="single" w:sz="2" w:space="0" w:color="000000"/>
              <w:bottom w:val="single" w:sz="2" w:space="0" w:color="000000"/>
              <w:right w:val="single" w:sz="2" w:space="0" w:color="000000"/>
            </w:tcBorders>
          </w:tcPr>
          <w:p w14:paraId="44CAC68D" w14:textId="77777777" w:rsidR="00E717DF" w:rsidRDefault="00E717DF">
            <w:pPr>
              <w:ind w:left="24"/>
            </w:pPr>
            <w:r>
              <w:rPr>
                <w:sz w:val="18"/>
              </w:rPr>
              <w:t>Percentage of Staff Hours</w:t>
            </w:r>
          </w:p>
        </w:tc>
        <w:tc>
          <w:tcPr>
            <w:tcW w:w="1803" w:type="dxa"/>
            <w:tcBorders>
              <w:top w:val="single" w:sz="2" w:space="0" w:color="000000"/>
              <w:left w:val="single" w:sz="2" w:space="0" w:color="000000"/>
              <w:bottom w:val="single" w:sz="2" w:space="0" w:color="000000"/>
              <w:right w:val="single" w:sz="2" w:space="0" w:color="000000"/>
            </w:tcBorders>
          </w:tcPr>
          <w:p w14:paraId="322FE3AB" w14:textId="77777777" w:rsidR="00E717DF" w:rsidRDefault="00E717DF">
            <w:pPr>
              <w:ind w:right="96"/>
              <w:jc w:val="right"/>
            </w:pPr>
            <w:r>
              <w:rPr>
                <w:rFonts w:ascii="Calibri" w:eastAsia="Calibri" w:hAnsi="Calibri" w:cs="Calibri"/>
                <w:sz w:val="18"/>
              </w:rPr>
              <w:t>324.00</w:t>
            </w:r>
          </w:p>
        </w:tc>
        <w:tc>
          <w:tcPr>
            <w:tcW w:w="2249" w:type="dxa"/>
            <w:tcBorders>
              <w:top w:val="single" w:sz="2" w:space="0" w:color="000000"/>
              <w:left w:val="single" w:sz="2" w:space="0" w:color="000000"/>
              <w:bottom w:val="single" w:sz="2" w:space="0" w:color="000000"/>
              <w:right w:val="single" w:sz="2" w:space="0" w:color="000000"/>
            </w:tcBorders>
          </w:tcPr>
          <w:p w14:paraId="723DE5CB" w14:textId="77777777" w:rsidR="00E717DF" w:rsidRDefault="00E717DF">
            <w:pPr>
              <w:ind w:left="344"/>
              <w:jc w:val="center"/>
            </w:pPr>
            <w:r>
              <w:rPr>
                <w:rFonts w:ascii="Calibri" w:eastAsia="Calibri" w:hAnsi="Calibri" w:cs="Calibri"/>
                <w:sz w:val="18"/>
              </w:rPr>
              <w:t>3,888.00</w:t>
            </w:r>
          </w:p>
        </w:tc>
      </w:tr>
      <w:tr w:rsidR="00E717DF" w14:paraId="430270A0" w14:textId="77777777">
        <w:trPr>
          <w:trHeight w:val="308"/>
        </w:trPr>
        <w:tc>
          <w:tcPr>
            <w:tcW w:w="3283" w:type="dxa"/>
            <w:tcBorders>
              <w:top w:val="single" w:sz="2" w:space="0" w:color="000000"/>
              <w:left w:val="single" w:sz="2" w:space="0" w:color="000000"/>
              <w:bottom w:val="single" w:sz="2" w:space="0" w:color="000000"/>
              <w:right w:val="single" w:sz="2" w:space="0" w:color="000000"/>
            </w:tcBorders>
            <w:vAlign w:val="bottom"/>
          </w:tcPr>
          <w:p w14:paraId="29EABA64" w14:textId="77777777" w:rsidR="00E717DF" w:rsidRDefault="00E717DF">
            <w:pPr>
              <w:ind w:left="212"/>
            </w:pPr>
            <w:r>
              <w:rPr>
                <w:sz w:val="18"/>
              </w:rPr>
              <w:t>Postage Rental and Freight</w:t>
            </w:r>
          </w:p>
        </w:tc>
        <w:tc>
          <w:tcPr>
            <w:tcW w:w="3052" w:type="dxa"/>
            <w:tcBorders>
              <w:top w:val="single" w:sz="2" w:space="0" w:color="000000"/>
              <w:left w:val="single" w:sz="2" w:space="0" w:color="000000"/>
              <w:bottom w:val="single" w:sz="2" w:space="0" w:color="000000"/>
              <w:right w:val="single" w:sz="2" w:space="0" w:color="000000"/>
            </w:tcBorders>
          </w:tcPr>
          <w:p w14:paraId="2CFD5211" w14:textId="77777777" w:rsidR="00E717DF" w:rsidRDefault="00E717DF">
            <w:pPr>
              <w:ind w:left="24"/>
            </w:pPr>
            <w:r>
              <w:rPr>
                <w:sz w:val="18"/>
              </w:rPr>
              <w:t>Percentage of Staff Hours</w:t>
            </w:r>
          </w:p>
        </w:tc>
        <w:tc>
          <w:tcPr>
            <w:tcW w:w="1803" w:type="dxa"/>
            <w:tcBorders>
              <w:top w:val="single" w:sz="2" w:space="0" w:color="000000"/>
              <w:left w:val="single" w:sz="2" w:space="0" w:color="000000"/>
              <w:bottom w:val="single" w:sz="2" w:space="0" w:color="000000"/>
              <w:right w:val="single" w:sz="2" w:space="0" w:color="000000"/>
            </w:tcBorders>
          </w:tcPr>
          <w:p w14:paraId="0D421173" w14:textId="77777777" w:rsidR="00E717DF" w:rsidRDefault="00E717DF">
            <w:pPr>
              <w:ind w:right="96"/>
              <w:jc w:val="right"/>
            </w:pPr>
            <w:r>
              <w:rPr>
                <w:rFonts w:ascii="Calibri" w:eastAsia="Calibri" w:hAnsi="Calibri" w:cs="Calibri"/>
              </w:rPr>
              <w:t>11521</w:t>
            </w:r>
          </w:p>
        </w:tc>
        <w:tc>
          <w:tcPr>
            <w:tcW w:w="2249" w:type="dxa"/>
            <w:tcBorders>
              <w:top w:val="single" w:sz="2" w:space="0" w:color="000000"/>
              <w:left w:val="single" w:sz="2" w:space="0" w:color="000000"/>
              <w:bottom w:val="single" w:sz="2" w:space="0" w:color="000000"/>
              <w:right w:val="single" w:sz="2" w:space="0" w:color="000000"/>
            </w:tcBorders>
          </w:tcPr>
          <w:p w14:paraId="3AA40FE4" w14:textId="77777777" w:rsidR="00E717DF" w:rsidRDefault="00E717DF">
            <w:pPr>
              <w:ind w:left="344"/>
              <w:jc w:val="center"/>
            </w:pPr>
            <w:r>
              <w:rPr>
                <w:rFonts w:ascii="Calibri" w:eastAsia="Calibri" w:hAnsi="Calibri" w:cs="Calibri"/>
                <w:sz w:val="18"/>
              </w:rPr>
              <w:t>1,391.00</w:t>
            </w:r>
          </w:p>
        </w:tc>
      </w:tr>
      <w:tr w:rsidR="00E717DF" w14:paraId="6233C11C" w14:textId="77777777">
        <w:trPr>
          <w:trHeight w:val="456"/>
        </w:trPr>
        <w:tc>
          <w:tcPr>
            <w:tcW w:w="3283" w:type="dxa"/>
            <w:tcBorders>
              <w:top w:val="single" w:sz="2" w:space="0" w:color="000000"/>
              <w:left w:val="single" w:sz="2" w:space="0" w:color="000000"/>
              <w:bottom w:val="single" w:sz="2" w:space="0" w:color="000000"/>
              <w:right w:val="single" w:sz="2" w:space="0" w:color="000000"/>
            </w:tcBorders>
            <w:vAlign w:val="bottom"/>
          </w:tcPr>
          <w:p w14:paraId="4FA778F3" w14:textId="77777777" w:rsidR="00E717DF" w:rsidRDefault="00E717DF">
            <w:pPr>
              <w:ind w:left="200"/>
            </w:pPr>
            <w:proofErr w:type="spellStart"/>
            <w:r>
              <w:rPr>
                <w:sz w:val="18"/>
              </w:rPr>
              <w:t>Tefecommunications</w:t>
            </w:r>
            <w:proofErr w:type="spellEnd"/>
            <w:r>
              <w:rPr>
                <w:sz w:val="18"/>
              </w:rPr>
              <w:t xml:space="preserve"> and Internet</w:t>
            </w:r>
          </w:p>
        </w:tc>
        <w:tc>
          <w:tcPr>
            <w:tcW w:w="3052" w:type="dxa"/>
            <w:tcBorders>
              <w:top w:val="single" w:sz="2" w:space="0" w:color="000000"/>
              <w:left w:val="single" w:sz="2" w:space="0" w:color="000000"/>
              <w:bottom w:val="single" w:sz="2" w:space="0" w:color="000000"/>
              <w:right w:val="single" w:sz="2" w:space="0" w:color="000000"/>
            </w:tcBorders>
          </w:tcPr>
          <w:p w14:paraId="66D7DF69" w14:textId="77777777" w:rsidR="00E717DF" w:rsidRDefault="00E717DF">
            <w:pPr>
              <w:ind w:left="24"/>
            </w:pPr>
            <w:r>
              <w:rPr>
                <w:sz w:val="18"/>
              </w:rPr>
              <w:t>Modified Direct Sq. Ft w/Resource Room of Space Non-Co-located</w:t>
            </w:r>
          </w:p>
        </w:tc>
        <w:tc>
          <w:tcPr>
            <w:tcW w:w="1803" w:type="dxa"/>
            <w:tcBorders>
              <w:top w:val="single" w:sz="2" w:space="0" w:color="000000"/>
              <w:left w:val="single" w:sz="2" w:space="0" w:color="000000"/>
              <w:bottom w:val="single" w:sz="2" w:space="0" w:color="000000"/>
              <w:right w:val="single" w:sz="2" w:space="0" w:color="000000"/>
            </w:tcBorders>
            <w:vAlign w:val="bottom"/>
          </w:tcPr>
          <w:p w14:paraId="02A2B6E2" w14:textId="77777777" w:rsidR="00E717DF" w:rsidRDefault="00E717DF">
            <w:pPr>
              <w:ind w:right="102"/>
              <w:jc w:val="right"/>
            </w:pPr>
            <w:r>
              <w:rPr>
                <w:rFonts w:ascii="Calibri" w:eastAsia="Calibri" w:hAnsi="Calibri" w:cs="Calibri"/>
                <w:sz w:val="18"/>
              </w:rPr>
              <w:t>932,72</w:t>
            </w:r>
          </w:p>
        </w:tc>
        <w:tc>
          <w:tcPr>
            <w:tcW w:w="2249" w:type="dxa"/>
            <w:tcBorders>
              <w:top w:val="single" w:sz="2" w:space="0" w:color="000000"/>
              <w:left w:val="single" w:sz="2" w:space="0" w:color="000000"/>
              <w:bottom w:val="single" w:sz="2" w:space="0" w:color="000000"/>
              <w:right w:val="single" w:sz="2" w:space="0" w:color="000000"/>
            </w:tcBorders>
            <w:vAlign w:val="bottom"/>
          </w:tcPr>
          <w:p w14:paraId="374EB99E" w14:textId="77777777" w:rsidR="00E717DF" w:rsidRDefault="00E717DF">
            <w:pPr>
              <w:ind w:left="360"/>
              <w:jc w:val="center"/>
            </w:pPr>
            <w:r>
              <w:rPr>
                <w:rFonts w:ascii="Calibri" w:eastAsia="Calibri" w:hAnsi="Calibri" w:cs="Calibri"/>
                <w:sz w:val="18"/>
              </w:rPr>
              <w:t>11,192.64</w:t>
            </w:r>
          </w:p>
        </w:tc>
      </w:tr>
      <w:tr w:rsidR="00E717DF" w14:paraId="7713B291" w14:textId="77777777">
        <w:trPr>
          <w:trHeight w:val="301"/>
        </w:trPr>
        <w:tc>
          <w:tcPr>
            <w:tcW w:w="3283" w:type="dxa"/>
            <w:tcBorders>
              <w:top w:val="single" w:sz="2" w:space="0" w:color="000000"/>
              <w:left w:val="single" w:sz="2" w:space="0" w:color="000000"/>
              <w:bottom w:val="single" w:sz="2" w:space="0" w:color="000000"/>
              <w:right w:val="single" w:sz="2" w:space="0" w:color="000000"/>
            </w:tcBorders>
            <w:vAlign w:val="bottom"/>
          </w:tcPr>
          <w:p w14:paraId="7684306D" w14:textId="77777777" w:rsidR="00E717DF" w:rsidRDefault="00E717DF">
            <w:pPr>
              <w:ind w:left="212"/>
            </w:pPr>
            <w:r>
              <w:rPr>
                <w:sz w:val="18"/>
              </w:rPr>
              <w:t>Office Supplies</w:t>
            </w:r>
          </w:p>
        </w:tc>
        <w:tc>
          <w:tcPr>
            <w:tcW w:w="3052" w:type="dxa"/>
            <w:tcBorders>
              <w:top w:val="single" w:sz="2" w:space="0" w:color="000000"/>
              <w:left w:val="single" w:sz="2" w:space="0" w:color="000000"/>
              <w:bottom w:val="single" w:sz="2" w:space="0" w:color="000000"/>
              <w:right w:val="single" w:sz="2" w:space="0" w:color="000000"/>
            </w:tcBorders>
          </w:tcPr>
          <w:p w14:paraId="4842BCF5" w14:textId="77777777" w:rsidR="00E717DF" w:rsidRDefault="00E717DF">
            <w:pPr>
              <w:ind w:left="24"/>
            </w:pPr>
            <w:r>
              <w:rPr>
                <w:sz w:val="18"/>
              </w:rPr>
              <w:t>Percentage of Staff Hours</w:t>
            </w:r>
          </w:p>
        </w:tc>
        <w:tc>
          <w:tcPr>
            <w:tcW w:w="1803" w:type="dxa"/>
            <w:tcBorders>
              <w:top w:val="single" w:sz="2" w:space="0" w:color="000000"/>
              <w:left w:val="single" w:sz="2" w:space="0" w:color="000000"/>
              <w:bottom w:val="single" w:sz="2" w:space="0" w:color="000000"/>
              <w:right w:val="single" w:sz="2" w:space="0" w:color="000000"/>
            </w:tcBorders>
          </w:tcPr>
          <w:p w14:paraId="4357EA7B" w14:textId="77777777" w:rsidR="00E717DF" w:rsidRDefault="00E717DF">
            <w:pPr>
              <w:ind w:right="96"/>
              <w:jc w:val="right"/>
            </w:pPr>
            <w:r>
              <w:rPr>
                <w:rFonts w:ascii="Calibri" w:eastAsia="Calibri" w:hAnsi="Calibri" w:cs="Calibri"/>
                <w:sz w:val="18"/>
              </w:rPr>
              <w:t>233,33</w:t>
            </w:r>
          </w:p>
        </w:tc>
        <w:tc>
          <w:tcPr>
            <w:tcW w:w="2249" w:type="dxa"/>
            <w:tcBorders>
              <w:top w:val="single" w:sz="2" w:space="0" w:color="000000"/>
              <w:left w:val="single" w:sz="2" w:space="0" w:color="000000"/>
              <w:bottom w:val="single" w:sz="2" w:space="0" w:color="000000"/>
              <w:right w:val="single" w:sz="2" w:space="0" w:color="000000"/>
            </w:tcBorders>
          </w:tcPr>
          <w:p w14:paraId="1ECB449B" w14:textId="77777777" w:rsidR="00E717DF" w:rsidRDefault="00E717DF">
            <w:pPr>
              <w:ind w:left="344"/>
              <w:jc w:val="center"/>
            </w:pPr>
            <w:r>
              <w:rPr>
                <w:rFonts w:ascii="Calibri" w:eastAsia="Calibri" w:hAnsi="Calibri" w:cs="Calibri"/>
                <w:sz w:val="18"/>
              </w:rPr>
              <w:t>2,799.96</w:t>
            </w:r>
          </w:p>
        </w:tc>
      </w:tr>
      <w:tr w:rsidR="00E717DF" w14:paraId="650F4346" w14:textId="77777777">
        <w:trPr>
          <w:trHeight w:val="303"/>
        </w:trPr>
        <w:tc>
          <w:tcPr>
            <w:tcW w:w="3283" w:type="dxa"/>
            <w:tcBorders>
              <w:top w:val="single" w:sz="2" w:space="0" w:color="000000"/>
              <w:left w:val="single" w:sz="2" w:space="0" w:color="000000"/>
              <w:bottom w:val="single" w:sz="2" w:space="0" w:color="000000"/>
              <w:right w:val="single" w:sz="2" w:space="0" w:color="000000"/>
            </w:tcBorders>
            <w:vAlign w:val="bottom"/>
          </w:tcPr>
          <w:p w14:paraId="49B650B9" w14:textId="77777777" w:rsidR="00E717DF" w:rsidRDefault="00E717DF">
            <w:pPr>
              <w:ind w:left="212"/>
            </w:pPr>
            <w:r>
              <w:rPr>
                <w:sz w:val="18"/>
              </w:rPr>
              <w:t>Building/Equipment Maintenance</w:t>
            </w:r>
          </w:p>
        </w:tc>
        <w:tc>
          <w:tcPr>
            <w:tcW w:w="3052" w:type="dxa"/>
            <w:tcBorders>
              <w:top w:val="single" w:sz="2" w:space="0" w:color="000000"/>
              <w:left w:val="single" w:sz="2" w:space="0" w:color="000000"/>
              <w:bottom w:val="single" w:sz="2" w:space="0" w:color="000000"/>
              <w:right w:val="single" w:sz="2" w:space="0" w:color="000000"/>
            </w:tcBorders>
          </w:tcPr>
          <w:p w14:paraId="7243A059" w14:textId="77777777" w:rsidR="00E717DF" w:rsidRDefault="00E717DF">
            <w:pPr>
              <w:ind w:left="13"/>
            </w:pPr>
            <w:r>
              <w:rPr>
                <w:sz w:val="18"/>
              </w:rPr>
              <w:t>Direct Square Footage</w:t>
            </w:r>
          </w:p>
        </w:tc>
        <w:tc>
          <w:tcPr>
            <w:tcW w:w="1803" w:type="dxa"/>
            <w:tcBorders>
              <w:top w:val="single" w:sz="2" w:space="0" w:color="000000"/>
              <w:left w:val="single" w:sz="2" w:space="0" w:color="000000"/>
              <w:bottom w:val="single" w:sz="2" w:space="0" w:color="000000"/>
              <w:right w:val="single" w:sz="2" w:space="0" w:color="000000"/>
            </w:tcBorders>
          </w:tcPr>
          <w:p w14:paraId="276B59B0" w14:textId="77777777" w:rsidR="00E717DF" w:rsidRDefault="00E717DF">
            <w:pPr>
              <w:ind w:right="107"/>
              <w:jc w:val="right"/>
            </w:pPr>
            <w:r>
              <w:rPr>
                <w:rFonts w:ascii="Calibri" w:eastAsia="Calibri" w:hAnsi="Calibri" w:cs="Calibri"/>
              </w:rPr>
              <w:t>83.33</w:t>
            </w:r>
          </w:p>
        </w:tc>
        <w:tc>
          <w:tcPr>
            <w:tcW w:w="2249" w:type="dxa"/>
            <w:tcBorders>
              <w:top w:val="single" w:sz="2" w:space="0" w:color="000000"/>
              <w:left w:val="single" w:sz="2" w:space="0" w:color="000000"/>
              <w:bottom w:val="single" w:sz="2" w:space="0" w:color="000000"/>
              <w:right w:val="single" w:sz="2" w:space="0" w:color="000000"/>
            </w:tcBorders>
          </w:tcPr>
          <w:p w14:paraId="5C5C8961" w14:textId="77777777" w:rsidR="00E717DF" w:rsidRDefault="00E717DF">
            <w:pPr>
              <w:ind w:left="349"/>
              <w:jc w:val="center"/>
            </w:pPr>
            <w:r>
              <w:rPr>
                <w:rFonts w:ascii="Calibri" w:eastAsia="Calibri" w:hAnsi="Calibri" w:cs="Calibri"/>
                <w:sz w:val="18"/>
              </w:rPr>
              <w:t>1,000.00</w:t>
            </w:r>
          </w:p>
        </w:tc>
      </w:tr>
      <w:tr w:rsidR="00E717DF" w14:paraId="086B9E90" w14:textId="77777777">
        <w:trPr>
          <w:trHeight w:val="317"/>
        </w:trPr>
        <w:tc>
          <w:tcPr>
            <w:tcW w:w="3283" w:type="dxa"/>
            <w:tcBorders>
              <w:top w:val="single" w:sz="2" w:space="0" w:color="000000"/>
              <w:left w:val="single" w:sz="2" w:space="0" w:color="000000"/>
              <w:bottom w:val="single" w:sz="2" w:space="0" w:color="000000"/>
              <w:right w:val="single" w:sz="2" w:space="0" w:color="000000"/>
            </w:tcBorders>
            <w:vAlign w:val="bottom"/>
          </w:tcPr>
          <w:p w14:paraId="1594C9FF" w14:textId="77777777" w:rsidR="00E717DF" w:rsidRDefault="00E717DF">
            <w:pPr>
              <w:ind w:left="212"/>
            </w:pPr>
            <w:r>
              <w:rPr>
                <w:sz w:val="18"/>
              </w:rPr>
              <w:t xml:space="preserve">Fax </w:t>
            </w:r>
            <w:proofErr w:type="spellStart"/>
            <w:r>
              <w:rPr>
                <w:sz w:val="18"/>
              </w:rPr>
              <w:t>RentaE</w:t>
            </w:r>
            <w:proofErr w:type="spellEnd"/>
            <w:r>
              <w:rPr>
                <w:sz w:val="18"/>
              </w:rPr>
              <w:t xml:space="preserve"> &amp; Operating Costs</w:t>
            </w:r>
          </w:p>
        </w:tc>
        <w:tc>
          <w:tcPr>
            <w:tcW w:w="3052" w:type="dxa"/>
            <w:tcBorders>
              <w:top w:val="single" w:sz="2" w:space="0" w:color="000000"/>
              <w:left w:val="single" w:sz="2" w:space="0" w:color="000000"/>
              <w:bottom w:val="single" w:sz="2" w:space="0" w:color="000000"/>
              <w:right w:val="single" w:sz="2" w:space="0" w:color="000000"/>
            </w:tcBorders>
            <w:vAlign w:val="bottom"/>
          </w:tcPr>
          <w:p w14:paraId="0815EEE4" w14:textId="77777777" w:rsidR="00E717DF" w:rsidRDefault="00E717DF">
            <w:pPr>
              <w:ind w:left="13"/>
            </w:pPr>
            <w:r>
              <w:rPr>
                <w:sz w:val="18"/>
              </w:rPr>
              <w:t>Percentage of Staff Hours</w:t>
            </w:r>
          </w:p>
        </w:tc>
        <w:tc>
          <w:tcPr>
            <w:tcW w:w="1803" w:type="dxa"/>
            <w:tcBorders>
              <w:top w:val="single" w:sz="2" w:space="0" w:color="000000"/>
              <w:left w:val="single" w:sz="2" w:space="0" w:color="000000"/>
              <w:bottom w:val="single" w:sz="2" w:space="0" w:color="000000"/>
              <w:right w:val="single" w:sz="2" w:space="0" w:color="000000"/>
            </w:tcBorders>
          </w:tcPr>
          <w:p w14:paraId="4C7A5D98" w14:textId="77777777" w:rsidR="00E717DF" w:rsidRDefault="00E717DF">
            <w:pPr>
              <w:ind w:right="107"/>
              <w:jc w:val="right"/>
            </w:pPr>
            <w:r>
              <w:rPr>
                <w:rFonts w:ascii="Calibri" w:eastAsia="Calibri" w:hAnsi="Calibri" w:cs="Calibri"/>
                <w:sz w:val="18"/>
              </w:rPr>
              <w:t>20.60</w:t>
            </w:r>
          </w:p>
        </w:tc>
        <w:tc>
          <w:tcPr>
            <w:tcW w:w="2249" w:type="dxa"/>
            <w:tcBorders>
              <w:top w:val="single" w:sz="2" w:space="0" w:color="000000"/>
              <w:left w:val="single" w:sz="2" w:space="0" w:color="000000"/>
              <w:bottom w:val="single" w:sz="2" w:space="0" w:color="000000"/>
              <w:right w:val="single" w:sz="2" w:space="0" w:color="000000"/>
            </w:tcBorders>
          </w:tcPr>
          <w:p w14:paraId="0D6575FA" w14:textId="77777777" w:rsidR="00E717DF" w:rsidRDefault="00E717DF">
            <w:pPr>
              <w:ind w:left="461"/>
              <w:jc w:val="center"/>
            </w:pPr>
            <w:r>
              <w:rPr>
                <w:rFonts w:ascii="Calibri" w:eastAsia="Calibri" w:hAnsi="Calibri" w:cs="Calibri"/>
                <w:sz w:val="18"/>
              </w:rPr>
              <w:t>247,14</w:t>
            </w:r>
          </w:p>
        </w:tc>
      </w:tr>
      <w:tr w:rsidR="00E717DF" w14:paraId="609AAC02" w14:textId="77777777">
        <w:trPr>
          <w:trHeight w:val="298"/>
        </w:trPr>
        <w:tc>
          <w:tcPr>
            <w:tcW w:w="3283" w:type="dxa"/>
            <w:vMerge w:val="restart"/>
            <w:tcBorders>
              <w:top w:val="single" w:sz="2" w:space="0" w:color="000000"/>
              <w:left w:val="single" w:sz="2" w:space="0" w:color="000000"/>
              <w:bottom w:val="nil"/>
              <w:right w:val="single" w:sz="2" w:space="0" w:color="000000"/>
            </w:tcBorders>
            <w:vAlign w:val="bottom"/>
          </w:tcPr>
          <w:p w14:paraId="23AEAA45" w14:textId="77777777" w:rsidR="00E717DF" w:rsidRDefault="00E717DF">
            <w:pPr>
              <w:jc w:val="right"/>
            </w:pPr>
            <w:r>
              <w:rPr>
                <w:sz w:val="18"/>
              </w:rPr>
              <w:lastRenderedPageBreak/>
              <w:t>TOTAL INFRASTRUCTURE COSTS</w:t>
            </w:r>
          </w:p>
        </w:tc>
        <w:tc>
          <w:tcPr>
            <w:tcW w:w="3052" w:type="dxa"/>
            <w:vMerge w:val="restart"/>
            <w:tcBorders>
              <w:top w:val="single" w:sz="2" w:space="0" w:color="000000"/>
              <w:left w:val="single" w:sz="2" w:space="0" w:color="000000"/>
              <w:bottom w:val="nil"/>
              <w:right w:val="single" w:sz="2" w:space="0" w:color="000000"/>
            </w:tcBorders>
          </w:tcPr>
          <w:p w14:paraId="7EC6D621" w14:textId="77777777" w:rsidR="00E717DF" w:rsidRDefault="00E717DF">
            <w:pPr>
              <w:spacing w:after="160"/>
            </w:pPr>
          </w:p>
        </w:tc>
        <w:tc>
          <w:tcPr>
            <w:tcW w:w="1803" w:type="dxa"/>
            <w:tcBorders>
              <w:top w:val="single" w:sz="2" w:space="0" w:color="000000"/>
              <w:left w:val="single" w:sz="2" w:space="0" w:color="000000"/>
              <w:bottom w:val="single" w:sz="2" w:space="0" w:color="000000"/>
              <w:right w:val="single" w:sz="2" w:space="0" w:color="000000"/>
            </w:tcBorders>
            <w:vAlign w:val="bottom"/>
          </w:tcPr>
          <w:p w14:paraId="2D11B19E" w14:textId="77777777" w:rsidR="00E717DF" w:rsidRDefault="00E717DF">
            <w:pPr>
              <w:ind w:right="79"/>
              <w:jc w:val="right"/>
            </w:pPr>
            <w:r>
              <w:rPr>
                <w:rFonts w:ascii="Calibri" w:eastAsia="Calibri" w:hAnsi="Calibri" w:cs="Calibri"/>
                <w:sz w:val="18"/>
              </w:rPr>
              <w:t>6,709.89</w:t>
            </w:r>
          </w:p>
        </w:tc>
        <w:tc>
          <w:tcPr>
            <w:tcW w:w="2249" w:type="dxa"/>
            <w:tcBorders>
              <w:top w:val="single" w:sz="2" w:space="0" w:color="000000"/>
              <w:left w:val="single" w:sz="2" w:space="0" w:color="000000"/>
              <w:bottom w:val="single" w:sz="2" w:space="0" w:color="000000"/>
              <w:right w:val="single" w:sz="2" w:space="0" w:color="000000"/>
            </w:tcBorders>
          </w:tcPr>
          <w:p w14:paraId="1AD7B72B" w14:textId="77777777" w:rsidR="00E717DF" w:rsidRDefault="00E717DF">
            <w:pPr>
              <w:ind w:left="271"/>
              <w:jc w:val="center"/>
            </w:pPr>
            <w:r>
              <w:rPr>
                <w:rFonts w:ascii="Calibri" w:eastAsia="Calibri" w:hAnsi="Calibri" w:cs="Calibri"/>
                <w:sz w:val="18"/>
              </w:rPr>
              <w:t>80,518.73</w:t>
            </w:r>
          </w:p>
        </w:tc>
      </w:tr>
      <w:tr w:rsidR="00E717DF" w14:paraId="7B961645" w14:textId="77777777">
        <w:trPr>
          <w:trHeight w:val="33"/>
        </w:trPr>
        <w:tc>
          <w:tcPr>
            <w:tcW w:w="0" w:type="auto"/>
            <w:vMerge/>
            <w:tcBorders>
              <w:top w:val="nil"/>
              <w:left w:val="single" w:sz="2" w:space="0" w:color="000000"/>
              <w:bottom w:val="nil"/>
              <w:right w:val="single" w:sz="2" w:space="0" w:color="000000"/>
            </w:tcBorders>
          </w:tcPr>
          <w:p w14:paraId="28C5BC31" w14:textId="77777777" w:rsidR="00E717DF" w:rsidRDefault="00E717DF">
            <w:pPr>
              <w:spacing w:after="160"/>
            </w:pPr>
          </w:p>
        </w:tc>
        <w:tc>
          <w:tcPr>
            <w:tcW w:w="0" w:type="auto"/>
            <w:vMerge/>
            <w:tcBorders>
              <w:top w:val="nil"/>
              <w:left w:val="single" w:sz="2" w:space="0" w:color="000000"/>
              <w:bottom w:val="nil"/>
              <w:right w:val="single" w:sz="2" w:space="0" w:color="000000"/>
            </w:tcBorders>
          </w:tcPr>
          <w:p w14:paraId="44D17A1E" w14:textId="77777777" w:rsidR="00E717DF" w:rsidRDefault="00E717DF">
            <w:pPr>
              <w:spacing w:after="160"/>
            </w:pPr>
          </w:p>
        </w:tc>
        <w:tc>
          <w:tcPr>
            <w:tcW w:w="1803" w:type="dxa"/>
            <w:tcBorders>
              <w:top w:val="single" w:sz="2" w:space="0" w:color="000000"/>
              <w:left w:val="nil"/>
              <w:bottom w:val="nil"/>
              <w:right w:val="nil"/>
            </w:tcBorders>
          </w:tcPr>
          <w:p w14:paraId="3346B454" w14:textId="77777777" w:rsidR="00E717DF" w:rsidRDefault="00E717DF">
            <w:pPr>
              <w:spacing w:after="160"/>
            </w:pPr>
          </w:p>
        </w:tc>
        <w:tc>
          <w:tcPr>
            <w:tcW w:w="2249" w:type="dxa"/>
            <w:tcBorders>
              <w:top w:val="single" w:sz="2" w:space="0" w:color="000000"/>
              <w:left w:val="nil"/>
              <w:bottom w:val="nil"/>
              <w:right w:val="nil"/>
            </w:tcBorders>
          </w:tcPr>
          <w:p w14:paraId="3A80D5C7" w14:textId="77777777" w:rsidR="00E717DF" w:rsidRDefault="00E717DF">
            <w:pPr>
              <w:spacing w:after="160"/>
            </w:pPr>
          </w:p>
        </w:tc>
      </w:tr>
    </w:tbl>
    <w:p w14:paraId="47E1533F" w14:textId="06FE2A54" w:rsidR="00E717DF" w:rsidRDefault="00E717DF">
      <w:pPr>
        <w:pStyle w:val="Heading2"/>
        <w:tabs>
          <w:tab w:val="center" w:pos="1934"/>
        </w:tabs>
        <w:ind w:left="0"/>
      </w:pPr>
      <w:r>
        <w:rPr>
          <w:u w:color="000000"/>
        </w:rPr>
        <w:t>c.</w:t>
      </w:r>
      <w:r>
        <w:rPr>
          <w:u w:color="000000"/>
        </w:rPr>
        <w:tab/>
      </w:r>
      <w:r>
        <w:t>Cost Allocation Methodology</w:t>
      </w:r>
    </w:p>
    <w:p w14:paraId="2A436D3B" w14:textId="77777777" w:rsidR="00E717DF" w:rsidRDefault="00E717DF">
      <w:pPr>
        <w:spacing w:after="275"/>
        <w:ind w:left="729" w:right="1904"/>
      </w:pPr>
      <w:r>
        <w:t xml:space="preserve">Al Parties agree that the cost allocation methodology for this IFA will be the same as described in the </w:t>
      </w:r>
      <w:r>
        <w:rPr>
          <w:u w:val="single" w:color="000000"/>
        </w:rPr>
        <w:t>Cost Allocation Methodology</w:t>
      </w:r>
      <w:r>
        <w:t xml:space="preserve"> section of the Operating Budget (Attachment V) of the MOU.</w:t>
      </w:r>
    </w:p>
    <w:p w14:paraId="77C24600" w14:textId="77777777" w:rsidR="00E717DF" w:rsidRDefault="00E717DF">
      <w:pPr>
        <w:pStyle w:val="Heading3"/>
        <w:tabs>
          <w:tab w:val="center" w:pos="2680"/>
        </w:tabs>
        <w:ind w:left="0"/>
      </w:pPr>
      <w:r>
        <w:rPr>
          <w:u w:color="000000"/>
        </w:rPr>
        <w:t>D.</w:t>
      </w:r>
      <w:r>
        <w:rPr>
          <w:u w:color="000000"/>
        </w:rPr>
        <w:tab/>
      </w:r>
      <w:r>
        <w:t>Cost Reconciliation and Allocation Base Update</w:t>
      </w:r>
    </w:p>
    <w:p w14:paraId="73045878" w14:textId="77777777" w:rsidR="00E717DF" w:rsidRDefault="00E717DF">
      <w:pPr>
        <w:spacing w:after="208" w:line="257" w:lineRule="auto"/>
        <w:ind w:left="724" w:right="2032" w:hanging="10"/>
      </w:pPr>
      <w:r>
        <w:t xml:space="preserve">All Parties agree that the cost reconciliation and allocation base update for the IFA will be the same as described in the </w:t>
      </w:r>
      <w:r>
        <w:rPr>
          <w:u w:val="single" w:color="000000"/>
        </w:rPr>
        <w:t>Cost Reconciliation and Allocation Base Update</w:t>
      </w:r>
      <w:r>
        <w:t xml:space="preserve"> section of the Operating Budget (Attachment V) of the MOU.</w:t>
      </w:r>
    </w:p>
    <w:p w14:paraId="08C2F825" w14:textId="77777777" w:rsidR="00E717DF" w:rsidRDefault="00E717DF">
      <w:pPr>
        <w:pStyle w:val="Heading3"/>
        <w:tabs>
          <w:tab w:val="center" w:pos="1795"/>
        </w:tabs>
        <w:ind w:left="0"/>
      </w:pPr>
      <w:r>
        <w:rPr>
          <w:u w:color="000000"/>
        </w:rPr>
        <w:t>E.</w:t>
      </w:r>
      <w:r>
        <w:rPr>
          <w:u w:color="000000"/>
        </w:rPr>
        <w:tab/>
      </w:r>
      <w:r>
        <w:t>Steps to Reach Consensus</w:t>
      </w:r>
    </w:p>
    <w:p w14:paraId="3AB6635B" w14:textId="77777777" w:rsidR="00E717DF" w:rsidRDefault="00E717DF">
      <w:pPr>
        <w:spacing w:after="230"/>
        <w:ind w:left="729" w:right="1742"/>
      </w:pPr>
      <w:r>
        <w:t xml:space="preserve">All Parties agree that the steps to reach consensus for the IFA will be the same as described in the </w:t>
      </w:r>
      <w:r>
        <w:rPr>
          <w:u w:val="single" w:color="000000"/>
        </w:rPr>
        <w:t>Steps to Reach Consensus</w:t>
      </w:r>
      <w:r>
        <w:t xml:space="preserve"> section of the Operating Budget (Attachment V) of the MOU.</w:t>
      </w:r>
    </w:p>
    <w:p w14:paraId="020E7194" w14:textId="1B1BD435" w:rsidR="00E717DF" w:rsidRDefault="00E717DF">
      <w:pPr>
        <w:pStyle w:val="Heading2"/>
        <w:ind w:left="17"/>
      </w:pPr>
      <w:r>
        <w:rPr>
          <w:noProof/>
        </w:rPr>
        <w:drawing>
          <wp:inline distT="0" distB="0" distL="0" distR="0" wp14:anchorId="451E64BD" wp14:editId="3A0B8CB7">
            <wp:extent cx="74225" cy="81259"/>
            <wp:effectExtent l="0" t="0" r="0" b="0"/>
            <wp:docPr id="225848" name="Picture 225848"/>
            <wp:cNvGraphicFramePr/>
            <a:graphic xmlns:a="http://schemas.openxmlformats.org/drawingml/2006/main">
              <a:graphicData uri="http://schemas.openxmlformats.org/drawingml/2006/picture">
                <pic:pic xmlns:pic="http://schemas.openxmlformats.org/drawingml/2006/picture">
                  <pic:nvPicPr>
                    <pic:cNvPr id="225848" name="Picture 225848"/>
                    <pic:cNvPicPr/>
                  </pic:nvPicPr>
                  <pic:blipFill>
                    <a:blip r:embed="rId179"/>
                    <a:stretch>
                      <a:fillRect/>
                    </a:stretch>
                  </pic:blipFill>
                  <pic:spPr>
                    <a:xfrm>
                      <a:off x="0" y="0"/>
                      <a:ext cx="74225" cy="81259"/>
                    </a:xfrm>
                    <a:prstGeom prst="rect">
                      <a:avLst/>
                    </a:prstGeom>
                  </pic:spPr>
                </pic:pic>
              </a:graphicData>
            </a:graphic>
          </wp:inline>
        </w:drawing>
      </w:r>
      <w:r>
        <w:t>Dispute and Impasse Resolution</w:t>
      </w:r>
    </w:p>
    <w:p w14:paraId="7F27F43B" w14:textId="77777777" w:rsidR="00E717DF" w:rsidRDefault="00E717DF">
      <w:pPr>
        <w:spacing w:after="224"/>
        <w:ind w:left="729" w:right="1937"/>
      </w:pPr>
      <w:r>
        <w:t xml:space="preserve">All Parties will actively participate in Local EFA negotiations in a good faith effort to reach agreement. Any disputes shall first be attempted to be resolved informally. Should informal resolution efforts fail, the process outlined in the </w:t>
      </w:r>
      <w:r>
        <w:rPr>
          <w:u w:val="single" w:color="000000"/>
        </w:rPr>
        <w:t>Dispute Resolution</w:t>
      </w:r>
      <w:r>
        <w:t xml:space="preserve"> section of the MOU.</w:t>
      </w:r>
    </w:p>
    <w:p w14:paraId="3AD187DA" w14:textId="77777777" w:rsidR="00E717DF" w:rsidRDefault="00E717DF">
      <w:pPr>
        <w:spacing w:after="213"/>
        <w:ind w:left="729" w:right="2071"/>
      </w:pPr>
      <w:r>
        <w:t>If Partners in the Local area have employed the dispute resolution process and have failed to reach consensus on an issue pertaining to the IFA, then an impasse Is declared and the State Funding Mechanism (</w:t>
      </w:r>
      <w:proofErr w:type="spellStart"/>
      <w:r>
        <w:t>SFM</w:t>
      </w:r>
      <w:proofErr w:type="spellEnd"/>
      <w:r>
        <w:t>) is triggered.</w:t>
      </w:r>
    </w:p>
    <w:p w14:paraId="13558FE3" w14:textId="77777777" w:rsidR="00E717DF" w:rsidRDefault="00E717DF">
      <w:pPr>
        <w:spacing w:after="260"/>
        <w:ind w:left="1215" w:right="2438" w:hanging="490"/>
      </w:pPr>
      <w:r>
        <w:t xml:space="preserve">Note: Failure by only one (1) of the required Partners to reach consensus with respect to the infrastructure costs in the EFA will trigger implementation of the </w:t>
      </w:r>
      <w:proofErr w:type="spellStart"/>
      <w:r>
        <w:t>SFA</w:t>
      </w:r>
      <w:proofErr w:type="spellEnd"/>
      <w:r>
        <w:t>, even if all required Partners except one, agree on the terms of the IFA.</w:t>
      </w:r>
    </w:p>
    <w:p w14:paraId="547DBB33" w14:textId="77777777" w:rsidR="00E717DF" w:rsidRDefault="00E717DF">
      <w:pPr>
        <w:tabs>
          <w:tab w:val="center" w:pos="2165"/>
        </w:tabs>
      </w:pPr>
      <w:r>
        <w:rPr>
          <w:sz w:val="22"/>
        </w:rPr>
        <w:lastRenderedPageBreak/>
        <w:t>G.</w:t>
      </w:r>
      <w:r>
        <w:rPr>
          <w:sz w:val="22"/>
        </w:rPr>
        <w:tab/>
      </w:r>
      <w:r>
        <w:rPr>
          <w:sz w:val="22"/>
          <w:u w:val="single" w:color="000000"/>
        </w:rPr>
        <w:t>State Funding Mechanism Process:</w:t>
      </w:r>
    </w:p>
    <w:p w14:paraId="76837528" w14:textId="77777777" w:rsidR="00E717DF" w:rsidRDefault="00E717DF" w:rsidP="00E717DF">
      <w:pPr>
        <w:widowControl/>
        <w:numPr>
          <w:ilvl w:val="0"/>
          <w:numId w:val="232"/>
        </w:numPr>
        <w:spacing w:after="5" w:line="259" w:lineRule="auto"/>
        <w:ind w:right="13" w:hanging="729"/>
        <w:jc w:val="both"/>
      </w:pPr>
      <w:r>
        <w:t>Notice of failure to reach consensus given to the Governor.</w:t>
      </w:r>
    </w:p>
    <w:p w14:paraId="2C32735F" w14:textId="77777777" w:rsidR="00E717DF" w:rsidRDefault="00E717DF" w:rsidP="00E717DF">
      <w:pPr>
        <w:widowControl/>
        <w:numPr>
          <w:ilvl w:val="0"/>
          <w:numId w:val="232"/>
        </w:numPr>
        <w:spacing w:after="36" w:line="259" w:lineRule="auto"/>
        <w:ind w:right="13" w:hanging="729"/>
        <w:jc w:val="both"/>
      </w:pPr>
      <w:r>
        <w:t>Negotiation materials provided to Governor.</w:t>
      </w:r>
    </w:p>
    <w:p w14:paraId="2680D676" w14:textId="77777777" w:rsidR="00E717DF" w:rsidRDefault="00E717DF" w:rsidP="00E717DF">
      <w:pPr>
        <w:widowControl/>
        <w:numPr>
          <w:ilvl w:val="1"/>
          <w:numId w:val="232"/>
        </w:numPr>
        <w:spacing w:after="5" w:line="259" w:lineRule="auto"/>
        <w:ind w:right="13" w:hanging="356"/>
        <w:jc w:val="both"/>
      </w:pPr>
      <w:r>
        <w:t>The Local WIOA Plan</w:t>
      </w:r>
    </w:p>
    <w:p w14:paraId="37B02344" w14:textId="77777777" w:rsidR="00E717DF" w:rsidRDefault="00E717DF" w:rsidP="00E717DF">
      <w:pPr>
        <w:widowControl/>
        <w:numPr>
          <w:ilvl w:val="1"/>
          <w:numId w:val="232"/>
        </w:numPr>
        <w:spacing w:after="5" w:line="259" w:lineRule="auto"/>
        <w:ind w:right="13" w:hanging="356"/>
        <w:jc w:val="both"/>
      </w:pPr>
      <w:r>
        <w:t>The cost allocation methodology or methodologies proposed by the Partners to be used in determining the proportionate share,</w:t>
      </w:r>
    </w:p>
    <w:p w14:paraId="7B45BC98" w14:textId="77777777" w:rsidR="00E717DF" w:rsidRDefault="00E717DF" w:rsidP="00E717DF">
      <w:pPr>
        <w:widowControl/>
        <w:numPr>
          <w:ilvl w:val="1"/>
          <w:numId w:val="232"/>
        </w:numPr>
        <w:spacing w:after="27" w:line="259" w:lineRule="auto"/>
        <w:ind w:right="13" w:hanging="356"/>
        <w:jc w:val="both"/>
      </w:pPr>
      <w:r>
        <w:t>The proposed amounts or budget to fund infrastructure costs,</w:t>
      </w:r>
    </w:p>
    <w:p w14:paraId="3D610BB4" w14:textId="77777777" w:rsidR="00E717DF" w:rsidRDefault="00E717DF" w:rsidP="00E717DF">
      <w:pPr>
        <w:widowControl/>
        <w:numPr>
          <w:ilvl w:val="1"/>
          <w:numId w:val="232"/>
        </w:numPr>
        <w:spacing w:after="5" w:line="259" w:lineRule="auto"/>
        <w:ind w:right="13" w:hanging="356"/>
        <w:jc w:val="both"/>
      </w:pPr>
      <w:r>
        <w:t>The amount of Partner funds included,</w:t>
      </w:r>
    </w:p>
    <w:p w14:paraId="4F0AD53A" w14:textId="77777777" w:rsidR="00E717DF" w:rsidRDefault="00E717DF" w:rsidP="00E717DF">
      <w:pPr>
        <w:widowControl/>
        <w:numPr>
          <w:ilvl w:val="1"/>
          <w:numId w:val="232"/>
        </w:numPr>
        <w:spacing w:after="5" w:line="259" w:lineRule="auto"/>
        <w:ind w:right="13" w:hanging="356"/>
        <w:jc w:val="both"/>
      </w:pPr>
      <w:r>
        <w:t xml:space="preserve">The type of funds (cash, non-cash, and third-party in-kind contributions) available (including all documentation on how Partners valued </w:t>
      </w:r>
      <w:proofErr w:type="spellStart"/>
      <w:r>
        <w:t>non</w:t>
      </w:r>
      <w:r>
        <w:rPr>
          <w:vertAlign w:val="superscript"/>
        </w:rPr>
        <w:t>m</w:t>
      </w:r>
      <w:r>
        <w:t>cash</w:t>
      </w:r>
      <w:proofErr w:type="spellEnd"/>
      <w:r>
        <w:t xml:space="preserve"> and third-party in-kind contributions consistent with 2</w:t>
      </w:r>
    </w:p>
    <w:p w14:paraId="6DA2EDEE" w14:textId="77777777" w:rsidR="00E717DF" w:rsidRDefault="00E717DF">
      <w:pPr>
        <w:ind w:left="2180" w:right="13"/>
      </w:pPr>
      <w:r>
        <w:t>CFR 200.306),</w:t>
      </w:r>
    </w:p>
    <w:p w14:paraId="1E8EB7D4" w14:textId="77777777" w:rsidR="00E717DF" w:rsidRDefault="00E717DF" w:rsidP="00E717DF">
      <w:pPr>
        <w:widowControl/>
        <w:numPr>
          <w:ilvl w:val="1"/>
          <w:numId w:val="232"/>
        </w:numPr>
        <w:spacing w:after="5" w:line="259" w:lineRule="auto"/>
        <w:ind w:right="13" w:hanging="356"/>
        <w:jc w:val="both"/>
      </w:pPr>
      <w:r>
        <w:t>Any proposed or agreed on AJC budgets (for individual centers or a network of centers), and</w:t>
      </w:r>
    </w:p>
    <w:p w14:paraId="642EF6F0" w14:textId="77777777" w:rsidR="00E717DF" w:rsidRDefault="00E717DF" w:rsidP="00E717DF">
      <w:pPr>
        <w:widowControl/>
        <w:numPr>
          <w:ilvl w:val="1"/>
          <w:numId w:val="232"/>
        </w:numPr>
        <w:spacing w:after="5" w:line="259" w:lineRule="auto"/>
        <w:ind w:right="13" w:hanging="356"/>
        <w:jc w:val="both"/>
      </w:pPr>
      <w:r>
        <w:t>Any partially agreed upon, proposed, or draft IFA.</w:t>
      </w:r>
    </w:p>
    <w:p w14:paraId="78C4347E" w14:textId="77777777" w:rsidR="00E717DF" w:rsidRDefault="00E717DF" w:rsidP="00E717DF">
      <w:pPr>
        <w:widowControl/>
        <w:numPr>
          <w:ilvl w:val="1"/>
          <w:numId w:val="232"/>
        </w:numPr>
        <w:spacing w:after="5" w:line="259" w:lineRule="auto"/>
        <w:ind w:right="13" w:hanging="356"/>
        <w:jc w:val="both"/>
      </w:pPr>
      <w:r>
        <w:t xml:space="preserve">Other material </w:t>
      </w:r>
      <w:proofErr w:type="spellStart"/>
      <w:r>
        <w:t>WDB</w:t>
      </w:r>
      <w:proofErr w:type="spellEnd"/>
      <w:r>
        <w:t xml:space="preserve">-83 or the Governor deems appropriate. </w:t>
      </w:r>
      <w:r>
        <w:rPr>
          <w:rFonts w:ascii="Calibri" w:eastAsia="Calibri" w:hAnsi="Calibri" w:cs="Calibri"/>
        </w:rPr>
        <w:t xml:space="preserve">3, </w:t>
      </w:r>
      <w:r>
        <w:t>Governor determinations and Calculations: The Governor will:</w:t>
      </w:r>
    </w:p>
    <w:p w14:paraId="1A1EC7C7" w14:textId="77777777" w:rsidR="00E717DF" w:rsidRDefault="00E717DF" w:rsidP="00E717DF">
      <w:pPr>
        <w:widowControl/>
        <w:numPr>
          <w:ilvl w:val="1"/>
          <w:numId w:val="233"/>
        </w:numPr>
        <w:spacing w:after="5" w:line="259" w:lineRule="auto"/>
        <w:ind w:right="13" w:hanging="367"/>
        <w:jc w:val="both"/>
      </w:pPr>
      <w:r>
        <w:t>Determine one-stop center infrastructure budgets,</w:t>
      </w:r>
    </w:p>
    <w:p w14:paraId="29E2D677" w14:textId="77777777" w:rsidR="00E717DF" w:rsidRDefault="00E717DF" w:rsidP="00E717DF">
      <w:pPr>
        <w:widowControl/>
        <w:numPr>
          <w:ilvl w:val="1"/>
          <w:numId w:val="233"/>
        </w:numPr>
        <w:spacing w:after="5" w:line="259" w:lineRule="auto"/>
        <w:ind w:right="13" w:hanging="367"/>
        <w:jc w:val="both"/>
      </w:pPr>
      <w:r>
        <w:t>Establish cost allocation methodology (s),</w:t>
      </w:r>
    </w:p>
    <w:p w14:paraId="7E4A5D68" w14:textId="77777777" w:rsidR="00E717DF" w:rsidRDefault="00E717DF" w:rsidP="00E717DF">
      <w:pPr>
        <w:widowControl/>
        <w:numPr>
          <w:ilvl w:val="1"/>
          <w:numId w:val="233"/>
        </w:numPr>
        <w:spacing w:after="5" w:line="259" w:lineRule="auto"/>
        <w:ind w:right="13" w:hanging="367"/>
        <w:jc w:val="both"/>
      </w:pPr>
      <w:r>
        <w:t>Determine Partners' proportionate shares,</w:t>
      </w:r>
    </w:p>
    <w:p w14:paraId="05EE583E" w14:textId="77777777" w:rsidR="00E717DF" w:rsidRDefault="00E717DF" w:rsidP="00E717DF">
      <w:pPr>
        <w:widowControl/>
        <w:numPr>
          <w:ilvl w:val="1"/>
          <w:numId w:val="233"/>
        </w:numPr>
        <w:spacing w:after="5" w:line="259" w:lineRule="auto"/>
        <w:ind w:right="13" w:hanging="367"/>
        <w:jc w:val="both"/>
      </w:pPr>
      <w:r>
        <w:t>Calculate statewide caps,</w:t>
      </w:r>
    </w:p>
    <w:p w14:paraId="23BC06EF" w14:textId="77777777" w:rsidR="00E717DF" w:rsidRDefault="00E717DF" w:rsidP="00E717DF">
      <w:pPr>
        <w:widowControl/>
        <w:numPr>
          <w:ilvl w:val="1"/>
          <w:numId w:val="233"/>
        </w:numPr>
        <w:spacing w:after="235" w:line="259" w:lineRule="auto"/>
        <w:ind w:right="13" w:hanging="367"/>
        <w:jc w:val="both"/>
      </w:pPr>
      <w:r>
        <w:t>Assesses the aggregate total of infrastructure contributions as it relates to the statewide cap, and Adjust Allocations.</w:t>
      </w:r>
    </w:p>
    <w:p w14:paraId="7F62D271" w14:textId="77777777" w:rsidR="00E717DF" w:rsidRDefault="00E717DF">
      <w:pPr>
        <w:spacing w:after="224"/>
        <w:ind w:left="729" w:right="13"/>
      </w:pPr>
      <w:r>
        <w:t xml:space="preserve">Once all determinations and calculations are completed, the Governor </w:t>
      </w:r>
      <w:proofErr w:type="spellStart"/>
      <w:r>
        <w:t>witt</w:t>
      </w:r>
      <w:proofErr w:type="spellEnd"/>
      <w:r>
        <w:t xml:space="preserve"> notify the </w:t>
      </w:r>
      <w:proofErr w:type="spellStart"/>
      <w:r>
        <w:t>WDB</w:t>
      </w:r>
      <w:proofErr w:type="spellEnd"/>
      <w:r>
        <w:t>-83 Chair of the final decision and provide a revised IFA for execution by the Parties.</w:t>
      </w:r>
    </w:p>
    <w:p w14:paraId="0D302E2B" w14:textId="77777777" w:rsidR="00E717DF" w:rsidRDefault="00E717DF">
      <w:pPr>
        <w:pStyle w:val="Heading3"/>
        <w:ind w:left="17"/>
      </w:pPr>
      <w:r>
        <w:rPr>
          <w:noProof/>
        </w:rPr>
        <w:drawing>
          <wp:inline distT="0" distB="0" distL="0" distR="0" wp14:anchorId="68220B17" wp14:editId="7D105D8C">
            <wp:extent cx="95432" cy="81259"/>
            <wp:effectExtent l="0" t="0" r="0" b="0"/>
            <wp:docPr id="225850" name="Picture 225850"/>
            <wp:cNvGraphicFramePr/>
            <a:graphic xmlns:a="http://schemas.openxmlformats.org/drawingml/2006/main">
              <a:graphicData uri="http://schemas.openxmlformats.org/drawingml/2006/picture">
                <pic:pic xmlns:pic="http://schemas.openxmlformats.org/drawingml/2006/picture">
                  <pic:nvPicPr>
                    <pic:cNvPr id="225850" name="Picture 225850"/>
                    <pic:cNvPicPr/>
                  </pic:nvPicPr>
                  <pic:blipFill>
                    <a:blip r:embed="rId180"/>
                    <a:stretch>
                      <a:fillRect/>
                    </a:stretch>
                  </pic:blipFill>
                  <pic:spPr>
                    <a:xfrm>
                      <a:off x="0" y="0"/>
                      <a:ext cx="95432" cy="81259"/>
                    </a:xfrm>
                    <a:prstGeom prst="rect">
                      <a:avLst/>
                    </a:prstGeom>
                  </pic:spPr>
                </pic:pic>
              </a:graphicData>
            </a:graphic>
          </wp:inline>
        </w:drawing>
      </w:r>
      <w:r>
        <w:t>IFA Execution</w:t>
      </w:r>
    </w:p>
    <w:p w14:paraId="0C67D781" w14:textId="77777777" w:rsidR="00E717DF" w:rsidRDefault="00E717DF">
      <w:pPr>
        <w:spacing w:after="235"/>
        <w:ind w:left="729" w:right="13"/>
      </w:pPr>
      <w:r>
        <w:t xml:space="preserve">The IFA becomes effective as of the date of signing by the final </w:t>
      </w:r>
      <w:r>
        <w:rPr>
          <w:noProof/>
        </w:rPr>
        <w:drawing>
          <wp:inline distT="0" distB="0" distL="0" distR="0" wp14:anchorId="77E1CF26" wp14:editId="2CD4D86C">
            <wp:extent cx="410004" cy="105990"/>
            <wp:effectExtent l="0" t="0" r="0" b="0"/>
            <wp:docPr id="225852" name="Picture 225852"/>
            <wp:cNvGraphicFramePr/>
            <a:graphic xmlns:a="http://schemas.openxmlformats.org/drawingml/2006/main">
              <a:graphicData uri="http://schemas.openxmlformats.org/drawingml/2006/picture">
                <pic:pic xmlns:pic="http://schemas.openxmlformats.org/drawingml/2006/picture">
                  <pic:nvPicPr>
                    <pic:cNvPr id="225852" name="Picture 225852"/>
                    <pic:cNvPicPr/>
                  </pic:nvPicPr>
                  <pic:blipFill>
                    <a:blip r:embed="rId181"/>
                    <a:stretch>
                      <a:fillRect/>
                    </a:stretch>
                  </pic:blipFill>
                  <pic:spPr>
                    <a:xfrm>
                      <a:off x="0" y="0"/>
                      <a:ext cx="410004" cy="105990"/>
                    </a:xfrm>
                    <a:prstGeom prst="rect">
                      <a:avLst/>
                    </a:prstGeom>
                  </pic:spPr>
                </pic:pic>
              </a:graphicData>
            </a:graphic>
          </wp:inline>
        </w:drawing>
      </w:r>
    </w:p>
    <w:p w14:paraId="06C325F7" w14:textId="77777777" w:rsidR="00E717DF" w:rsidRDefault="00E717DF">
      <w:pPr>
        <w:ind w:left="729" w:right="1408"/>
      </w:pPr>
      <w:r>
        <w:t>Programs may appeal the Governor's determination of their infrastructure cost contributions in accordance with the processes established under 20 CFR 378.750, 34 CFR 361.750, and 34 CFR</w:t>
      </w:r>
    </w:p>
    <w:p w14:paraId="07942DC1" w14:textId="77777777" w:rsidR="00E717DF" w:rsidRDefault="00E717DF">
      <w:pPr>
        <w:spacing w:after="237"/>
        <w:ind w:left="735"/>
      </w:pPr>
      <w:r>
        <w:rPr>
          <w:rFonts w:ascii="Calibri" w:eastAsia="Calibri" w:hAnsi="Calibri" w:cs="Calibri"/>
        </w:rPr>
        <w:t>463.750.</w:t>
      </w:r>
    </w:p>
    <w:p w14:paraId="5AAC015B" w14:textId="77777777" w:rsidR="00E717DF" w:rsidRDefault="00E717DF">
      <w:pPr>
        <w:pStyle w:val="Heading2"/>
        <w:ind w:left="17"/>
      </w:pPr>
      <w:r>
        <w:rPr>
          <w:noProof/>
        </w:rPr>
        <w:drawing>
          <wp:inline distT="0" distB="0" distL="0" distR="0" wp14:anchorId="7C7F6532" wp14:editId="3E5A37AF">
            <wp:extent cx="49483" cy="81259"/>
            <wp:effectExtent l="0" t="0" r="0" b="0"/>
            <wp:docPr id="225854" name="Picture 225854"/>
            <wp:cNvGraphicFramePr/>
            <a:graphic xmlns:a="http://schemas.openxmlformats.org/drawingml/2006/main">
              <a:graphicData uri="http://schemas.openxmlformats.org/drawingml/2006/picture">
                <pic:pic xmlns:pic="http://schemas.openxmlformats.org/drawingml/2006/picture">
                  <pic:nvPicPr>
                    <pic:cNvPr id="225854" name="Picture 225854"/>
                    <pic:cNvPicPr/>
                  </pic:nvPicPr>
                  <pic:blipFill>
                    <a:blip r:embed="rId182"/>
                    <a:stretch>
                      <a:fillRect/>
                    </a:stretch>
                  </pic:blipFill>
                  <pic:spPr>
                    <a:xfrm>
                      <a:off x="0" y="0"/>
                      <a:ext cx="49483" cy="81259"/>
                    </a:xfrm>
                    <a:prstGeom prst="rect">
                      <a:avLst/>
                    </a:prstGeom>
                  </pic:spPr>
                </pic:pic>
              </a:graphicData>
            </a:graphic>
          </wp:inline>
        </w:drawing>
      </w:r>
      <w:r>
        <w:t>Modification Process</w:t>
      </w:r>
    </w:p>
    <w:p w14:paraId="13BCDB66" w14:textId="77777777" w:rsidR="00E717DF" w:rsidRDefault="00E717DF">
      <w:pPr>
        <w:spacing w:after="273"/>
        <w:ind w:left="729" w:right="1648"/>
      </w:pPr>
      <w:r>
        <w:t>Alt Parties agree to abide by the process for modification, as outlined in the Modification Process section of the MOU.</w:t>
      </w:r>
    </w:p>
    <w:p w14:paraId="4F399BA4" w14:textId="77777777" w:rsidR="00E717DF" w:rsidRDefault="00E717DF">
      <w:pPr>
        <w:pStyle w:val="Heading2"/>
        <w:tabs>
          <w:tab w:val="center" w:pos="1380"/>
        </w:tabs>
        <w:ind w:left="0"/>
      </w:pPr>
      <w:r>
        <w:rPr>
          <w:u w:color="000000"/>
        </w:rPr>
        <w:lastRenderedPageBreak/>
        <w:t>J.</w:t>
      </w:r>
      <w:r>
        <w:rPr>
          <w:u w:color="000000"/>
        </w:rPr>
        <w:tab/>
      </w:r>
      <w:r>
        <w:t>Effective Period</w:t>
      </w:r>
    </w:p>
    <w:p w14:paraId="7014B645" w14:textId="77777777" w:rsidR="00E717DF" w:rsidRDefault="00E717DF">
      <w:pPr>
        <w:ind w:left="729" w:right="13"/>
      </w:pPr>
      <w:r>
        <w:t xml:space="preserve">This </w:t>
      </w:r>
      <w:r>
        <w:tab/>
        <w:t>is entered into on July 1, 2023. This IFA will become effective as the date of signing by the final signatory below and must terminate on June 30, 2026, unless any of the reasons in the</w:t>
      </w:r>
    </w:p>
    <w:p w14:paraId="65A17125" w14:textId="77777777" w:rsidR="00E717DF" w:rsidRDefault="00E717DF">
      <w:pPr>
        <w:tabs>
          <w:tab w:val="center" w:pos="2313"/>
          <w:tab w:val="center" w:pos="9911"/>
        </w:tabs>
      </w:pPr>
      <w:r>
        <w:tab/>
      </w:r>
      <w:r>
        <w:rPr>
          <w:u w:val="single" w:color="000000"/>
        </w:rPr>
        <w:t>Termination</w:t>
      </w:r>
      <w:r>
        <w:t xml:space="preserve"> section of the MOU apply.</w:t>
      </w:r>
      <w:r>
        <w:tab/>
        <w:t>Page 21 of 30</w:t>
      </w:r>
    </w:p>
    <w:p w14:paraId="7D7E90D9" w14:textId="77777777" w:rsidR="00E717DF" w:rsidRDefault="00E717DF">
      <w:pPr>
        <w:pStyle w:val="Heading2"/>
        <w:spacing w:after="203"/>
        <w:ind w:left="745"/>
      </w:pPr>
      <w:r>
        <w:t>Definitions</w:t>
      </w:r>
    </w:p>
    <w:p w14:paraId="7B87D10F" w14:textId="77777777" w:rsidR="00E717DF" w:rsidRDefault="00E717DF">
      <w:pPr>
        <w:spacing w:after="15" w:line="247" w:lineRule="auto"/>
        <w:ind w:left="729" w:right="13" w:firstLine="1"/>
      </w:pPr>
      <w:r>
        <w:rPr>
          <w:sz w:val="22"/>
        </w:rPr>
        <w:t>One-Stop Delivery System</w:t>
      </w:r>
    </w:p>
    <w:p w14:paraId="246C32F3" w14:textId="77777777" w:rsidR="00E717DF" w:rsidRDefault="00E717DF">
      <w:pPr>
        <w:ind w:left="729" w:right="13"/>
      </w:pPr>
      <w:r>
        <w:t xml:space="preserve">The one-stop delivery system (herein also referred to as the American job Center network) brings together workforce development, educational, and other human resource services in a seamless customer-focused service delivery network that enhances access to the programs' services and improves long-term </w:t>
      </w:r>
      <w:proofErr w:type="spellStart"/>
      <w:r>
        <w:t>empEoyment</w:t>
      </w:r>
      <w:proofErr w:type="spellEnd"/>
      <w:r>
        <w:t xml:space="preserve"> outcomes for individuals receiving assistance. One-stop Partners administer separately funded programs as a set of integrated </w:t>
      </w:r>
      <w:proofErr w:type="spellStart"/>
      <w:r>
        <w:t>streamEined</w:t>
      </w:r>
      <w:proofErr w:type="spellEnd"/>
      <w:r>
        <w:t xml:space="preserve"> services to customers.</w:t>
      </w:r>
    </w:p>
    <w:p w14:paraId="65EB498D" w14:textId="77777777" w:rsidR="00E717DF" w:rsidRDefault="00E717DF">
      <w:pPr>
        <w:spacing w:after="392" w:line="247" w:lineRule="auto"/>
        <w:ind w:left="740" w:right="13" w:firstLine="1"/>
      </w:pPr>
      <w:r>
        <w:rPr>
          <w:sz w:val="22"/>
        </w:rPr>
        <w:t>[20 CFR 678.3006); 34 CFR 361.3006); and 34 CFR</w:t>
      </w:r>
      <w:r>
        <w:rPr>
          <w:noProof/>
        </w:rPr>
        <w:drawing>
          <wp:inline distT="0" distB="0" distL="0" distR="0" wp14:anchorId="26170C9E" wp14:editId="5D4BCD48">
            <wp:extent cx="410004" cy="84792"/>
            <wp:effectExtent l="0" t="0" r="0" b="0"/>
            <wp:docPr id="225857" name="Picture 225857"/>
            <wp:cNvGraphicFramePr/>
            <a:graphic xmlns:a="http://schemas.openxmlformats.org/drawingml/2006/main">
              <a:graphicData uri="http://schemas.openxmlformats.org/drawingml/2006/picture">
                <pic:pic xmlns:pic="http://schemas.openxmlformats.org/drawingml/2006/picture">
                  <pic:nvPicPr>
                    <pic:cNvPr id="225857" name="Picture 225857"/>
                    <pic:cNvPicPr/>
                  </pic:nvPicPr>
                  <pic:blipFill>
                    <a:blip r:embed="rId183"/>
                    <a:stretch>
                      <a:fillRect/>
                    </a:stretch>
                  </pic:blipFill>
                  <pic:spPr>
                    <a:xfrm>
                      <a:off x="0" y="0"/>
                      <a:ext cx="410004" cy="84792"/>
                    </a:xfrm>
                    <a:prstGeom prst="rect">
                      <a:avLst/>
                    </a:prstGeom>
                  </pic:spPr>
                </pic:pic>
              </a:graphicData>
            </a:graphic>
          </wp:inline>
        </w:drawing>
      </w:r>
    </w:p>
    <w:p w14:paraId="0E7185AF" w14:textId="77777777" w:rsidR="00E717DF" w:rsidRDefault="00E717DF">
      <w:pPr>
        <w:spacing w:after="220"/>
        <w:ind w:left="729" w:right="13"/>
      </w:pPr>
      <w:r>
        <w:t>Required One-Stop Partners</w:t>
      </w:r>
    </w:p>
    <w:p w14:paraId="34224DC9" w14:textId="77777777" w:rsidR="00E717DF" w:rsidRDefault="00E717DF">
      <w:pPr>
        <w:spacing w:after="137"/>
        <w:ind w:left="729" w:right="13"/>
      </w:pPr>
      <w:r>
        <w:t>Department of Labor</w:t>
      </w:r>
    </w:p>
    <w:p w14:paraId="230EEF3D" w14:textId="77777777" w:rsidR="00E717DF" w:rsidRDefault="00E717DF" w:rsidP="00E717DF">
      <w:pPr>
        <w:widowControl/>
        <w:numPr>
          <w:ilvl w:val="0"/>
          <w:numId w:val="234"/>
        </w:numPr>
        <w:spacing w:after="5" w:line="259" w:lineRule="auto"/>
        <w:ind w:left="1092" w:right="13" w:hanging="367"/>
        <w:jc w:val="both"/>
      </w:pPr>
      <w:r>
        <w:t xml:space="preserve">WIOA Title I </w:t>
      </w:r>
      <w:proofErr w:type="gramStart"/>
      <w:r>
        <w:t>programs</w:t>
      </w:r>
      <w:proofErr w:type="gramEnd"/>
      <w:r>
        <w:t>:</w:t>
      </w:r>
    </w:p>
    <w:p w14:paraId="0EFCBB20" w14:textId="77777777" w:rsidR="00E717DF" w:rsidRDefault="00E717DF" w:rsidP="00E717DF">
      <w:pPr>
        <w:widowControl/>
        <w:numPr>
          <w:ilvl w:val="0"/>
          <w:numId w:val="234"/>
        </w:numPr>
        <w:spacing w:after="5" w:line="259" w:lineRule="auto"/>
        <w:ind w:left="1092" w:right="13" w:hanging="367"/>
        <w:jc w:val="both"/>
      </w:pPr>
      <w:r>
        <w:t xml:space="preserve">Adult, Dislocated Worker, and Youth formula programs; o Job Corps (not applicable); o </w:t>
      </w:r>
      <w:proofErr w:type="spellStart"/>
      <w:r>
        <w:t>Youthbuild</w:t>
      </w:r>
      <w:proofErr w:type="spellEnd"/>
      <w:r>
        <w:t xml:space="preserve"> (not applicable); o Native American programs (not applicable); o Migrant Seasonal Farmworkers (</w:t>
      </w:r>
      <w:proofErr w:type="spellStart"/>
      <w:r>
        <w:t>MSFW</w:t>
      </w:r>
      <w:proofErr w:type="spellEnd"/>
      <w:r>
        <w:t>) that includes the National Farmworker Jobs Program (</w:t>
      </w:r>
      <w:proofErr w:type="spellStart"/>
      <w:r>
        <w:t>NFJP</w:t>
      </w:r>
      <w:proofErr w:type="spellEnd"/>
      <w:r>
        <w:t>),</w:t>
      </w:r>
    </w:p>
    <w:p w14:paraId="10A36470" w14:textId="77777777" w:rsidR="00E717DF" w:rsidRDefault="00E717DF" w:rsidP="00E717DF">
      <w:pPr>
        <w:widowControl/>
        <w:numPr>
          <w:ilvl w:val="0"/>
          <w:numId w:val="234"/>
        </w:numPr>
        <w:spacing w:after="5" w:line="259" w:lineRule="auto"/>
        <w:ind w:left="1092" w:right="13" w:hanging="367"/>
        <w:jc w:val="both"/>
      </w:pPr>
      <w:r>
        <w:t>Wagner-Peyser Act Employment Service program authorized under the Wagner-Peyser Act (29 U.S.C. 49 et seq.), as amended by WIOA title Ill;</w:t>
      </w:r>
    </w:p>
    <w:p w14:paraId="6750DDCC" w14:textId="77777777" w:rsidR="00E717DF" w:rsidRDefault="00E717DF" w:rsidP="00E717DF">
      <w:pPr>
        <w:widowControl/>
        <w:numPr>
          <w:ilvl w:val="0"/>
          <w:numId w:val="234"/>
        </w:numPr>
        <w:spacing w:after="5" w:line="259" w:lineRule="auto"/>
        <w:ind w:left="1092" w:right="13" w:hanging="367"/>
        <w:jc w:val="both"/>
      </w:pPr>
      <w:r>
        <w:t>Senior Community Service Employment Program (</w:t>
      </w:r>
      <w:proofErr w:type="spellStart"/>
      <w:r>
        <w:t>SCSEP</w:t>
      </w:r>
      <w:proofErr w:type="spellEnd"/>
      <w:r>
        <w:t>) authorized under title V of the Older Americans Act of 1965;</w:t>
      </w:r>
    </w:p>
    <w:p w14:paraId="2459D565" w14:textId="77777777" w:rsidR="00E717DF" w:rsidRDefault="00E717DF" w:rsidP="00E717DF">
      <w:pPr>
        <w:widowControl/>
        <w:numPr>
          <w:ilvl w:val="0"/>
          <w:numId w:val="234"/>
        </w:numPr>
        <w:spacing w:after="27" w:line="259" w:lineRule="auto"/>
        <w:ind w:left="1092" w:right="13" w:hanging="367"/>
        <w:jc w:val="both"/>
      </w:pPr>
      <w:r>
        <w:t xml:space="preserve">Trade Adjustment Assistance (TAA) activities authorized under chapter 2 of title Il of the Trade Act of 1974; </w:t>
      </w:r>
      <w:r>
        <w:rPr>
          <w:noProof/>
        </w:rPr>
        <w:drawing>
          <wp:inline distT="0" distB="0" distL="0" distR="0" wp14:anchorId="400F32BA" wp14:editId="2219CECE">
            <wp:extent cx="49483" cy="45929"/>
            <wp:effectExtent l="0" t="0" r="0" b="0"/>
            <wp:docPr id="79297" name="Picture 79297"/>
            <wp:cNvGraphicFramePr/>
            <a:graphic xmlns:a="http://schemas.openxmlformats.org/drawingml/2006/main">
              <a:graphicData uri="http://schemas.openxmlformats.org/drawingml/2006/picture">
                <pic:pic xmlns:pic="http://schemas.openxmlformats.org/drawingml/2006/picture">
                  <pic:nvPicPr>
                    <pic:cNvPr id="79297" name="Picture 79297"/>
                    <pic:cNvPicPr/>
                  </pic:nvPicPr>
                  <pic:blipFill>
                    <a:blip r:embed="rId184"/>
                    <a:stretch>
                      <a:fillRect/>
                    </a:stretch>
                  </pic:blipFill>
                  <pic:spPr>
                    <a:xfrm>
                      <a:off x="0" y="0"/>
                      <a:ext cx="49483" cy="45929"/>
                    </a:xfrm>
                    <a:prstGeom prst="rect">
                      <a:avLst/>
                    </a:prstGeom>
                  </pic:spPr>
                </pic:pic>
              </a:graphicData>
            </a:graphic>
          </wp:inline>
        </w:drawing>
      </w:r>
      <w:r>
        <w:t xml:space="preserve"> Unemployment Compensation (UC) programs;</w:t>
      </w:r>
    </w:p>
    <w:p w14:paraId="255C47F4" w14:textId="77777777" w:rsidR="00E717DF" w:rsidRDefault="00E717DF" w:rsidP="00E717DF">
      <w:pPr>
        <w:widowControl/>
        <w:numPr>
          <w:ilvl w:val="0"/>
          <w:numId w:val="234"/>
        </w:numPr>
        <w:spacing w:after="25" w:line="259" w:lineRule="auto"/>
        <w:ind w:left="1092" w:right="13" w:hanging="367"/>
        <w:jc w:val="both"/>
      </w:pPr>
      <w:r>
        <w:t>Jobs for Veterans State Grants (</w:t>
      </w:r>
      <w:proofErr w:type="spellStart"/>
      <w:r>
        <w:t>JVSG</w:t>
      </w:r>
      <w:proofErr w:type="spellEnd"/>
      <w:r>
        <w:t xml:space="preserve">) programs authorized under chapter </w:t>
      </w:r>
      <w:proofErr w:type="spellStart"/>
      <w:r>
        <w:t>410f</w:t>
      </w:r>
      <w:proofErr w:type="spellEnd"/>
      <w:r>
        <w:t xml:space="preserve"> title 38, U.S.C.;</w:t>
      </w:r>
    </w:p>
    <w:p w14:paraId="60412153" w14:textId="77777777" w:rsidR="00E717DF" w:rsidRDefault="00E717DF" w:rsidP="00E717DF">
      <w:pPr>
        <w:widowControl/>
        <w:numPr>
          <w:ilvl w:val="0"/>
          <w:numId w:val="234"/>
        </w:numPr>
        <w:spacing w:after="5" w:line="259" w:lineRule="auto"/>
        <w:ind w:left="1092" w:right="13" w:hanging="367"/>
        <w:jc w:val="both"/>
      </w:pPr>
      <w:r>
        <w:t>Second Chance - Reentry Employment Opportunities (REO) programs (formerly known as Reintegration of Ex-Offenders</w:t>
      </w:r>
    </w:p>
    <w:p w14:paraId="3DA84425" w14:textId="77777777" w:rsidR="00E717DF" w:rsidRDefault="00E717DF">
      <w:pPr>
        <w:spacing w:after="402"/>
        <w:ind w:left="1106" w:right="13"/>
      </w:pPr>
      <w:r>
        <w:t>Program (</w:t>
      </w:r>
      <w:proofErr w:type="spellStart"/>
      <w:r>
        <w:t>RExO</w:t>
      </w:r>
      <w:proofErr w:type="spellEnd"/>
      <w:r>
        <w:t>)) authorized under sec. 212 of the Second Chance Act of 2007 (42 U.S.C. 17532) and WIOA sec. 169;</w:t>
      </w:r>
    </w:p>
    <w:p w14:paraId="7B4B14DB" w14:textId="77777777" w:rsidR="00E717DF" w:rsidRDefault="00E717DF">
      <w:pPr>
        <w:spacing w:after="138"/>
        <w:ind w:left="729" w:right="13"/>
      </w:pPr>
      <w:r>
        <w:t>Department of Education</w:t>
      </w:r>
    </w:p>
    <w:p w14:paraId="0A6C1876" w14:textId="77777777" w:rsidR="00E717DF" w:rsidRDefault="00E717DF" w:rsidP="00E717DF">
      <w:pPr>
        <w:widowControl/>
        <w:numPr>
          <w:ilvl w:val="0"/>
          <w:numId w:val="234"/>
        </w:numPr>
        <w:spacing w:after="5" w:line="259" w:lineRule="auto"/>
        <w:ind w:left="1092" w:right="13" w:hanging="367"/>
        <w:jc w:val="both"/>
      </w:pPr>
      <w:r>
        <w:t xml:space="preserve">Adult Education and </w:t>
      </w:r>
      <w:proofErr w:type="spellStart"/>
      <w:r>
        <w:t>FamiEy</w:t>
      </w:r>
      <w:proofErr w:type="spellEnd"/>
      <w:r>
        <w:t xml:space="preserve"> Literacy Act (</w:t>
      </w:r>
      <w:proofErr w:type="spellStart"/>
      <w:r>
        <w:t>AEFLA</w:t>
      </w:r>
      <w:proofErr w:type="spellEnd"/>
      <w:r>
        <w:t>) program, authorized under WIOA title Il;</w:t>
      </w:r>
    </w:p>
    <w:p w14:paraId="6FF326EE" w14:textId="77777777" w:rsidR="00E717DF" w:rsidRDefault="00E717DF" w:rsidP="00E717DF">
      <w:pPr>
        <w:widowControl/>
        <w:numPr>
          <w:ilvl w:val="0"/>
          <w:numId w:val="234"/>
        </w:numPr>
        <w:spacing w:after="5" w:line="259" w:lineRule="auto"/>
        <w:ind w:left="1092" w:right="13" w:hanging="367"/>
        <w:jc w:val="both"/>
      </w:pPr>
      <w:r>
        <w:t>Career and technical education programs at the postsecondary level, authorized under the Cari D. Perkins Career and Technical Education Act of 2006 (Perkins);</w:t>
      </w:r>
    </w:p>
    <w:p w14:paraId="5E295DEA" w14:textId="77777777" w:rsidR="00E717DF" w:rsidRDefault="00E717DF" w:rsidP="00E717DF">
      <w:pPr>
        <w:widowControl/>
        <w:numPr>
          <w:ilvl w:val="0"/>
          <w:numId w:val="234"/>
        </w:numPr>
        <w:spacing w:after="5" w:line="259" w:lineRule="auto"/>
        <w:ind w:left="1092" w:right="13" w:hanging="367"/>
        <w:jc w:val="both"/>
      </w:pPr>
      <w:r>
        <w:lastRenderedPageBreak/>
        <w:t>The State Vocational Rehabilitation (VR) Services program authorized under title I of the Rehabilitation Act of 1973 (29</w:t>
      </w:r>
    </w:p>
    <w:p w14:paraId="7404B1BF" w14:textId="77777777" w:rsidR="00E717DF" w:rsidRDefault="00E717DF">
      <w:pPr>
        <w:spacing w:after="224"/>
        <w:ind w:left="1101" w:right="13"/>
      </w:pPr>
      <w:proofErr w:type="spellStart"/>
      <w:r>
        <w:t>U.S.C.720</w:t>
      </w:r>
      <w:proofErr w:type="spellEnd"/>
      <w:r>
        <w:t xml:space="preserve"> et seq.), as amended by WIOA title IV;</w:t>
      </w:r>
    </w:p>
    <w:p w14:paraId="7323E11F" w14:textId="77777777" w:rsidR="00E717DF" w:rsidRDefault="00E717DF">
      <w:pPr>
        <w:spacing w:after="136"/>
        <w:ind w:left="729" w:right="13"/>
      </w:pPr>
      <w:r>
        <w:t>Department of Housing and Urban Development</w:t>
      </w:r>
    </w:p>
    <w:p w14:paraId="42806277" w14:textId="77777777" w:rsidR="00E717DF" w:rsidRDefault="00E717DF" w:rsidP="00E717DF">
      <w:pPr>
        <w:widowControl/>
        <w:numPr>
          <w:ilvl w:val="0"/>
          <w:numId w:val="234"/>
        </w:numPr>
        <w:spacing w:after="167" w:line="259" w:lineRule="auto"/>
        <w:ind w:left="1092" w:right="13" w:hanging="367"/>
        <w:jc w:val="both"/>
      </w:pPr>
      <w:r>
        <w:t>Employment and training programs (not applicable);</w:t>
      </w:r>
    </w:p>
    <w:p w14:paraId="524E40FA" w14:textId="77777777" w:rsidR="00E717DF" w:rsidRDefault="00E717DF">
      <w:pPr>
        <w:spacing w:after="145" w:line="247" w:lineRule="auto"/>
        <w:ind w:left="735" w:right="13" w:firstLine="1"/>
      </w:pPr>
      <w:r>
        <w:rPr>
          <w:sz w:val="22"/>
        </w:rPr>
        <w:t>Department of Health and Human Services</w:t>
      </w:r>
    </w:p>
    <w:p w14:paraId="1F1F972E" w14:textId="77777777" w:rsidR="00E717DF" w:rsidRDefault="00E717DF" w:rsidP="00E717DF">
      <w:pPr>
        <w:widowControl/>
        <w:numPr>
          <w:ilvl w:val="0"/>
          <w:numId w:val="234"/>
        </w:numPr>
        <w:spacing w:after="5" w:line="259" w:lineRule="auto"/>
        <w:ind w:left="1092" w:right="13" w:hanging="367"/>
        <w:jc w:val="both"/>
      </w:pPr>
      <w:r>
        <w:t>Employment and training activities carried out under the Community Services Block Grant (</w:t>
      </w:r>
      <w:proofErr w:type="spellStart"/>
      <w:r>
        <w:t>CSBG</w:t>
      </w:r>
      <w:proofErr w:type="spellEnd"/>
      <w:r>
        <w:t>) programs (42 U.S.C. 9901 et seq.); and</w:t>
      </w:r>
    </w:p>
    <w:p w14:paraId="19F789D1" w14:textId="77777777" w:rsidR="00E717DF" w:rsidRDefault="00E717DF">
      <w:pPr>
        <w:spacing w:after="233"/>
        <w:ind w:left="1092" w:right="13" w:hanging="367"/>
      </w:pPr>
      <w:r>
        <w:rPr>
          <w:noProof/>
        </w:rPr>
        <w:drawing>
          <wp:inline distT="0" distB="0" distL="0" distR="0" wp14:anchorId="531F8861" wp14:editId="7BBFDF61">
            <wp:extent cx="42414" cy="49462"/>
            <wp:effectExtent l="0" t="0" r="0" b="0"/>
            <wp:docPr id="79302" name="Picture 79302"/>
            <wp:cNvGraphicFramePr/>
            <a:graphic xmlns:a="http://schemas.openxmlformats.org/drawingml/2006/main">
              <a:graphicData uri="http://schemas.openxmlformats.org/drawingml/2006/picture">
                <pic:pic xmlns:pic="http://schemas.openxmlformats.org/drawingml/2006/picture">
                  <pic:nvPicPr>
                    <pic:cNvPr id="79302" name="Picture 79302"/>
                    <pic:cNvPicPr/>
                  </pic:nvPicPr>
                  <pic:blipFill>
                    <a:blip r:embed="rId185"/>
                    <a:stretch>
                      <a:fillRect/>
                    </a:stretch>
                  </pic:blipFill>
                  <pic:spPr>
                    <a:xfrm>
                      <a:off x="0" y="0"/>
                      <a:ext cx="42414" cy="49462"/>
                    </a:xfrm>
                    <a:prstGeom prst="rect">
                      <a:avLst/>
                    </a:prstGeom>
                  </pic:spPr>
                </pic:pic>
              </a:graphicData>
            </a:graphic>
          </wp:inline>
        </w:drawing>
      </w:r>
      <w:r>
        <w:t xml:space="preserve"> Temporary Assistance for Needy Families (TANF) program authorized under part A of title IV of the </w:t>
      </w:r>
      <w:proofErr w:type="spellStart"/>
      <w:r>
        <w:t>SociaE</w:t>
      </w:r>
      <w:proofErr w:type="spellEnd"/>
      <w:r>
        <w:t xml:space="preserve"> Security Act (42 U.S.C. 601 et seq.), unless exempted by the Governor under 20 CFR 678.405(b).</w:t>
      </w:r>
    </w:p>
    <w:p w14:paraId="486EE30E" w14:textId="77777777" w:rsidR="00E717DF" w:rsidRDefault="00E717DF">
      <w:pPr>
        <w:spacing w:after="228"/>
        <w:ind w:left="729" w:right="13"/>
      </w:pPr>
      <w:r>
        <w:t xml:space="preserve">[WIOA sec. </w:t>
      </w:r>
      <w:r>
        <w:rPr>
          <w:noProof/>
        </w:rPr>
        <w:drawing>
          <wp:inline distT="0" distB="0" distL="0" distR="0" wp14:anchorId="0AE98CE5" wp14:editId="3CCEDC06">
            <wp:extent cx="629144" cy="113055"/>
            <wp:effectExtent l="0" t="0" r="0" b="0"/>
            <wp:docPr id="79329" name="Picture 79329"/>
            <wp:cNvGraphicFramePr/>
            <a:graphic xmlns:a="http://schemas.openxmlformats.org/drawingml/2006/main">
              <a:graphicData uri="http://schemas.openxmlformats.org/drawingml/2006/picture">
                <pic:pic xmlns:pic="http://schemas.openxmlformats.org/drawingml/2006/picture">
                  <pic:nvPicPr>
                    <pic:cNvPr id="79329" name="Picture 79329"/>
                    <pic:cNvPicPr/>
                  </pic:nvPicPr>
                  <pic:blipFill>
                    <a:blip r:embed="rId186"/>
                    <a:stretch>
                      <a:fillRect/>
                    </a:stretch>
                  </pic:blipFill>
                  <pic:spPr>
                    <a:xfrm>
                      <a:off x="0" y="0"/>
                      <a:ext cx="629144" cy="113055"/>
                    </a:xfrm>
                    <a:prstGeom prst="rect">
                      <a:avLst/>
                    </a:prstGeom>
                  </pic:spPr>
                </pic:pic>
              </a:graphicData>
            </a:graphic>
          </wp:inline>
        </w:drawing>
      </w:r>
      <w:r>
        <w:t xml:space="preserve"> 20 CFR 678.400-405; 34 CFR 361,400-405, and 34 CFR 463.400-405]</w:t>
      </w:r>
    </w:p>
    <w:p w14:paraId="6109588A" w14:textId="77777777" w:rsidR="00E717DF" w:rsidRDefault="00E717DF">
      <w:pPr>
        <w:spacing w:after="130" w:line="247" w:lineRule="auto"/>
        <w:ind w:left="718" w:right="13" w:firstLine="1"/>
      </w:pPr>
      <w:r>
        <w:rPr>
          <w:sz w:val="22"/>
        </w:rPr>
        <w:t>Additional One-Stop Partners</w:t>
      </w:r>
    </w:p>
    <w:p w14:paraId="3E9698C6" w14:textId="77777777" w:rsidR="00E717DF" w:rsidRDefault="00E717DF">
      <w:pPr>
        <w:spacing w:after="208" w:line="257" w:lineRule="auto"/>
        <w:ind w:left="724" w:right="56" w:hanging="10"/>
      </w:pPr>
      <w:r>
        <w:t xml:space="preserve">Other entities that carry out a workforce development program, including Federal, State, or Local programs and programs in the private sector, may serve as additional Partners in the American Job Center network if the Local </w:t>
      </w:r>
      <w:proofErr w:type="spellStart"/>
      <w:r>
        <w:t>WDB</w:t>
      </w:r>
      <w:proofErr w:type="spellEnd"/>
      <w:r>
        <w:t xml:space="preserve"> and chief elected official(s) approve the entity's participation.</w:t>
      </w:r>
    </w:p>
    <w:p w14:paraId="326FBA53" w14:textId="77777777" w:rsidR="00E717DF" w:rsidRDefault="00E717DF">
      <w:pPr>
        <w:sectPr w:rsidR="00E717DF" w:rsidSect="00E717DF">
          <w:headerReference w:type="even" r:id="rId187"/>
          <w:headerReference w:type="default" r:id="rId188"/>
          <w:footerReference w:type="even" r:id="rId189"/>
          <w:footerReference w:type="default" r:id="rId190"/>
          <w:headerReference w:type="first" r:id="rId191"/>
          <w:footerReference w:type="first" r:id="rId192"/>
          <w:pgSz w:w="12240" w:h="15840"/>
          <w:pgMar w:top="707" w:right="868" w:bottom="986" w:left="584" w:header="720" w:footer="720" w:gutter="0"/>
          <w:cols w:space="720"/>
        </w:sectPr>
      </w:pPr>
    </w:p>
    <w:p w14:paraId="034BC631" w14:textId="77777777" w:rsidR="00E717DF" w:rsidRDefault="00E717DF">
      <w:pPr>
        <w:ind w:left="729" w:right="250"/>
      </w:pPr>
      <w:r>
        <w:lastRenderedPageBreak/>
        <w:t xml:space="preserve">Additional Partners may include employment and training programs administered by the Social Security Administration, including the Ticket to Work and Self*Sufficiency Program established under sec. 1148 of the Social Security Act (42 U.S.C. </w:t>
      </w:r>
      <w:proofErr w:type="spellStart"/>
      <w:r>
        <w:t>1320b</w:t>
      </w:r>
      <w:proofErr w:type="spellEnd"/>
      <w:r>
        <w:t>—19), employment and training programs carried out by the Small Business Administration, Supplemental Nutrition</w:t>
      </w:r>
    </w:p>
    <w:p w14:paraId="0CFEF695" w14:textId="77777777" w:rsidR="00E717DF" w:rsidRDefault="00E717DF">
      <w:pPr>
        <w:ind w:left="729" w:right="13"/>
      </w:pPr>
      <w:r>
        <w:t>Assistance Program (SNAP) employment and training programs, authorized under secs. 6(d)(4) and 6(o) of the Food and</w:t>
      </w:r>
    </w:p>
    <w:p w14:paraId="2C466F20" w14:textId="77777777" w:rsidR="00E717DF" w:rsidRDefault="00E717DF">
      <w:pPr>
        <w:ind w:left="729" w:right="13"/>
      </w:pPr>
      <w:r>
        <w:t>Nutrition Act of 2008 (7 U.S.C. 2015(d)(4) and 2015(o)), Client Assistance Program authorized under sec. 112 of the</w:t>
      </w:r>
    </w:p>
    <w:p w14:paraId="2521E38D" w14:textId="77777777" w:rsidR="00E717DF" w:rsidRDefault="00E717DF">
      <w:pPr>
        <w:spacing w:after="254"/>
        <w:ind w:left="729" w:right="122"/>
      </w:pPr>
      <w:r>
        <w:t xml:space="preserve">Rehabilitation Act of 1973 (29 U.S.C. 732), programs authorized under the National and Community Service Act of 1990 (42 </w:t>
      </w:r>
      <w:proofErr w:type="spellStart"/>
      <w:proofErr w:type="gramStart"/>
      <w:r>
        <w:t>U.S,C</w:t>
      </w:r>
      <w:proofErr w:type="spellEnd"/>
      <w:proofErr w:type="gramEnd"/>
      <w:r>
        <w:t>, 12501 et seq.), and other appropriate Federal, State, or local programs, including employment, education, and training programs provided by public libraries or in the private sector, programs providing transportation assistance, and programs providing services to individuals with substance abuse or mental health issues.</w:t>
      </w:r>
    </w:p>
    <w:p w14:paraId="20236703" w14:textId="77777777" w:rsidR="00E717DF" w:rsidRDefault="00E717DF">
      <w:pPr>
        <w:spacing w:after="495"/>
        <w:ind w:left="729" w:right="13"/>
      </w:pPr>
      <w:r>
        <w:t xml:space="preserve">[20 CFR 678.410; 34 CFR 361.410; 34 CFR 463.410; and </w:t>
      </w:r>
      <w:proofErr w:type="spellStart"/>
      <w:r>
        <w:t>TEGL</w:t>
      </w:r>
      <w:proofErr w:type="spellEnd"/>
      <w:r>
        <w:t xml:space="preserve"> 17-16, RSA TAC 17-03, and </w:t>
      </w:r>
      <w:proofErr w:type="spellStart"/>
      <w:r>
        <w:t>OCTAE</w:t>
      </w:r>
      <w:proofErr w:type="spellEnd"/>
      <w:r>
        <w:t xml:space="preserve"> Program Memo 17-3, Infrastructure Funding of the One-Stop Delivery System (p. 7))</w:t>
      </w:r>
    </w:p>
    <w:p w14:paraId="0933A490" w14:textId="77777777" w:rsidR="00E717DF" w:rsidRDefault="00E717DF">
      <w:pPr>
        <w:spacing w:after="15" w:line="247" w:lineRule="auto"/>
        <w:ind w:left="740" w:right="13" w:firstLine="1"/>
      </w:pPr>
      <w:r>
        <w:rPr>
          <w:sz w:val="22"/>
        </w:rPr>
        <w:t>Infrastructure Costs</w:t>
      </w:r>
    </w:p>
    <w:p w14:paraId="1D3CE891" w14:textId="77777777" w:rsidR="00E717DF" w:rsidRDefault="00E717DF">
      <w:pPr>
        <w:spacing w:after="243"/>
        <w:ind w:left="729" w:right="13"/>
      </w:pPr>
      <w:r>
        <w:t>Non-personnel costs that are necessary for the general operation of the one-stop center, including but not limited to applicable facility costs (such as rent), costs of utilities and maintenance, equipment (including assessment-related products and assistive technology for individuals with disabilities), and technology to facilitate access to the one-stop center, including technology used for the center's planning and outreach activities. Common identifier costs may be considered as costs of one-stop infrastructure.</w:t>
      </w:r>
    </w:p>
    <w:p w14:paraId="44B2C001" w14:textId="77777777" w:rsidR="00E717DF" w:rsidRDefault="00E717DF">
      <w:pPr>
        <w:spacing w:after="375"/>
        <w:ind w:left="729" w:right="13"/>
      </w:pPr>
      <w:r>
        <w:t xml:space="preserve">[WIOA sec. </w:t>
      </w:r>
      <w:r>
        <w:rPr>
          <w:noProof/>
        </w:rPr>
        <w:drawing>
          <wp:inline distT="0" distB="0" distL="0" distR="0" wp14:anchorId="66DB99CF" wp14:editId="11A88CEB">
            <wp:extent cx="484229" cy="113056"/>
            <wp:effectExtent l="0" t="0" r="0" b="0"/>
            <wp:docPr id="83740" name="Picture 83740"/>
            <wp:cNvGraphicFramePr/>
            <a:graphic xmlns:a="http://schemas.openxmlformats.org/drawingml/2006/main">
              <a:graphicData uri="http://schemas.openxmlformats.org/drawingml/2006/picture">
                <pic:pic xmlns:pic="http://schemas.openxmlformats.org/drawingml/2006/picture">
                  <pic:nvPicPr>
                    <pic:cNvPr id="83740" name="Picture 83740"/>
                    <pic:cNvPicPr/>
                  </pic:nvPicPr>
                  <pic:blipFill>
                    <a:blip r:embed="rId193"/>
                    <a:stretch>
                      <a:fillRect/>
                    </a:stretch>
                  </pic:blipFill>
                  <pic:spPr>
                    <a:xfrm>
                      <a:off x="0" y="0"/>
                      <a:ext cx="484229" cy="113056"/>
                    </a:xfrm>
                    <a:prstGeom prst="rect">
                      <a:avLst/>
                    </a:prstGeom>
                  </pic:spPr>
                </pic:pic>
              </a:graphicData>
            </a:graphic>
          </wp:inline>
        </w:drawing>
      </w:r>
      <w:r>
        <w:t xml:space="preserve"> 20 CFR </w:t>
      </w:r>
      <w:r>
        <w:rPr>
          <w:noProof/>
        </w:rPr>
        <w:drawing>
          <wp:inline distT="0" distB="0" distL="0" distR="0" wp14:anchorId="0A32CA5F" wp14:editId="598A5E6D">
            <wp:extent cx="738714" cy="109522"/>
            <wp:effectExtent l="0" t="0" r="0" b="0"/>
            <wp:docPr id="225861" name="Picture 225861"/>
            <wp:cNvGraphicFramePr/>
            <a:graphic xmlns:a="http://schemas.openxmlformats.org/drawingml/2006/main">
              <a:graphicData uri="http://schemas.openxmlformats.org/drawingml/2006/picture">
                <pic:pic xmlns:pic="http://schemas.openxmlformats.org/drawingml/2006/picture">
                  <pic:nvPicPr>
                    <pic:cNvPr id="225861" name="Picture 225861"/>
                    <pic:cNvPicPr/>
                  </pic:nvPicPr>
                  <pic:blipFill>
                    <a:blip r:embed="rId194"/>
                    <a:stretch>
                      <a:fillRect/>
                    </a:stretch>
                  </pic:blipFill>
                  <pic:spPr>
                    <a:xfrm>
                      <a:off x="0" y="0"/>
                      <a:ext cx="738714" cy="109522"/>
                    </a:xfrm>
                    <a:prstGeom prst="rect">
                      <a:avLst/>
                    </a:prstGeom>
                  </pic:spPr>
                </pic:pic>
              </a:graphicData>
            </a:graphic>
          </wp:inline>
        </w:drawing>
      </w:r>
      <w:r>
        <w:t xml:space="preserve">34 CFR </w:t>
      </w:r>
      <w:r>
        <w:rPr>
          <w:noProof/>
        </w:rPr>
        <w:drawing>
          <wp:inline distT="0" distB="0" distL="0" distR="0" wp14:anchorId="2C55531E" wp14:editId="60625F5E">
            <wp:extent cx="731645" cy="109522"/>
            <wp:effectExtent l="0" t="0" r="0" b="0"/>
            <wp:docPr id="83739" name="Picture 83739"/>
            <wp:cNvGraphicFramePr/>
            <a:graphic xmlns:a="http://schemas.openxmlformats.org/drawingml/2006/main">
              <a:graphicData uri="http://schemas.openxmlformats.org/drawingml/2006/picture">
                <pic:pic xmlns:pic="http://schemas.openxmlformats.org/drawingml/2006/picture">
                  <pic:nvPicPr>
                    <pic:cNvPr id="83739" name="Picture 83739"/>
                    <pic:cNvPicPr/>
                  </pic:nvPicPr>
                  <pic:blipFill>
                    <a:blip r:embed="rId195"/>
                    <a:stretch>
                      <a:fillRect/>
                    </a:stretch>
                  </pic:blipFill>
                  <pic:spPr>
                    <a:xfrm>
                      <a:off x="0" y="0"/>
                      <a:ext cx="731645" cy="109522"/>
                    </a:xfrm>
                    <a:prstGeom prst="rect">
                      <a:avLst/>
                    </a:prstGeom>
                  </pic:spPr>
                </pic:pic>
              </a:graphicData>
            </a:graphic>
          </wp:inline>
        </w:drawing>
      </w:r>
      <w:r>
        <w:t xml:space="preserve"> and 34 CFR</w:t>
      </w:r>
      <w:r>
        <w:rPr>
          <w:noProof/>
        </w:rPr>
        <w:drawing>
          <wp:inline distT="0" distB="0" distL="0" distR="0" wp14:anchorId="38F17F34" wp14:editId="23A9B081">
            <wp:extent cx="410004" cy="88324"/>
            <wp:effectExtent l="0" t="0" r="0" b="0"/>
            <wp:docPr id="225863" name="Picture 225863"/>
            <wp:cNvGraphicFramePr/>
            <a:graphic xmlns:a="http://schemas.openxmlformats.org/drawingml/2006/main">
              <a:graphicData uri="http://schemas.openxmlformats.org/drawingml/2006/picture">
                <pic:pic xmlns:pic="http://schemas.openxmlformats.org/drawingml/2006/picture">
                  <pic:nvPicPr>
                    <pic:cNvPr id="225863" name="Picture 225863"/>
                    <pic:cNvPicPr/>
                  </pic:nvPicPr>
                  <pic:blipFill>
                    <a:blip r:embed="rId196"/>
                    <a:stretch>
                      <a:fillRect/>
                    </a:stretch>
                  </pic:blipFill>
                  <pic:spPr>
                    <a:xfrm>
                      <a:off x="0" y="0"/>
                      <a:ext cx="410004" cy="88324"/>
                    </a:xfrm>
                    <a:prstGeom prst="rect">
                      <a:avLst/>
                    </a:prstGeom>
                  </pic:spPr>
                </pic:pic>
              </a:graphicData>
            </a:graphic>
          </wp:inline>
        </w:drawing>
      </w:r>
    </w:p>
    <w:p w14:paraId="187CC6D6" w14:textId="77777777" w:rsidR="00E717DF" w:rsidRDefault="00E717DF">
      <w:pPr>
        <w:spacing w:after="15" w:line="247" w:lineRule="auto"/>
        <w:ind w:left="735" w:right="13" w:firstLine="1"/>
      </w:pPr>
      <w:r>
        <w:rPr>
          <w:sz w:val="22"/>
        </w:rPr>
        <w:t>Additional Costs</w:t>
      </w:r>
    </w:p>
    <w:p w14:paraId="05E4C115" w14:textId="77777777" w:rsidR="00E717DF" w:rsidRDefault="00E717DF">
      <w:pPr>
        <w:spacing w:after="249"/>
        <w:ind w:left="729" w:right="13"/>
      </w:pPr>
      <w:r>
        <w:t xml:space="preserve">Must include the costs of the provision of career services in Sec. 134(c)(2) applicable to each program consistent with Partner program's applicable Federal statutes and </w:t>
      </w:r>
      <w:proofErr w:type="spellStart"/>
      <w:r>
        <w:t>allocabEe</w:t>
      </w:r>
      <w:proofErr w:type="spellEnd"/>
      <w:r>
        <w:t xml:space="preserve"> based on cost principles of the Uniform Guidance at 2 CFR Part 200 and may include shared operating costs and shared services.</w:t>
      </w:r>
    </w:p>
    <w:p w14:paraId="33D00517" w14:textId="77777777" w:rsidR="00E717DF" w:rsidRDefault="00E717DF">
      <w:pPr>
        <w:tabs>
          <w:tab w:val="center" w:pos="1191"/>
          <w:tab w:val="right" w:pos="10804"/>
        </w:tabs>
      </w:pPr>
      <w:r>
        <w:tab/>
        <w:t xml:space="preserve">[WIOA sec. </w:t>
      </w:r>
      <w:r>
        <w:tab/>
        <w:t xml:space="preserve">20 CFR 678.7606); 34 CFR 361.7606); 34 CFR 463.760(a); and </w:t>
      </w:r>
      <w:proofErr w:type="spellStart"/>
      <w:r>
        <w:t>TEGL</w:t>
      </w:r>
      <w:proofErr w:type="spellEnd"/>
      <w:r>
        <w:t xml:space="preserve"> 17-16, RSA TAC 17-03, and </w:t>
      </w:r>
      <w:proofErr w:type="spellStart"/>
      <w:r>
        <w:t>OCTAE</w:t>
      </w:r>
      <w:proofErr w:type="spellEnd"/>
    </w:p>
    <w:p w14:paraId="4E60219D" w14:textId="77777777" w:rsidR="00E717DF" w:rsidRDefault="00E717DF">
      <w:pPr>
        <w:spacing w:after="481"/>
        <w:ind w:left="729" w:right="13"/>
      </w:pPr>
      <w:r>
        <w:t>Program Memo 17-3, Infrastructure Funding of the One-Stop Delivery System (pp. 4-5, Attachment EE)]</w:t>
      </w:r>
    </w:p>
    <w:p w14:paraId="58F67134" w14:textId="77777777" w:rsidR="00E717DF" w:rsidRDefault="00E717DF">
      <w:pPr>
        <w:ind w:left="729" w:right="13"/>
      </w:pPr>
      <w:r>
        <w:t>Shared Operating Costs and Shared Services</w:t>
      </w:r>
    </w:p>
    <w:p w14:paraId="0161CAAF" w14:textId="77777777" w:rsidR="00E717DF" w:rsidRDefault="00E717DF">
      <w:pPr>
        <w:spacing w:after="230"/>
        <w:ind w:left="729" w:right="13"/>
      </w:pPr>
      <w:r>
        <w:t>Shared operating costs and shared services costs may include costs of shared services that are authorized for and may be commonly provided through the one-stop Partner programs, including initial intake, assessment of needs, appraisal of basic skills, identification of appropriate services, referrals to other one-stop Partners, and business services. [</w:t>
      </w:r>
      <w:proofErr w:type="gramStart"/>
      <w:r>
        <w:t>W[</w:t>
      </w:r>
      <w:proofErr w:type="gramEnd"/>
      <w:r>
        <w:t>OA sec. 121(</w:t>
      </w:r>
      <w:proofErr w:type="spellStart"/>
      <w:r>
        <w:t>i</w:t>
      </w:r>
      <w:proofErr w:type="spellEnd"/>
      <w:r>
        <w:t xml:space="preserve">)(2); 20 CFR 678.760(b); </w:t>
      </w:r>
      <w:proofErr w:type="spellStart"/>
      <w:r>
        <w:t>34CFR</w:t>
      </w:r>
      <w:proofErr w:type="spellEnd"/>
      <w:r>
        <w:t xml:space="preserve"> 361.760(b); 34 CFR 463.760(b); and </w:t>
      </w:r>
      <w:proofErr w:type="spellStart"/>
      <w:r>
        <w:t>TEGL</w:t>
      </w:r>
      <w:proofErr w:type="spellEnd"/>
      <w:r>
        <w:t xml:space="preserve"> 17-16, RSA TAC 17-03, and </w:t>
      </w:r>
      <w:proofErr w:type="spellStart"/>
      <w:r>
        <w:t>OCTAE</w:t>
      </w:r>
      <w:proofErr w:type="spellEnd"/>
      <w:r>
        <w:t xml:space="preserve"> Program Memo 17-3, Infrastructure Funding of the One-Stop Delivery System (pp. 4-5, Attachment Il))</w:t>
      </w:r>
    </w:p>
    <w:p w14:paraId="1FA9598B" w14:textId="77777777" w:rsidR="00E717DF" w:rsidRDefault="00E717DF">
      <w:pPr>
        <w:spacing w:after="15" w:line="247" w:lineRule="auto"/>
        <w:ind w:left="740" w:right="13" w:firstLine="1"/>
      </w:pPr>
      <w:r>
        <w:rPr>
          <w:sz w:val="22"/>
        </w:rPr>
        <w:lastRenderedPageBreak/>
        <w:t>One-Stop Operating Budget</w:t>
      </w:r>
    </w:p>
    <w:p w14:paraId="3EDCE54A" w14:textId="77777777" w:rsidR="00E717DF" w:rsidRDefault="00E717DF">
      <w:pPr>
        <w:spacing w:after="225"/>
        <w:ind w:left="729" w:right="13"/>
      </w:pPr>
      <w:r>
        <w:t xml:space="preserve">The one-stop operating budget of one-stop centers or American Job Centers (AJC) is the financial plan that the one-stop partners, the CEO, and the Local </w:t>
      </w:r>
      <w:proofErr w:type="spellStart"/>
      <w:r>
        <w:t>WDB</w:t>
      </w:r>
      <w:proofErr w:type="spellEnd"/>
      <w:r>
        <w:t xml:space="preserve"> have agreed to in the MOU that </w:t>
      </w:r>
      <w:proofErr w:type="spellStart"/>
      <w:r>
        <w:t>wiEl</w:t>
      </w:r>
      <w:proofErr w:type="spellEnd"/>
      <w:r>
        <w:t xml:space="preserve"> be used to achieve their goals of delivering services in a local area. The MOU must contain, among other things, provisions describing how the costs of shared services provided by the one-stop system and the operating costs of such system </w:t>
      </w:r>
      <w:proofErr w:type="spellStart"/>
      <w:r>
        <w:t>wilt</w:t>
      </w:r>
      <w:proofErr w:type="spellEnd"/>
      <w:r>
        <w:t xml:space="preserve"> be funded, including the infrastructure costs for the </w:t>
      </w:r>
      <w:proofErr w:type="spellStart"/>
      <w:r>
        <w:t>onestop</w:t>
      </w:r>
      <w:proofErr w:type="spellEnd"/>
      <w:r>
        <w:t xml:space="preserve"> system (WIOA sec. 121(c)(2)(A) and 20 CFR 678.500(b)).</w:t>
      </w:r>
    </w:p>
    <w:p w14:paraId="3B552B47" w14:textId="77777777" w:rsidR="00E717DF" w:rsidRDefault="00E717DF">
      <w:pPr>
        <w:ind w:left="729" w:right="13"/>
      </w:pPr>
      <w:r>
        <w:t xml:space="preserve">The one-stop operating budget may be considered the master budget that contains a set of individual budgets or components that consist of costs that are specifically identified in the statute: infrastructure costs, defined In WIOA sec. 121(h){4); and additional costs which must include applicable career services and may include shared operating costs and shared services that are related to the operation of the one-stop delivery system and do not constitute infrastructure costs. These additional costs are described in WIOA sec. 121(1). The one-stop operating budget must be periodically reconciled against actual costs incurred and adjusted accordingly. This reconciliation helps to ensure that the budget reflect a cost allocation methodology that demonstrates how infrastructure costs are charged to each partner in proportion to the partner's use of the one </w:t>
      </w:r>
      <w:proofErr w:type="spellStart"/>
      <w:r>
        <w:rPr>
          <w:vertAlign w:val="superscript"/>
        </w:rPr>
        <w:t>w</w:t>
      </w:r>
      <w:r>
        <w:t>stop</w:t>
      </w:r>
      <w:proofErr w:type="spellEnd"/>
      <w:r>
        <w:t xml:space="preserve"> center and relative benefit received. The one-stop operating budget may be further refined by the one-stop partners, as needed, to assist in tracking their contributions. It may be necessary at times to separate the budget of a comprehensive </w:t>
      </w:r>
      <w:proofErr w:type="spellStart"/>
      <w:r>
        <w:t>onestop</w:t>
      </w:r>
      <w:proofErr w:type="spellEnd"/>
      <w:r>
        <w:t xml:space="preserve"> center from a specialized one-stop center or an affiliate one-stop center.</w:t>
      </w:r>
    </w:p>
    <w:p w14:paraId="4D6A076D" w14:textId="77777777" w:rsidR="00E717DF" w:rsidRDefault="00E717DF">
      <w:pPr>
        <w:spacing w:after="238"/>
        <w:ind w:left="729" w:right="13"/>
      </w:pPr>
      <w:r>
        <w:t>One-Stop operating costs include infrastructure costs and additional costs, which are made up of applicable career service, shared operating costs and shared services.</w:t>
      </w:r>
    </w:p>
    <w:p w14:paraId="77ABC91F" w14:textId="77777777" w:rsidR="00E717DF" w:rsidRDefault="00E717DF">
      <w:pPr>
        <w:spacing w:after="233"/>
        <w:ind w:left="725" w:right="1174" w:firstLine="45"/>
      </w:pPr>
      <w:r>
        <w:t>[</w:t>
      </w:r>
      <w:proofErr w:type="spellStart"/>
      <w:r>
        <w:t>TEGL</w:t>
      </w:r>
      <w:proofErr w:type="spellEnd"/>
      <w:r>
        <w:t xml:space="preserve"> 17-16* RSA TAC 17-03, and </w:t>
      </w:r>
      <w:proofErr w:type="spellStart"/>
      <w:r>
        <w:t>OCTAE</w:t>
      </w:r>
      <w:proofErr w:type="spellEnd"/>
      <w:r>
        <w:t xml:space="preserve"> Program Memo 17-3, Infrastructure Funding of the One-Stop Delivery System (pp. 3-4)]</w:t>
      </w:r>
    </w:p>
    <w:p w14:paraId="144F9304" w14:textId="77777777" w:rsidR="00E717DF" w:rsidRDefault="00E717DF">
      <w:pPr>
        <w:ind w:left="729" w:right="13"/>
      </w:pPr>
      <w:r>
        <w:t>Infrastructure Funding Agreement (IFA)</w:t>
      </w:r>
    </w:p>
    <w:p w14:paraId="4BC7B188" w14:textId="77777777" w:rsidR="00E717DF" w:rsidRDefault="00E717DF">
      <w:pPr>
        <w:spacing w:after="228"/>
        <w:ind w:left="729" w:right="13"/>
      </w:pPr>
      <w:r>
        <w:t>The IFA contains the infrastructure costs budget that is an integral component of the overall one-stop operating budget. The other component of the one-stop operating budget consists of applicable career services, shared operating costs, and shared services, which are considered additional costs. While each of these components covers different cost categories, an operating budget would be incomplete if any of these cost categories were omitted, as all components are necessary to maintain a fu\</w:t>
      </w:r>
      <w:proofErr w:type="spellStart"/>
      <w:r>
        <w:t>ly</w:t>
      </w:r>
      <w:proofErr w:type="spellEnd"/>
      <w:r>
        <w:t xml:space="preserve"> functioning and successful </w:t>
      </w:r>
      <w:proofErr w:type="spellStart"/>
      <w:r>
        <w:t>locaE</w:t>
      </w:r>
      <w:proofErr w:type="spellEnd"/>
      <w:r>
        <w:t xml:space="preserve"> one-stop delivery system. Therefore, the Departments strongly recommend that the Local </w:t>
      </w:r>
      <w:proofErr w:type="spellStart"/>
      <w:r>
        <w:t>WDBs</w:t>
      </w:r>
      <w:proofErr w:type="spellEnd"/>
      <w:r>
        <w:t xml:space="preserve">, one-stop partners, and CEOs negotiate the EFA, along with additional costs when developing the operating budget for the local one-stop system. The overall one-stop operating budget must be included in the MOU. </w:t>
      </w:r>
      <w:proofErr w:type="spellStart"/>
      <w:r>
        <w:t>IFAs</w:t>
      </w:r>
      <w:proofErr w:type="spellEnd"/>
      <w:r>
        <w:t xml:space="preserve"> are a mandatory component of the local MOO, described in WIOA sec, 121(c) and 20 CFR 678.500 and 678.755. Similar to MOUs, the Local </w:t>
      </w:r>
      <w:proofErr w:type="spellStart"/>
      <w:r>
        <w:t>WDB</w:t>
      </w:r>
      <w:proofErr w:type="spellEnd"/>
      <w:r>
        <w:t xml:space="preserve"> may negotiate an umbrella IFA or individual 'FAS for one or more of its one-stop centers.</w:t>
      </w:r>
    </w:p>
    <w:p w14:paraId="46F28745" w14:textId="77777777" w:rsidR="00E717DF" w:rsidRDefault="00E717DF">
      <w:pPr>
        <w:spacing w:after="237"/>
        <w:ind w:left="729" w:right="13"/>
      </w:pPr>
      <w:r>
        <w:t xml:space="preserve">The Departments also </w:t>
      </w:r>
      <w:proofErr w:type="spellStart"/>
      <w:r>
        <w:t>consEder</w:t>
      </w:r>
      <w:proofErr w:type="spellEnd"/>
      <w:r>
        <w:t xml:space="preserve"> it essential that the IFA include the signatures of individuals with authority to bind the signatories to the IFA, including all one-stop partners, CEO, and Local </w:t>
      </w:r>
      <w:proofErr w:type="spellStart"/>
      <w:r>
        <w:t>WDB</w:t>
      </w:r>
      <w:proofErr w:type="spellEnd"/>
      <w:r>
        <w:t xml:space="preserve"> participating in the IFA. Changes in the one-stop Partners or an appeal by a one-stop partner's infrastructure cost contributions will require a renewal of the MOU.</w:t>
      </w:r>
    </w:p>
    <w:p w14:paraId="613C4C3D" w14:textId="77777777" w:rsidR="00E717DF" w:rsidRDefault="00E717DF">
      <w:pPr>
        <w:spacing w:after="646"/>
        <w:ind w:left="729" w:right="13"/>
      </w:pPr>
      <w:r>
        <w:t>[</w:t>
      </w:r>
      <w:proofErr w:type="spellStart"/>
      <w:r>
        <w:t>TEGL</w:t>
      </w:r>
      <w:proofErr w:type="spellEnd"/>
      <w:r>
        <w:t xml:space="preserve"> 1706, RSA TAC 17-03, and </w:t>
      </w:r>
      <w:proofErr w:type="spellStart"/>
      <w:r>
        <w:t>OCTAE</w:t>
      </w:r>
      <w:proofErr w:type="spellEnd"/>
      <w:r>
        <w:t xml:space="preserve"> Program Memo 17-3, Infrastructure Funding of the One-Stop. </w:t>
      </w:r>
      <w:r>
        <w:lastRenderedPageBreak/>
        <w:t>17-18 and Attachment</w:t>
      </w:r>
    </w:p>
    <w:p w14:paraId="6145A8C2" w14:textId="77777777" w:rsidR="00E717DF" w:rsidRDefault="00E717DF">
      <w:pPr>
        <w:ind w:left="729" w:right="13"/>
      </w:pPr>
      <w:r>
        <w:t>Funding Types</w:t>
      </w:r>
    </w:p>
    <w:p w14:paraId="48680A32" w14:textId="77777777" w:rsidR="00E717DF" w:rsidRDefault="00E717DF">
      <w:pPr>
        <w:ind w:left="729" w:right="13"/>
      </w:pPr>
      <w:r>
        <w:t>Cash</w:t>
      </w:r>
    </w:p>
    <w:p w14:paraId="5A5BF355" w14:textId="77777777" w:rsidR="00E717DF" w:rsidRDefault="00E717DF" w:rsidP="00E717DF">
      <w:pPr>
        <w:widowControl/>
        <w:numPr>
          <w:ilvl w:val="0"/>
          <w:numId w:val="235"/>
        </w:numPr>
        <w:spacing w:after="217" w:line="259" w:lineRule="auto"/>
        <w:ind w:right="13" w:hanging="367"/>
        <w:jc w:val="both"/>
      </w:pPr>
      <w:r>
        <w:t xml:space="preserve">Cash funds provided to the Local </w:t>
      </w:r>
      <w:proofErr w:type="spellStart"/>
      <w:r>
        <w:t>WDB</w:t>
      </w:r>
      <w:proofErr w:type="spellEnd"/>
      <w:r>
        <w:t xml:space="preserve"> or its designee by one-stop Partners, either directly or by an interagency transfer, or by a third party.</w:t>
      </w:r>
    </w:p>
    <w:p w14:paraId="1492F58C" w14:textId="77777777" w:rsidR="00E717DF" w:rsidRDefault="00E717DF">
      <w:pPr>
        <w:ind w:left="729" w:right="13"/>
      </w:pPr>
      <w:r>
        <w:t>Non-Cash</w:t>
      </w:r>
    </w:p>
    <w:p w14:paraId="64E2C463" w14:textId="77777777" w:rsidR="00E717DF" w:rsidRDefault="00E717DF" w:rsidP="00E717DF">
      <w:pPr>
        <w:widowControl/>
        <w:numPr>
          <w:ilvl w:val="0"/>
          <w:numId w:val="235"/>
        </w:numPr>
        <w:spacing w:after="5" w:line="259" w:lineRule="auto"/>
        <w:ind w:right="13" w:hanging="367"/>
        <w:jc w:val="both"/>
      </w:pPr>
      <w:r>
        <w:t>Expenditures incurred by one-stop Partners on behalf of the one-stop center; and</w:t>
      </w:r>
    </w:p>
    <w:p w14:paraId="6A950392" w14:textId="77777777" w:rsidR="00E717DF" w:rsidRDefault="00E717DF" w:rsidP="00E717DF">
      <w:pPr>
        <w:widowControl/>
        <w:numPr>
          <w:ilvl w:val="0"/>
          <w:numId w:val="235"/>
        </w:numPr>
        <w:spacing w:after="246" w:line="265" w:lineRule="auto"/>
        <w:ind w:right="13" w:hanging="367"/>
        <w:jc w:val="both"/>
      </w:pPr>
      <w:r>
        <w:t>Non-cash contributions or goods or services contributed by a Partner program and used by the one-stop center.</w:t>
      </w:r>
    </w:p>
    <w:p w14:paraId="71B6F0AC" w14:textId="77777777" w:rsidR="00E717DF" w:rsidRDefault="00E717DF">
      <w:pPr>
        <w:ind w:left="729" w:right="13"/>
      </w:pPr>
      <w:r>
        <w:t>Third-party In-kind</w:t>
      </w:r>
    </w:p>
    <w:p w14:paraId="123BE143" w14:textId="77777777" w:rsidR="00E717DF" w:rsidRDefault="00E717DF" w:rsidP="00E717DF">
      <w:pPr>
        <w:widowControl/>
        <w:numPr>
          <w:ilvl w:val="0"/>
          <w:numId w:val="235"/>
        </w:numPr>
        <w:spacing w:after="5" w:line="259" w:lineRule="auto"/>
        <w:ind w:right="13" w:hanging="367"/>
        <w:jc w:val="both"/>
      </w:pPr>
      <w:r>
        <w:t>Contributions of space, equipment, technology, non-personnel services, or other like items to support the infrastructure costs associated with one-stop operations, by a non-one-stop Partner to:</w:t>
      </w:r>
    </w:p>
    <w:p w14:paraId="1E3D74AD" w14:textId="77777777" w:rsidR="00E717DF" w:rsidRDefault="00E717DF" w:rsidP="00E717DF">
      <w:pPr>
        <w:widowControl/>
        <w:numPr>
          <w:ilvl w:val="0"/>
          <w:numId w:val="235"/>
        </w:numPr>
        <w:spacing w:after="5" w:line="259" w:lineRule="auto"/>
        <w:ind w:right="13" w:hanging="367"/>
        <w:jc w:val="both"/>
      </w:pPr>
      <w:r>
        <w:t>Support the one-stop center in general; or</w:t>
      </w:r>
    </w:p>
    <w:p w14:paraId="36B1C034" w14:textId="77777777" w:rsidR="00E717DF" w:rsidRDefault="00E717DF" w:rsidP="00E717DF">
      <w:pPr>
        <w:widowControl/>
        <w:numPr>
          <w:ilvl w:val="0"/>
          <w:numId w:val="235"/>
        </w:numPr>
        <w:spacing w:after="240" w:line="259" w:lineRule="auto"/>
        <w:ind w:right="13" w:hanging="367"/>
        <w:jc w:val="both"/>
      </w:pPr>
      <w:r>
        <w:t>Support the proportionate share of one-stop infrastructure costs of a specific partner.</w:t>
      </w:r>
    </w:p>
    <w:p w14:paraId="5C275CF0" w14:textId="77777777" w:rsidR="00E717DF" w:rsidRDefault="00E717DF">
      <w:pPr>
        <w:spacing w:after="241"/>
        <w:ind w:left="1106" w:right="13"/>
      </w:pPr>
      <w:r>
        <w:t>[20 CFR 678.720; 20 CFR 678.760; 34 CFR 361.720; 34 CFR 361.760; 34 CFR 463.720; and 34 CFR 463.760]</w:t>
      </w:r>
    </w:p>
    <w:p w14:paraId="6D25390E" w14:textId="77777777" w:rsidR="00E717DF" w:rsidRDefault="00E717DF">
      <w:pPr>
        <w:spacing w:after="389"/>
        <w:ind w:left="1101" w:right="13"/>
      </w:pPr>
      <w:r>
        <w:t>(The value of non-cash and third-party in-kind contributions must be fairly evaluated in accordance with the Uniform Guidance at 2 CFR 200.306.)</w:t>
      </w:r>
    </w:p>
    <w:p w14:paraId="480AAE12" w14:textId="77777777" w:rsidR="00E717DF" w:rsidRDefault="00E717DF">
      <w:pPr>
        <w:spacing w:after="15" w:line="247" w:lineRule="auto"/>
        <w:ind w:left="729" w:right="13" w:firstLine="1"/>
      </w:pPr>
      <w:r>
        <w:rPr>
          <w:sz w:val="22"/>
        </w:rPr>
        <w:t>Allocation</w:t>
      </w:r>
    </w:p>
    <w:p w14:paraId="5CC4B63D" w14:textId="77777777" w:rsidR="00E717DF" w:rsidRDefault="00E717DF">
      <w:pPr>
        <w:spacing w:after="203"/>
        <w:ind w:left="729" w:right="13"/>
      </w:pPr>
      <w:r>
        <w:t xml:space="preserve">Allocation means the process of assigning a cost, or a group of costs, to one or more cost objective(s), in reasonable proportion to the benefit provided or other equitable </w:t>
      </w:r>
      <w:proofErr w:type="spellStart"/>
      <w:r>
        <w:t>refationship</w:t>
      </w:r>
      <w:proofErr w:type="spellEnd"/>
      <w:r>
        <w:t>. The process may entail assigning a cost(s) directly to a final cost objective or through one or more intermediate cost objectives. [2 CFR 200.41</w:t>
      </w:r>
    </w:p>
    <w:p w14:paraId="019029DD" w14:textId="77777777" w:rsidR="00E717DF" w:rsidRDefault="00E717DF">
      <w:pPr>
        <w:ind w:left="729" w:right="13"/>
      </w:pPr>
      <w:r>
        <w:t>Cost Objective</w:t>
      </w:r>
    </w:p>
    <w:p w14:paraId="12A2C5C0" w14:textId="77777777" w:rsidR="00E717DF" w:rsidRDefault="00E717DF">
      <w:pPr>
        <w:ind w:left="729" w:right="13"/>
      </w:pPr>
      <w:r>
        <w:t xml:space="preserve">Cost objective means a program, function, activity, award, organizational subdivision, contract, or work unit for which cost data are desired and for which provision is made to accumulate and measure the cost of processes, products, jobs, capital projects, etc. A cost objective may be a major function of the non-Federal entity, a particular service or project, a </w:t>
      </w:r>
      <w:proofErr w:type="spellStart"/>
      <w:r>
        <w:t>federaE</w:t>
      </w:r>
      <w:proofErr w:type="spellEnd"/>
      <w:r>
        <w:t xml:space="preserve"> award, or an indirect (Facilities &amp; Administrative (</w:t>
      </w:r>
      <w:proofErr w:type="spellStart"/>
      <w:r>
        <w:t>F&amp;A</w:t>
      </w:r>
      <w:proofErr w:type="spellEnd"/>
      <w:r>
        <w:t>)) cost activity, as described in</w:t>
      </w:r>
    </w:p>
    <w:p w14:paraId="09890EA7" w14:textId="77777777" w:rsidR="00E717DF" w:rsidRDefault="00E717DF">
      <w:pPr>
        <w:spacing w:after="205"/>
        <w:ind w:left="729" w:right="390"/>
      </w:pPr>
      <w:r>
        <w:t xml:space="preserve">Subpart E—Cost Principles of this Part. See also 55 200.44 Final cost objective and 200.60 Intermediate cost objective. </w:t>
      </w:r>
      <w:r>
        <w:rPr>
          <w:noProof/>
        </w:rPr>
        <w:drawing>
          <wp:inline distT="0" distB="0" distL="0" distR="0" wp14:anchorId="3FE50AB2" wp14:editId="50D83397">
            <wp:extent cx="3535" cy="3533"/>
            <wp:effectExtent l="0" t="0" r="0" b="0"/>
            <wp:docPr id="92350" name="Picture 92350"/>
            <wp:cNvGraphicFramePr/>
            <a:graphic xmlns:a="http://schemas.openxmlformats.org/drawingml/2006/main">
              <a:graphicData uri="http://schemas.openxmlformats.org/drawingml/2006/picture">
                <pic:pic xmlns:pic="http://schemas.openxmlformats.org/drawingml/2006/picture">
                  <pic:nvPicPr>
                    <pic:cNvPr id="92350" name="Picture 92350"/>
                    <pic:cNvPicPr/>
                  </pic:nvPicPr>
                  <pic:blipFill>
                    <a:blip r:embed="rId197"/>
                    <a:stretch>
                      <a:fillRect/>
                    </a:stretch>
                  </pic:blipFill>
                  <pic:spPr>
                    <a:xfrm>
                      <a:off x="0" y="0"/>
                      <a:ext cx="3535" cy="3533"/>
                    </a:xfrm>
                    <a:prstGeom prst="rect">
                      <a:avLst/>
                    </a:prstGeom>
                  </pic:spPr>
                </pic:pic>
              </a:graphicData>
            </a:graphic>
          </wp:inline>
        </w:drawing>
      </w:r>
      <w:r>
        <w:t>[2 CFR 200.28]</w:t>
      </w:r>
    </w:p>
    <w:p w14:paraId="6A03C89C" w14:textId="77777777" w:rsidR="00E717DF" w:rsidRDefault="00E717DF">
      <w:pPr>
        <w:spacing w:after="451"/>
        <w:ind w:left="729" w:right="13"/>
      </w:pPr>
      <w:r>
        <w:t xml:space="preserve">See Addendum I — </w:t>
      </w:r>
      <w:r>
        <w:rPr>
          <w:u w:val="single" w:color="000000"/>
        </w:rPr>
        <w:t>Sample</w:t>
      </w:r>
      <w:r>
        <w:t xml:space="preserve"> IFA Worksheets</w:t>
      </w:r>
    </w:p>
    <w:p w14:paraId="2E340A1D" w14:textId="77777777" w:rsidR="00E717DF" w:rsidRDefault="00E717DF">
      <w:pPr>
        <w:spacing w:after="15" w:line="247" w:lineRule="auto"/>
        <w:ind w:right="13" w:firstLine="1"/>
      </w:pPr>
      <w:r>
        <w:rPr>
          <w:sz w:val="22"/>
        </w:rPr>
        <w:t xml:space="preserve">Addendum I - </w:t>
      </w:r>
      <w:proofErr w:type="spellStart"/>
      <w:r>
        <w:rPr>
          <w:sz w:val="22"/>
        </w:rPr>
        <w:t>WDB</w:t>
      </w:r>
      <w:proofErr w:type="spellEnd"/>
      <w:r>
        <w:rPr>
          <w:sz w:val="22"/>
        </w:rPr>
        <w:t>-83 IFA Worksheets.</w:t>
      </w:r>
    </w:p>
    <w:tbl>
      <w:tblPr>
        <w:tblStyle w:val="TableGrid0"/>
        <w:tblW w:w="10743" w:type="dxa"/>
        <w:tblInd w:w="136" w:type="dxa"/>
        <w:tblLook w:val="04A0" w:firstRow="1" w:lastRow="0" w:firstColumn="1" w:lastColumn="0" w:noHBand="0" w:noVBand="1"/>
      </w:tblPr>
      <w:tblGrid>
        <w:gridCol w:w="3546"/>
        <w:gridCol w:w="4585"/>
        <w:gridCol w:w="1293"/>
        <w:gridCol w:w="1319"/>
      </w:tblGrid>
      <w:tr w:rsidR="00E717DF" w14:paraId="699390B9" w14:textId="77777777">
        <w:trPr>
          <w:trHeight w:val="659"/>
        </w:trPr>
        <w:tc>
          <w:tcPr>
            <w:tcW w:w="10743" w:type="dxa"/>
            <w:gridSpan w:val="4"/>
            <w:tcBorders>
              <w:top w:val="nil"/>
              <w:left w:val="nil"/>
              <w:bottom w:val="single" w:sz="2" w:space="0" w:color="000000"/>
              <w:right w:val="single" w:sz="2" w:space="0" w:color="000000"/>
            </w:tcBorders>
          </w:tcPr>
          <w:p w14:paraId="1D74B8E1" w14:textId="77777777" w:rsidR="00E717DF" w:rsidRDefault="00E717DF">
            <w:pPr>
              <w:ind w:right="34"/>
              <w:jc w:val="center"/>
            </w:pPr>
            <w:proofErr w:type="spellStart"/>
            <w:r>
              <w:rPr>
                <w:sz w:val="16"/>
              </w:rPr>
              <w:lastRenderedPageBreak/>
              <w:t>WDB</w:t>
            </w:r>
            <w:proofErr w:type="spellEnd"/>
            <w:r>
              <w:rPr>
                <w:sz w:val="16"/>
              </w:rPr>
              <w:t>-83 - MOREHOUSE PARISH (AIC)</w:t>
            </w:r>
          </w:p>
          <w:p w14:paraId="21E54803" w14:textId="77777777" w:rsidR="00E717DF" w:rsidRDefault="00E717DF">
            <w:pPr>
              <w:ind w:right="1"/>
              <w:jc w:val="center"/>
            </w:pPr>
            <w:r>
              <w:rPr>
                <w:sz w:val="16"/>
              </w:rPr>
              <w:t>INFRASTRUCTURE FUNDING PARTNERS</w:t>
            </w:r>
          </w:p>
          <w:p w14:paraId="74085E5F" w14:textId="77777777" w:rsidR="00E717DF" w:rsidRDefault="00E717DF">
            <w:pPr>
              <w:spacing w:after="56"/>
              <w:ind w:left="504"/>
            </w:pPr>
            <w:r>
              <w:rPr>
                <w:noProof/>
              </w:rPr>
              <w:drawing>
                <wp:inline distT="0" distB="0" distL="0" distR="0" wp14:anchorId="11401B66" wp14:editId="6367CEFA">
                  <wp:extent cx="392331" cy="3533"/>
                  <wp:effectExtent l="0" t="0" r="0" b="0"/>
                  <wp:docPr id="92239" name="Picture 92239"/>
                  <wp:cNvGraphicFramePr/>
                  <a:graphic xmlns:a="http://schemas.openxmlformats.org/drawingml/2006/main">
                    <a:graphicData uri="http://schemas.openxmlformats.org/drawingml/2006/picture">
                      <pic:pic xmlns:pic="http://schemas.openxmlformats.org/drawingml/2006/picture">
                        <pic:nvPicPr>
                          <pic:cNvPr id="92239" name="Picture 92239"/>
                          <pic:cNvPicPr/>
                        </pic:nvPicPr>
                        <pic:blipFill>
                          <a:blip r:embed="rId198"/>
                          <a:stretch>
                            <a:fillRect/>
                          </a:stretch>
                        </pic:blipFill>
                        <pic:spPr>
                          <a:xfrm>
                            <a:off x="0" y="0"/>
                            <a:ext cx="392331" cy="3533"/>
                          </a:xfrm>
                          <a:prstGeom prst="rect">
                            <a:avLst/>
                          </a:prstGeom>
                        </pic:spPr>
                      </pic:pic>
                    </a:graphicData>
                  </a:graphic>
                </wp:inline>
              </w:drawing>
            </w:r>
          </w:p>
          <w:p w14:paraId="00196710" w14:textId="77777777" w:rsidR="00E717DF" w:rsidRDefault="00E717DF">
            <w:pPr>
              <w:ind w:left="8"/>
            </w:pPr>
            <w:r>
              <w:rPr>
                <w:sz w:val="16"/>
              </w:rPr>
              <w:t>December 2022</w:t>
            </w:r>
          </w:p>
        </w:tc>
      </w:tr>
      <w:tr w:rsidR="00E717DF" w14:paraId="6EF02CE2" w14:textId="77777777">
        <w:trPr>
          <w:trHeight w:val="223"/>
        </w:trPr>
        <w:tc>
          <w:tcPr>
            <w:tcW w:w="3546" w:type="dxa"/>
            <w:tcBorders>
              <w:top w:val="single" w:sz="2" w:space="0" w:color="000000"/>
              <w:left w:val="single" w:sz="2" w:space="0" w:color="000000"/>
              <w:bottom w:val="single" w:sz="2" w:space="0" w:color="000000"/>
              <w:right w:val="single" w:sz="2" w:space="0" w:color="000000"/>
            </w:tcBorders>
          </w:tcPr>
          <w:p w14:paraId="5D240716" w14:textId="77777777" w:rsidR="00E717DF" w:rsidRDefault="00E717DF">
            <w:pPr>
              <w:ind w:left="8"/>
            </w:pPr>
            <w:r>
              <w:rPr>
                <w:sz w:val="16"/>
              </w:rPr>
              <w:t>Partner Program</w:t>
            </w:r>
          </w:p>
        </w:tc>
        <w:tc>
          <w:tcPr>
            <w:tcW w:w="4585" w:type="dxa"/>
            <w:tcBorders>
              <w:top w:val="single" w:sz="2" w:space="0" w:color="000000"/>
              <w:left w:val="single" w:sz="2" w:space="0" w:color="000000"/>
              <w:bottom w:val="single" w:sz="2" w:space="0" w:color="000000"/>
              <w:right w:val="single" w:sz="2" w:space="0" w:color="000000"/>
            </w:tcBorders>
          </w:tcPr>
          <w:p w14:paraId="4A30C476" w14:textId="77777777" w:rsidR="00E717DF" w:rsidRDefault="00E717DF">
            <w:pPr>
              <w:ind w:left="35"/>
            </w:pPr>
            <w:r>
              <w:rPr>
                <w:sz w:val="16"/>
              </w:rPr>
              <w:t>Administering Entity</w:t>
            </w:r>
          </w:p>
        </w:tc>
        <w:tc>
          <w:tcPr>
            <w:tcW w:w="1292" w:type="dxa"/>
            <w:tcBorders>
              <w:top w:val="single" w:sz="2" w:space="0" w:color="000000"/>
              <w:left w:val="single" w:sz="2" w:space="0" w:color="000000"/>
              <w:bottom w:val="single" w:sz="2" w:space="0" w:color="000000"/>
              <w:right w:val="single" w:sz="2" w:space="0" w:color="000000"/>
            </w:tcBorders>
          </w:tcPr>
          <w:p w14:paraId="4BEDCB2B" w14:textId="77777777" w:rsidR="00E717DF" w:rsidRDefault="00E717DF">
            <w:pPr>
              <w:ind w:left="48"/>
            </w:pPr>
            <w:r>
              <w:rPr>
                <w:sz w:val="16"/>
              </w:rPr>
              <w:t xml:space="preserve">Mandated Partner </w:t>
            </w:r>
          </w:p>
        </w:tc>
        <w:tc>
          <w:tcPr>
            <w:tcW w:w="1320" w:type="dxa"/>
            <w:tcBorders>
              <w:top w:val="single" w:sz="2" w:space="0" w:color="000000"/>
              <w:left w:val="single" w:sz="2" w:space="0" w:color="000000"/>
              <w:bottom w:val="single" w:sz="2" w:space="0" w:color="000000"/>
              <w:right w:val="single" w:sz="2" w:space="0" w:color="000000"/>
            </w:tcBorders>
          </w:tcPr>
          <w:p w14:paraId="7C980476" w14:textId="77777777" w:rsidR="00E717DF" w:rsidRDefault="00E717DF">
            <w:pPr>
              <w:ind w:left="8"/>
            </w:pPr>
            <w:r>
              <w:rPr>
                <w:sz w:val="16"/>
              </w:rPr>
              <w:t>Physical Collocated</w:t>
            </w:r>
          </w:p>
        </w:tc>
      </w:tr>
      <w:tr w:rsidR="00E717DF" w14:paraId="708BE05A" w14:textId="77777777">
        <w:trPr>
          <w:trHeight w:val="222"/>
        </w:trPr>
        <w:tc>
          <w:tcPr>
            <w:tcW w:w="3546" w:type="dxa"/>
            <w:tcBorders>
              <w:top w:val="single" w:sz="2" w:space="0" w:color="000000"/>
              <w:left w:val="single" w:sz="2" w:space="0" w:color="000000"/>
              <w:bottom w:val="single" w:sz="2" w:space="0" w:color="000000"/>
              <w:right w:val="single" w:sz="2" w:space="0" w:color="000000"/>
            </w:tcBorders>
          </w:tcPr>
          <w:p w14:paraId="0EF6CA6C" w14:textId="77777777" w:rsidR="00E717DF" w:rsidRDefault="00E717DF">
            <w:pPr>
              <w:ind w:left="3"/>
            </w:pPr>
            <w:r>
              <w:rPr>
                <w:sz w:val="16"/>
              </w:rPr>
              <w:t>WIOA Adult/Dislocated Worker/Youth</w:t>
            </w:r>
          </w:p>
        </w:tc>
        <w:tc>
          <w:tcPr>
            <w:tcW w:w="4585" w:type="dxa"/>
            <w:tcBorders>
              <w:top w:val="single" w:sz="2" w:space="0" w:color="000000"/>
              <w:left w:val="single" w:sz="2" w:space="0" w:color="000000"/>
              <w:bottom w:val="single" w:sz="2" w:space="0" w:color="000000"/>
              <w:right w:val="single" w:sz="2" w:space="0" w:color="000000"/>
            </w:tcBorders>
          </w:tcPr>
          <w:p w14:paraId="2CC04F80" w14:textId="77777777" w:rsidR="00E717DF" w:rsidRDefault="00E717DF">
            <w:pPr>
              <w:ind w:left="35"/>
            </w:pPr>
            <w:r>
              <w:rPr>
                <w:sz w:val="16"/>
              </w:rPr>
              <w:t>Workforce Development Board SDA-83, Inc. (</w:t>
            </w:r>
            <w:proofErr w:type="spellStart"/>
            <w:r>
              <w:rPr>
                <w:sz w:val="16"/>
              </w:rPr>
              <w:t>WDB</w:t>
            </w:r>
            <w:proofErr w:type="spellEnd"/>
            <w:r>
              <w:rPr>
                <w:sz w:val="16"/>
              </w:rPr>
              <w:t>-83)</w:t>
            </w:r>
          </w:p>
        </w:tc>
        <w:tc>
          <w:tcPr>
            <w:tcW w:w="1292" w:type="dxa"/>
            <w:tcBorders>
              <w:top w:val="single" w:sz="2" w:space="0" w:color="000000"/>
              <w:left w:val="single" w:sz="2" w:space="0" w:color="000000"/>
              <w:bottom w:val="single" w:sz="2" w:space="0" w:color="000000"/>
              <w:right w:val="single" w:sz="2" w:space="0" w:color="000000"/>
            </w:tcBorders>
          </w:tcPr>
          <w:p w14:paraId="68B6B92A" w14:textId="77777777" w:rsidR="00E717DF" w:rsidRDefault="00E717DF">
            <w:pPr>
              <w:ind w:left="37"/>
            </w:pPr>
            <w:r>
              <w:rPr>
                <w:sz w:val="16"/>
              </w:rPr>
              <w:t>Yes</w:t>
            </w:r>
          </w:p>
        </w:tc>
        <w:tc>
          <w:tcPr>
            <w:tcW w:w="1320" w:type="dxa"/>
            <w:tcBorders>
              <w:top w:val="single" w:sz="2" w:space="0" w:color="000000"/>
              <w:left w:val="single" w:sz="2" w:space="0" w:color="000000"/>
              <w:bottom w:val="single" w:sz="2" w:space="0" w:color="000000"/>
              <w:right w:val="single" w:sz="2" w:space="0" w:color="000000"/>
            </w:tcBorders>
          </w:tcPr>
          <w:p w14:paraId="44EA6E07" w14:textId="77777777" w:rsidR="00E717DF" w:rsidRDefault="00E717DF">
            <w:pPr>
              <w:ind w:left="-3"/>
            </w:pPr>
            <w:r>
              <w:rPr>
                <w:sz w:val="16"/>
              </w:rPr>
              <w:t>Yes</w:t>
            </w:r>
          </w:p>
        </w:tc>
      </w:tr>
      <w:tr w:rsidR="00E717DF" w14:paraId="71C31DF9" w14:textId="77777777">
        <w:trPr>
          <w:trHeight w:val="218"/>
        </w:trPr>
        <w:tc>
          <w:tcPr>
            <w:tcW w:w="3546" w:type="dxa"/>
            <w:tcBorders>
              <w:top w:val="single" w:sz="2" w:space="0" w:color="000000"/>
              <w:left w:val="single" w:sz="2" w:space="0" w:color="000000"/>
              <w:bottom w:val="single" w:sz="2" w:space="0" w:color="000000"/>
              <w:right w:val="single" w:sz="2" w:space="0" w:color="000000"/>
            </w:tcBorders>
          </w:tcPr>
          <w:p w14:paraId="412AC66B" w14:textId="77777777" w:rsidR="00E717DF" w:rsidRDefault="00E717DF">
            <w:pPr>
              <w:ind w:left="3"/>
            </w:pPr>
            <w:r>
              <w:rPr>
                <w:sz w:val="16"/>
              </w:rPr>
              <w:t>Wagner Peyser</w:t>
            </w:r>
          </w:p>
        </w:tc>
        <w:tc>
          <w:tcPr>
            <w:tcW w:w="4585" w:type="dxa"/>
            <w:tcBorders>
              <w:top w:val="single" w:sz="2" w:space="0" w:color="000000"/>
              <w:left w:val="single" w:sz="2" w:space="0" w:color="000000"/>
              <w:bottom w:val="single" w:sz="2" w:space="0" w:color="000000"/>
              <w:right w:val="single" w:sz="2" w:space="0" w:color="000000"/>
            </w:tcBorders>
          </w:tcPr>
          <w:p w14:paraId="210ADC1A" w14:textId="77777777" w:rsidR="00E717DF" w:rsidRDefault="00E717DF">
            <w:pPr>
              <w:ind w:left="41"/>
            </w:pPr>
            <w:r>
              <w:rPr>
                <w:sz w:val="16"/>
              </w:rPr>
              <w:t>Louisiana Workforce Commission (LWC)</w:t>
            </w:r>
          </w:p>
        </w:tc>
        <w:tc>
          <w:tcPr>
            <w:tcW w:w="1292" w:type="dxa"/>
            <w:tcBorders>
              <w:top w:val="single" w:sz="2" w:space="0" w:color="000000"/>
              <w:left w:val="single" w:sz="2" w:space="0" w:color="000000"/>
              <w:bottom w:val="single" w:sz="2" w:space="0" w:color="000000"/>
              <w:right w:val="single" w:sz="2" w:space="0" w:color="000000"/>
            </w:tcBorders>
          </w:tcPr>
          <w:p w14:paraId="38AA9422" w14:textId="77777777" w:rsidR="00E717DF" w:rsidRDefault="00E717DF">
            <w:pPr>
              <w:ind w:left="37"/>
            </w:pPr>
            <w:r>
              <w:rPr>
                <w:sz w:val="16"/>
              </w:rPr>
              <w:t>Yes</w:t>
            </w:r>
          </w:p>
        </w:tc>
        <w:tc>
          <w:tcPr>
            <w:tcW w:w="1320" w:type="dxa"/>
            <w:tcBorders>
              <w:top w:val="single" w:sz="2" w:space="0" w:color="000000"/>
              <w:left w:val="single" w:sz="2" w:space="0" w:color="000000"/>
              <w:bottom w:val="single" w:sz="2" w:space="0" w:color="000000"/>
              <w:right w:val="single" w:sz="2" w:space="0" w:color="000000"/>
            </w:tcBorders>
          </w:tcPr>
          <w:p w14:paraId="0301A928" w14:textId="77777777" w:rsidR="00E717DF" w:rsidRDefault="00E717DF">
            <w:pPr>
              <w:ind w:left="-3"/>
            </w:pPr>
            <w:r>
              <w:rPr>
                <w:sz w:val="16"/>
              </w:rPr>
              <w:t>Yes</w:t>
            </w:r>
          </w:p>
        </w:tc>
      </w:tr>
      <w:tr w:rsidR="00E717DF" w14:paraId="5AE43667" w14:textId="77777777">
        <w:trPr>
          <w:trHeight w:val="216"/>
        </w:trPr>
        <w:tc>
          <w:tcPr>
            <w:tcW w:w="3546" w:type="dxa"/>
            <w:tcBorders>
              <w:top w:val="single" w:sz="2" w:space="0" w:color="000000"/>
              <w:left w:val="single" w:sz="2" w:space="0" w:color="000000"/>
              <w:bottom w:val="single" w:sz="2" w:space="0" w:color="000000"/>
              <w:right w:val="single" w:sz="2" w:space="0" w:color="000000"/>
            </w:tcBorders>
          </w:tcPr>
          <w:p w14:paraId="6561CD5F" w14:textId="77777777" w:rsidR="00E717DF" w:rsidRDefault="00E717DF">
            <w:pPr>
              <w:ind w:left="-8"/>
            </w:pPr>
            <w:r>
              <w:rPr>
                <w:sz w:val="16"/>
              </w:rPr>
              <w:t>Jobs for Veterans</w:t>
            </w:r>
          </w:p>
        </w:tc>
        <w:tc>
          <w:tcPr>
            <w:tcW w:w="4585" w:type="dxa"/>
            <w:tcBorders>
              <w:top w:val="single" w:sz="2" w:space="0" w:color="000000"/>
              <w:left w:val="single" w:sz="2" w:space="0" w:color="000000"/>
              <w:bottom w:val="single" w:sz="2" w:space="0" w:color="000000"/>
              <w:right w:val="single" w:sz="2" w:space="0" w:color="000000"/>
            </w:tcBorders>
          </w:tcPr>
          <w:p w14:paraId="7410A647" w14:textId="77777777" w:rsidR="00E717DF" w:rsidRDefault="00E717DF">
            <w:pPr>
              <w:ind w:left="41"/>
            </w:pPr>
            <w:r>
              <w:rPr>
                <w:sz w:val="16"/>
              </w:rPr>
              <w:t>Louisiana Workforce Commission (LWC)</w:t>
            </w:r>
          </w:p>
        </w:tc>
        <w:tc>
          <w:tcPr>
            <w:tcW w:w="1292" w:type="dxa"/>
            <w:tcBorders>
              <w:top w:val="single" w:sz="2" w:space="0" w:color="000000"/>
              <w:left w:val="single" w:sz="2" w:space="0" w:color="000000"/>
              <w:bottom w:val="single" w:sz="2" w:space="0" w:color="000000"/>
              <w:right w:val="single" w:sz="2" w:space="0" w:color="000000"/>
            </w:tcBorders>
          </w:tcPr>
          <w:p w14:paraId="3DC7D9CB" w14:textId="77777777" w:rsidR="00E717DF" w:rsidRDefault="00E717DF">
            <w:pPr>
              <w:ind w:left="37"/>
            </w:pPr>
            <w:r>
              <w:rPr>
                <w:sz w:val="16"/>
              </w:rPr>
              <w:t>Yes</w:t>
            </w:r>
          </w:p>
        </w:tc>
        <w:tc>
          <w:tcPr>
            <w:tcW w:w="1320" w:type="dxa"/>
            <w:tcBorders>
              <w:top w:val="single" w:sz="2" w:space="0" w:color="000000"/>
              <w:left w:val="single" w:sz="2" w:space="0" w:color="000000"/>
              <w:bottom w:val="single" w:sz="2" w:space="0" w:color="000000"/>
              <w:right w:val="single" w:sz="2" w:space="0" w:color="000000"/>
            </w:tcBorders>
          </w:tcPr>
          <w:p w14:paraId="36FB1F15" w14:textId="77777777" w:rsidR="00E717DF" w:rsidRDefault="00E717DF">
            <w:pPr>
              <w:ind w:left="14"/>
            </w:pPr>
            <w:r>
              <w:rPr>
                <w:sz w:val="16"/>
              </w:rPr>
              <w:t>No</w:t>
            </w:r>
          </w:p>
        </w:tc>
      </w:tr>
      <w:tr w:rsidR="00E717DF" w14:paraId="28797533" w14:textId="77777777">
        <w:trPr>
          <w:trHeight w:val="223"/>
        </w:trPr>
        <w:tc>
          <w:tcPr>
            <w:tcW w:w="3546" w:type="dxa"/>
            <w:tcBorders>
              <w:top w:val="single" w:sz="2" w:space="0" w:color="000000"/>
              <w:left w:val="single" w:sz="2" w:space="0" w:color="000000"/>
              <w:bottom w:val="single" w:sz="2" w:space="0" w:color="000000"/>
              <w:right w:val="single" w:sz="2" w:space="0" w:color="000000"/>
            </w:tcBorders>
          </w:tcPr>
          <w:p w14:paraId="0007FC17" w14:textId="77777777" w:rsidR="00E717DF" w:rsidRDefault="00E717DF">
            <w:pPr>
              <w:ind w:left="3"/>
            </w:pPr>
            <w:r>
              <w:rPr>
                <w:sz w:val="16"/>
              </w:rPr>
              <w:t>Second Chance (Reentry Employment Opportunities)</w:t>
            </w:r>
          </w:p>
        </w:tc>
        <w:tc>
          <w:tcPr>
            <w:tcW w:w="4585" w:type="dxa"/>
            <w:tcBorders>
              <w:top w:val="single" w:sz="2" w:space="0" w:color="000000"/>
              <w:left w:val="single" w:sz="2" w:space="0" w:color="000000"/>
              <w:bottom w:val="single" w:sz="2" w:space="0" w:color="000000"/>
              <w:right w:val="single" w:sz="2" w:space="0" w:color="000000"/>
            </w:tcBorders>
          </w:tcPr>
          <w:p w14:paraId="4D5EBCB2" w14:textId="77777777" w:rsidR="00E717DF" w:rsidRDefault="00E717DF">
            <w:pPr>
              <w:ind w:left="41"/>
            </w:pPr>
            <w:r>
              <w:rPr>
                <w:sz w:val="16"/>
              </w:rPr>
              <w:t>Louisiana Workforce Commission (LWC)</w:t>
            </w:r>
          </w:p>
        </w:tc>
        <w:tc>
          <w:tcPr>
            <w:tcW w:w="1292" w:type="dxa"/>
            <w:tcBorders>
              <w:top w:val="single" w:sz="2" w:space="0" w:color="000000"/>
              <w:left w:val="single" w:sz="2" w:space="0" w:color="000000"/>
              <w:bottom w:val="single" w:sz="2" w:space="0" w:color="000000"/>
              <w:right w:val="single" w:sz="2" w:space="0" w:color="000000"/>
            </w:tcBorders>
          </w:tcPr>
          <w:p w14:paraId="4679D74D" w14:textId="77777777" w:rsidR="00E717DF" w:rsidRDefault="00E717DF">
            <w:pPr>
              <w:ind w:left="248"/>
            </w:pPr>
            <w:r>
              <w:rPr>
                <w:rFonts w:ascii="Calibri" w:eastAsia="Calibri" w:hAnsi="Calibri" w:cs="Calibri"/>
                <w:sz w:val="18"/>
              </w:rPr>
              <w:t>1</w:t>
            </w:r>
          </w:p>
          <w:p w14:paraId="4B4575E5" w14:textId="77777777" w:rsidR="00E717DF" w:rsidRDefault="00E717DF">
            <w:pPr>
              <w:ind w:left="37"/>
            </w:pPr>
            <w:r>
              <w:rPr>
                <w:sz w:val="16"/>
              </w:rPr>
              <w:t>Yes</w:t>
            </w:r>
          </w:p>
        </w:tc>
        <w:tc>
          <w:tcPr>
            <w:tcW w:w="1320" w:type="dxa"/>
            <w:tcBorders>
              <w:top w:val="single" w:sz="2" w:space="0" w:color="000000"/>
              <w:left w:val="single" w:sz="2" w:space="0" w:color="000000"/>
              <w:bottom w:val="single" w:sz="2" w:space="0" w:color="000000"/>
              <w:right w:val="single" w:sz="2" w:space="0" w:color="000000"/>
            </w:tcBorders>
          </w:tcPr>
          <w:p w14:paraId="42C8B2A0" w14:textId="77777777" w:rsidR="00E717DF" w:rsidRDefault="00E717DF">
            <w:pPr>
              <w:ind w:left="14"/>
            </w:pPr>
            <w:r>
              <w:rPr>
                <w:sz w:val="16"/>
              </w:rPr>
              <w:t>No</w:t>
            </w:r>
          </w:p>
        </w:tc>
      </w:tr>
      <w:tr w:rsidR="00E717DF" w14:paraId="4C7C62C5" w14:textId="77777777">
        <w:trPr>
          <w:trHeight w:val="216"/>
        </w:trPr>
        <w:tc>
          <w:tcPr>
            <w:tcW w:w="3546" w:type="dxa"/>
            <w:tcBorders>
              <w:top w:val="single" w:sz="2" w:space="0" w:color="000000"/>
              <w:left w:val="single" w:sz="2" w:space="0" w:color="000000"/>
              <w:bottom w:val="single" w:sz="2" w:space="0" w:color="000000"/>
              <w:right w:val="single" w:sz="2" w:space="0" w:color="000000"/>
            </w:tcBorders>
          </w:tcPr>
          <w:p w14:paraId="5691ED88" w14:textId="77777777" w:rsidR="00E717DF" w:rsidRDefault="00E717DF">
            <w:pPr>
              <w:ind w:left="3"/>
            </w:pPr>
            <w:r>
              <w:rPr>
                <w:sz w:val="16"/>
              </w:rPr>
              <w:t>TAA</w:t>
            </w:r>
          </w:p>
        </w:tc>
        <w:tc>
          <w:tcPr>
            <w:tcW w:w="4585" w:type="dxa"/>
            <w:tcBorders>
              <w:top w:val="single" w:sz="2" w:space="0" w:color="000000"/>
              <w:left w:val="single" w:sz="2" w:space="0" w:color="000000"/>
              <w:bottom w:val="single" w:sz="2" w:space="0" w:color="000000"/>
              <w:right w:val="single" w:sz="2" w:space="0" w:color="000000"/>
            </w:tcBorders>
          </w:tcPr>
          <w:p w14:paraId="3752699A" w14:textId="77777777" w:rsidR="00E717DF" w:rsidRDefault="00E717DF">
            <w:pPr>
              <w:ind w:left="41"/>
            </w:pPr>
            <w:r>
              <w:rPr>
                <w:sz w:val="16"/>
              </w:rPr>
              <w:t>Louisiana Workforce Commission (LWC)</w:t>
            </w:r>
          </w:p>
        </w:tc>
        <w:tc>
          <w:tcPr>
            <w:tcW w:w="1292" w:type="dxa"/>
            <w:tcBorders>
              <w:top w:val="single" w:sz="2" w:space="0" w:color="000000"/>
              <w:left w:val="single" w:sz="2" w:space="0" w:color="000000"/>
              <w:bottom w:val="single" w:sz="2" w:space="0" w:color="000000"/>
              <w:right w:val="single" w:sz="2" w:space="0" w:color="000000"/>
            </w:tcBorders>
          </w:tcPr>
          <w:p w14:paraId="6FAA01B3" w14:textId="77777777" w:rsidR="00E717DF" w:rsidRDefault="00E717DF">
            <w:pPr>
              <w:ind w:left="37"/>
            </w:pPr>
            <w:r>
              <w:rPr>
                <w:sz w:val="16"/>
              </w:rPr>
              <w:t>Yes</w:t>
            </w:r>
          </w:p>
        </w:tc>
        <w:tc>
          <w:tcPr>
            <w:tcW w:w="1320" w:type="dxa"/>
            <w:tcBorders>
              <w:top w:val="single" w:sz="2" w:space="0" w:color="000000"/>
              <w:left w:val="single" w:sz="2" w:space="0" w:color="000000"/>
              <w:bottom w:val="single" w:sz="2" w:space="0" w:color="000000"/>
              <w:right w:val="single" w:sz="2" w:space="0" w:color="000000"/>
            </w:tcBorders>
          </w:tcPr>
          <w:p w14:paraId="6810182D" w14:textId="77777777" w:rsidR="00E717DF" w:rsidRDefault="00E717DF">
            <w:pPr>
              <w:ind w:left="14"/>
            </w:pPr>
            <w:r>
              <w:rPr>
                <w:sz w:val="16"/>
              </w:rPr>
              <w:t>No</w:t>
            </w:r>
          </w:p>
        </w:tc>
      </w:tr>
      <w:tr w:rsidR="00E717DF" w14:paraId="4B064250" w14:textId="77777777">
        <w:trPr>
          <w:trHeight w:val="214"/>
        </w:trPr>
        <w:tc>
          <w:tcPr>
            <w:tcW w:w="3546" w:type="dxa"/>
            <w:tcBorders>
              <w:top w:val="single" w:sz="2" w:space="0" w:color="000000"/>
              <w:left w:val="single" w:sz="2" w:space="0" w:color="000000"/>
              <w:bottom w:val="single" w:sz="2" w:space="0" w:color="000000"/>
              <w:right w:val="single" w:sz="2" w:space="0" w:color="000000"/>
            </w:tcBorders>
          </w:tcPr>
          <w:p w14:paraId="5AE5F309" w14:textId="77777777" w:rsidR="00E717DF" w:rsidRDefault="00E717DF">
            <w:pPr>
              <w:ind w:left="8"/>
            </w:pPr>
            <w:r>
              <w:rPr>
                <w:sz w:val="16"/>
              </w:rPr>
              <w:t>Unemployment Insurance (UI)</w:t>
            </w:r>
          </w:p>
        </w:tc>
        <w:tc>
          <w:tcPr>
            <w:tcW w:w="4585" w:type="dxa"/>
            <w:tcBorders>
              <w:top w:val="single" w:sz="2" w:space="0" w:color="000000"/>
              <w:left w:val="single" w:sz="2" w:space="0" w:color="000000"/>
              <w:bottom w:val="single" w:sz="2" w:space="0" w:color="000000"/>
              <w:right w:val="single" w:sz="2" w:space="0" w:color="000000"/>
            </w:tcBorders>
          </w:tcPr>
          <w:p w14:paraId="42A98772" w14:textId="77777777" w:rsidR="00E717DF" w:rsidRDefault="00E717DF">
            <w:pPr>
              <w:ind w:left="41"/>
            </w:pPr>
            <w:r>
              <w:rPr>
                <w:sz w:val="16"/>
              </w:rPr>
              <w:t>Louisiana Workforce Commission (LWC)</w:t>
            </w:r>
          </w:p>
        </w:tc>
        <w:tc>
          <w:tcPr>
            <w:tcW w:w="1292" w:type="dxa"/>
            <w:tcBorders>
              <w:top w:val="single" w:sz="2" w:space="0" w:color="000000"/>
              <w:left w:val="single" w:sz="2" w:space="0" w:color="000000"/>
              <w:bottom w:val="single" w:sz="2" w:space="0" w:color="000000"/>
              <w:right w:val="single" w:sz="2" w:space="0" w:color="000000"/>
            </w:tcBorders>
          </w:tcPr>
          <w:p w14:paraId="7CBDFED2" w14:textId="77777777" w:rsidR="00E717DF" w:rsidRDefault="00E717DF">
            <w:pPr>
              <w:ind w:left="37"/>
            </w:pPr>
            <w:r>
              <w:rPr>
                <w:sz w:val="16"/>
              </w:rPr>
              <w:t>Yes</w:t>
            </w:r>
          </w:p>
        </w:tc>
        <w:tc>
          <w:tcPr>
            <w:tcW w:w="1320" w:type="dxa"/>
            <w:tcBorders>
              <w:top w:val="single" w:sz="2" w:space="0" w:color="000000"/>
              <w:left w:val="single" w:sz="2" w:space="0" w:color="000000"/>
              <w:bottom w:val="single" w:sz="2" w:space="0" w:color="000000"/>
              <w:right w:val="single" w:sz="2" w:space="0" w:color="000000"/>
            </w:tcBorders>
          </w:tcPr>
          <w:p w14:paraId="1FE5B966" w14:textId="77777777" w:rsidR="00E717DF" w:rsidRDefault="00E717DF">
            <w:pPr>
              <w:ind w:left="14"/>
            </w:pPr>
            <w:r>
              <w:rPr>
                <w:sz w:val="16"/>
              </w:rPr>
              <w:t>No</w:t>
            </w:r>
          </w:p>
        </w:tc>
      </w:tr>
      <w:tr w:rsidR="00E717DF" w14:paraId="6A623AF4" w14:textId="77777777">
        <w:trPr>
          <w:trHeight w:val="214"/>
        </w:trPr>
        <w:tc>
          <w:tcPr>
            <w:tcW w:w="3546" w:type="dxa"/>
            <w:tcBorders>
              <w:top w:val="single" w:sz="2" w:space="0" w:color="000000"/>
              <w:left w:val="single" w:sz="2" w:space="0" w:color="000000"/>
              <w:bottom w:val="single" w:sz="2" w:space="0" w:color="000000"/>
              <w:right w:val="single" w:sz="2" w:space="0" w:color="000000"/>
            </w:tcBorders>
          </w:tcPr>
          <w:p w14:paraId="4A2AE31C" w14:textId="77777777" w:rsidR="00E717DF" w:rsidRDefault="00E717DF">
            <w:pPr>
              <w:ind w:left="3"/>
            </w:pPr>
            <w:r>
              <w:rPr>
                <w:sz w:val="16"/>
              </w:rPr>
              <w:t>Senior Employment</w:t>
            </w:r>
          </w:p>
        </w:tc>
        <w:tc>
          <w:tcPr>
            <w:tcW w:w="4585" w:type="dxa"/>
            <w:tcBorders>
              <w:top w:val="single" w:sz="2" w:space="0" w:color="000000"/>
              <w:left w:val="single" w:sz="2" w:space="0" w:color="000000"/>
              <w:bottom w:val="single" w:sz="2" w:space="0" w:color="000000"/>
              <w:right w:val="single" w:sz="2" w:space="0" w:color="000000"/>
            </w:tcBorders>
          </w:tcPr>
          <w:p w14:paraId="6A578029" w14:textId="77777777" w:rsidR="00E717DF" w:rsidRDefault="00E717DF">
            <w:pPr>
              <w:ind w:left="41"/>
            </w:pPr>
            <w:r>
              <w:rPr>
                <w:sz w:val="16"/>
              </w:rPr>
              <w:t xml:space="preserve">National Association for His </w:t>
            </w:r>
            <w:proofErr w:type="spellStart"/>
            <w:r>
              <w:rPr>
                <w:sz w:val="16"/>
              </w:rPr>
              <w:t>anic</w:t>
            </w:r>
            <w:proofErr w:type="spellEnd"/>
            <w:r>
              <w:rPr>
                <w:sz w:val="16"/>
              </w:rPr>
              <w:t xml:space="preserve"> Elderly (AYUDA)</w:t>
            </w:r>
          </w:p>
        </w:tc>
        <w:tc>
          <w:tcPr>
            <w:tcW w:w="1292" w:type="dxa"/>
            <w:tcBorders>
              <w:top w:val="single" w:sz="2" w:space="0" w:color="000000"/>
              <w:left w:val="single" w:sz="2" w:space="0" w:color="000000"/>
              <w:bottom w:val="single" w:sz="2" w:space="0" w:color="000000"/>
              <w:right w:val="single" w:sz="2" w:space="0" w:color="000000"/>
            </w:tcBorders>
          </w:tcPr>
          <w:p w14:paraId="39DCA0AD" w14:textId="77777777" w:rsidR="00E717DF" w:rsidRDefault="00E717DF">
            <w:pPr>
              <w:ind w:left="37"/>
            </w:pPr>
            <w:r>
              <w:rPr>
                <w:sz w:val="16"/>
              </w:rPr>
              <w:t>Yes</w:t>
            </w:r>
          </w:p>
        </w:tc>
        <w:tc>
          <w:tcPr>
            <w:tcW w:w="1320" w:type="dxa"/>
            <w:tcBorders>
              <w:top w:val="single" w:sz="2" w:space="0" w:color="000000"/>
              <w:left w:val="single" w:sz="2" w:space="0" w:color="000000"/>
              <w:bottom w:val="single" w:sz="2" w:space="0" w:color="000000"/>
              <w:right w:val="single" w:sz="2" w:space="0" w:color="000000"/>
            </w:tcBorders>
          </w:tcPr>
          <w:p w14:paraId="600CE962" w14:textId="77777777" w:rsidR="00E717DF" w:rsidRDefault="00E717DF">
            <w:pPr>
              <w:ind w:left="14"/>
            </w:pPr>
            <w:r>
              <w:rPr>
                <w:sz w:val="16"/>
              </w:rPr>
              <w:t>No</w:t>
            </w:r>
          </w:p>
        </w:tc>
      </w:tr>
      <w:tr w:rsidR="00E717DF" w14:paraId="70DF94FE" w14:textId="77777777">
        <w:trPr>
          <w:trHeight w:val="220"/>
        </w:trPr>
        <w:tc>
          <w:tcPr>
            <w:tcW w:w="3546" w:type="dxa"/>
            <w:tcBorders>
              <w:top w:val="single" w:sz="2" w:space="0" w:color="000000"/>
              <w:left w:val="single" w:sz="2" w:space="0" w:color="000000"/>
              <w:bottom w:val="single" w:sz="2" w:space="0" w:color="000000"/>
              <w:right w:val="single" w:sz="2" w:space="0" w:color="000000"/>
            </w:tcBorders>
          </w:tcPr>
          <w:p w14:paraId="557C8120" w14:textId="77777777" w:rsidR="00E717DF" w:rsidRDefault="00E717DF">
            <w:pPr>
              <w:ind w:left="3"/>
            </w:pPr>
            <w:r>
              <w:rPr>
                <w:sz w:val="16"/>
              </w:rPr>
              <w:t>Adult Education</w:t>
            </w:r>
          </w:p>
        </w:tc>
        <w:tc>
          <w:tcPr>
            <w:tcW w:w="4585" w:type="dxa"/>
            <w:tcBorders>
              <w:top w:val="single" w:sz="2" w:space="0" w:color="000000"/>
              <w:left w:val="single" w:sz="2" w:space="0" w:color="000000"/>
              <w:bottom w:val="single" w:sz="2" w:space="0" w:color="000000"/>
              <w:right w:val="single" w:sz="2" w:space="0" w:color="000000"/>
            </w:tcBorders>
          </w:tcPr>
          <w:p w14:paraId="24728457" w14:textId="77777777" w:rsidR="00E717DF" w:rsidRDefault="00E717DF">
            <w:pPr>
              <w:ind w:left="41"/>
            </w:pPr>
            <w:r>
              <w:rPr>
                <w:sz w:val="16"/>
              </w:rPr>
              <w:t>Louisiana Delta Community College -Center for Adult Development</w:t>
            </w:r>
          </w:p>
        </w:tc>
        <w:tc>
          <w:tcPr>
            <w:tcW w:w="1292" w:type="dxa"/>
            <w:tcBorders>
              <w:top w:val="single" w:sz="2" w:space="0" w:color="000000"/>
              <w:left w:val="single" w:sz="2" w:space="0" w:color="000000"/>
              <w:bottom w:val="single" w:sz="2" w:space="0" w:color="000000"/>
              <w:right w:val="single" w:sz="2" w:space="0" w:color="000000"/>
            </w:tcBorders>
          </w:tcPr>
          <w:p w14:paraId="584BBDAB" w14:textId="77777777" w:rsidR="00E717DF" w:rsidRDefault="00E717DF">
            <w:pPr>
              <w:ind w:left="37"/>
            </w:pPr>
            <w:r>
              <w:rPr>
                <w:sz w:val="16"/>
              </w:rPr>
              <w:t>Yes</w:t>
            </w:r>
          </w:p>
        </w:tc>
        <w:tc>
          <w:tcPr>
            <w:tcW w:w="1320" w:type="dxa"/>
            <w:tcBorders>
              <w:top w:val="single" w:sz="2" w:space="0" w:color="000000"/>
              <w:left w:val="single" w:sz="2" w:space="0" w:color="000000"/>
              <w:bottom w:val="single" w:sz="2" w:space="0" w:color="000000"/>
              <w:right w:val="single" w:sz="2" w:space="0" w:color="000000"/>
            </w:tcBorders>
          </w:tcPr>
          <w:p w14:paraId="6CB82E92" w14:textId="77777777" w:rsidR="00E717DF" w:rsidRDefault="00E717DF">
            <w:pPr>
              <w:ind w:left="14"/>
            </w:pPr>
            <w:r>
              <w:rPr>
                <w:sz w:val="16"/>
              </w:rPr>
              <w:t>No</w:t>
            </w:r>
          </w:p>
        </w:tc>
      </w:tr>
      <w:tr w:rsidR="00E717DF" w14:paraId="2781D1C9" w14:textId="77777777">
        <w:trPr>
          <w:trHeight w:val="214"/>
        </w:trPr>
        <w:tc>
          <w:tcPr>
            <w:tcW w:w="3546" w:type="dxa"/>
            <w:tcBorders>
              <w:top w:val="single" w:sz="2" w:space="0" w:color="000000"/>
              <w:left w:val="single" w:sz="2" w:space="0" w:color="000000"/>
              <w:bottom w:val="single" w:sz="2" w:space="0" w:color="000000"/>
              <w:right w:val="single" w:sz="2" w:space="0" w:color="000000"/>
            </w:tcBorders>
          </w:tcPr>
          <w:p w14:paraId="4C63BB26" w14:textId="77777777" w:rsidR="00E717DF" w:rsidRDefault="00E717DF">
            <w:pPr>
              <w:ind w:left="3"/>
            </w:pPr>
            <w:r>
              <w:rPr>
                <w:sz w:val="16"/>
              </w:rPr>
              <w:t>Vocational Rehabilitation Services</w:t>
            </w:r>
          </w:p>
        </w:tc>
        <w:tc>
          <w:tcPr>
            <w:tcW w:w="4585" w:type="dxa"/>
            <w:tcBorders>
              <w:top w:val="single" w:sz="2" w:space="0" w:color="000000"/>
              <w:left w:val="single" w:sz="2" w:space="0" w:color="000000"/>
              <w:bottom w:val="single" w:sz="2" w:space="0" w:color="000000"/>
              <w:right w:val="single" w:sz="2" w:space="0" w:color="000000"/>
            </w:tcBorders>
          </w:tcPr>
          <w:p w14:paraId="290F89C8" w14:textId="77777777" w:rsidR="00E717DF" w:rsidRDefault="00E717DF">
            <w:pPr>
              <w:ind w:left="41"/>
            </w:pPr>
            <w:r>
              <w:rPr>
                <w:sz w:val="16"/>
              </w:rPr>
              <w:t>Louisiana Workforce Commission (LWC)</w:t>
            </w:r>
          </w:p>
        </w:tc>
        <w:tc>
          <w:tcPr>
            <w:tcW w:w="1292" w:type="dxa"/>
            <w:tcBorders>
              <w:top w:val="single" w:sz="2" w:space="0" w:color="000000"/>
              <w:left w:val="single" w:sz="2" w:space="0" w:color="000000"/>
              <w:bottom w:val="single" w:sz="2" w:space="0" w:color="000000"/>
              <w:right w:val="single" w:sz="2" w:space="0" w:color="000000"/>
            </w:tcBorders>
          </w:tcPr>
          <w:p w14:paraId="5425837D" w14:textId="77777777" w:rsidR="00E717DF" w:rsidRDefault="00E717DF">
            <w:pPr>
              <w:ind w:left="37"/>
            </w:pPr>
            <w:r>
              <w:rPr>
                <w:sz w:val="16"/>
              </w:rPr>
              <w:t>Yes</w:t>
            </w:r>
          </w:p>
        </w:tc>
        <w:tc>
          <w:tcPr>
            <w:tcW w:w="1320" w:type="dxa"/>
            <w:tcBorders>
              <w:top w:val="single" w:sz="2" w:space="0" w:color="000000"/>
              <w:left w:val="single" w:sz="2" w:space="0" w:color="000000"/>
              <w:bottom w:val="single" w:sz="2" w:space="0" w:color="000000"/>
              <w:right w:val="single" w:sz="2" w:space="0" w:color="000000"/>
            </w:tcBorders>
          </w:tcPr>
          <w:p w14:paraId="3E323757" w14:textId="77777777" w:rsidR="00E717DF" w:rsidRDefault="00E717DF">
            <w:pPr>
              <w:ind w:left="8"/>
            </w:pPr>
            <w:r>
              <w:rPr>
                <w:sz w:val="16"/>
              </w:rPr>
              <w:t>Yes</w:t>
            </w:r>
          </w:p>
        </w:tc>
      </w:tr>
      <w:tr w:rsidR="00E717DF" w14:paraId="34C5875A" w14:textId="77777777">
        <w:trPr>
          <w:trHeight w:val="227"/>
        </w:trPr>
        <w:tc>
          <w:tcPr>
            <w:tcW w:w="3546" w:type="dxa"/>
            <w:tcBorders>
              <w:top w:val="single" w:sz="2" w:space="0" w:color="000000"/>
              <w:left w:val="single" w:sz="2" w:space="0" w:color="000000"/>
              <w:bottom w:val="single" w:sz="2" w:space="0" w:color="000000"/>
              <w:right w:val="single" w:sz="2" w:space="0" w:color="000000"/>
            </w:tcBorders>
          </w:tcPr>
          <w:p w14:paraId="3A59C2F1" w14:textId="77777777" w:rsidR="00E717DF" w:rsidRDefault="00E717DF">
            <w:pPr>
              <w:ind w:left="8"/>
            </w:pPr>
            <w:r>
              <w:rPr>
                <w:sz w:val="16"/>
              </w:rPr>
              <w:t xml:space="preserve">HUD Em 10 </w:t>
            </w:r>
            <w:proofErr w:type="spellStart"/>
            <w:r>
              <w:rPr>
                <w:sz w:val="16"/>
              </w:rPr>
              <w:t>ment</w:t>
            </w:r>
            <w:proofErr w:type="spellEnd"/>
            <w:r>
              <w:rPr>
                <w:sz w:val="16"/>
              </w:rPr>
              <w:t xml:space="preserve"> and Training</w:t>
            </w:r>
          </w:p>
        </w:tc>
        <w:tc>
          <w:tcPr>
            <w:tcW w:w="4585" w:type="dxa"/>
            <w:tcBorders>
              <w:top w:val="single" w:sz="2" w:space="0" w:color="000000"/>
              <w:left w:val="single" w:sz="2" w:space="0" w:color="000000"/>
              <w:bottom w:val="single" w:sz="2" w:space="0" w:color="000000"/>
              <w:right w:val="single" w:sz="2" w:space="0" w:color="000000"/>
            </w:tcBorders>
          </w:tcPr>
          <w:p w14:paraId="209876DD" w14:textId="77777777" w:rsidR="00E717DF" w:rsidRDefault="00E717DF">
            <w:pPr>
              <w:ind w:left="41"/>
            </w:pPr>
            <w:proofErr w:type="spellStart"/>
            <w:r>
              <w:rPr>
                <w:sz w:val="16"/>
              </w:rPr>
              <w:t>Housin</w:t>
            </w:r>
            <w:proofErr w:type="spellEnd"/>
            <w:r>
              <w:rPr>
                <w:sz w:val="16"/>
              </w:rPr>
              <w:t xml:space="preserve"> and Urban Development (HUD) - Morehouse Council On Aging</w:t>
            </w:r>
          </w:p>
        </w:tc>
        <w:tc>
          <w:tcPr>
            <w:tcW w:w="1292" w:type="dxa"/>
            <w:tcBorders>
              <w:top w:val="single" w:sz="2" w:space="0" w:color="000000"/>
              <w:left w:val="single" w:sz="2" w:space="0" w:color="000000"/>
              <w:bottom w:val="single" w:sz="2" w:space="0" w:color="000000"/>
              <w:right w:val="single" w:sz="2" w:space="0" w:color="000000"/>
            </w:tcBorders>
          </w:tcPr>
          <w:p w14:paraId="1414B190" w14:textId="77777777" w:rsidR="00E717DF" w:rsidRDefault="00E717DF">
            <w:pPr>
              <w:ind w:left="248"/>
            </w:pPr>
            <w:r>
              <w:rPr>
                <w:rFonts w:ascii="Calibri" w:eastAsia="Calibri" w:hAnsi="Calibri" w:cs="Calibri"/>
                <w:sz w:val="12"/>
              </w:rPr>
              <w:t>2</w:t>
            </w:r>
          </w:p>
          <w:p w14:paraId="78EC9A68" w14:textId="77777777" w:rsidR="00E717DF" w:rsidRDefault="00E717DF">
            <w:pPr>
              <w:ind w:left="37"/>
            </w:pPr>
            <w:r>
              <w:rPr>
                <w:sz w:val="16"/>
              </w:rPr>
              <w:t>Yes</w:t>
            </w:r>
          </w:p>
        </w:tc>
        <w:tc>
          <w:tcPr>
            <w:tcW w:w="1320" w:type="dxa"/>
            <w:tcBorders>
              <w:top w:val="single" w:sz="2" w:space="0" w:color="000000"/>
              <w:left w:val="single" w:sz="2" w:space="0" w:color="000000"/>
              <w:bottom w:val="single" w:sz="2" w:space="0" w:color="000000"/>
              <w:right w:val="single" w:sz="2" w:space="0" w:color="000000"/>
            </w:tcBorders>
          </w:tcPr>
          <w:p w14:paraId="27EC715B" w14:textId="77777777" w:rsidR="00E717DF" w:rsidRDefault="00E717DF">
            <w:pPr>
              <w:ind w:left="14"/>
            </w:pPr>
            <w:r>
              <w:rPr>
                <w:sz w:val="16"/>
              </w:rPr>
              <w:t>No</w:t>
            </w:r>
          </w:p>
        </w:tc>
      </w:tr>
      <w:tr w:rsidR="00E717DF" w14:paraId="4C40A41D" w14:textId="77777777">
        <w:trPr>
          <w:trHeight w:val="216"/>
        </w:trPr>
        <w:tc>
          <w:tcPr>
            <w:tcW w:w="3546" w:type="dxa"/>
            <w:tcBorders>
              <w:top w:val="single" w:sz="2" w:space="0" w:color="000000"/>
              <w:left w:val="single" w:sz="2" w:space="0" w:color="000000"/>
              <w:bottom w:val="single" w:sz="2" w:space="0" w:color="000000"/>
              <w:right w:val="single" w:sz="2" w:space="0" w:color="000000"/>
            </w:tcBorders>
          </w:tcPr>
          <w:p w14:paraId="18E652A0" w14:textId="77777777" w:rsidR="00E717DF" w:rsidRDefault="00E717DF">
            <w:pPr>
              <w:ind w:left="8"/>
            </w:pPr>
            <w:r>
              <w:rPr>
                <w:sz w:val="16"/>
              </w:rPr>
              <w:t>National Farmworkers Jobs Program (</w:t>
            </w:r>
            <w:proofErr w:type="spellStart"/>
            <w:r>
              <w:rPr>
                <w:sz w:val="16"/>
              </w:rPr>
              <w:t>NFJP</w:t>
            </w:r>
            <w:proofErr w:type="spellEnd"/>
            <w:r>
              <w:rPr>
                <w:sz w:val="16"/>
              </w:rPr>
              <w:t>)</w:t>
            </w:r>
          </w:p>
        </w:tc>
        <w:tc>
          <w:tcPr>
            <w:tcW w:w="4585" w:type="dxa"/>
            <w:tcBorders>
              <w:top w:val="single" w:sz="2" w:space="0" w:color="000000"/>
              <w:left w:val="single" w:sz="2" w:space="0" w:color="000000"/>
              <w:bottom w:val="single" w:sz="2" w:space="0" w:color="000000"/>
              <w:right w:val="single" w:sz="2" w:space="0" w:color="000000"/>
            </w:tcBorders>
          </w:tcPr>
          <w:p w14:paraId="56FC902D" w14:textId="77777777" w:rsidR="00E717DF" w:rsidRDefault="00E717DF">
            <w:pPr>
              <w:ind w:left="41"/>
            </w:pPr>
            <w:r>
              <w:rPr>
                <w:sz w:val="16"/>
              </w:rPr>
              <w:t>Motivation Education and Training, Inc. (MET)</w:t>
            </w:r>
          </w:p>
        </w:tc>
        <w:tc>
          <w:tcPr>
            <w:tcW w:w="1292" w:type="dxa"/>
            <w:tcBorders>
              <w:top w:val="single" w:sz="2" w:space="0" w:color="000000"/>
              <w:left w:val="single" w:sz="2" w:space="0" w:color="000000"/>
              <w:bottom w:val="single" w:sz="2" w:space="0" w:color="000000"/>
              <w:right w:val="single" w:sz="2" w:space="0" w:color="000000"/>
            </w:tcBorders>
          </w:tcPr>
          <w:p w14:paraId="3233F633" w14:textId="77777777" w:rsidR="00E717DF" w:rsidRDefault="00E717DF">
            <w:pPr>
              <w:ind w:left="37"/>
            </w:pPr>
            <w:r>
              <w:rPr>
                <w:sz w:val="16"/>
              </w:rPr>
              <w:t>Yes</w:t>
            </w:r>
          </w:p>
        </w:tc>
        <w:tc>
          <w:tcPr>
            <w:tcW w:w="1320" w:type="dxa"/>
            <w:tcBorders>
              <w:top w:val="single" w:sz="2" w:space="0" w:color="000000"/>
              <w:left w:val="single" w:sz="2" w:space="0" w:color="000000"/>
              <w:bottom w:val="single" w:sz="2" w:space="0" w:color="000000"/>
              <w:right w:val="single" w:sz="2" w:space="0" w:color="000000"/>
            </w:tcBorders>
          </w:tcPr>
          <w:p w14:paraId="0E78D2EE" w14:textId="77777777" w:rsidR="00E717DF" w:rsidRDefault="00E717DF">
            <w:pPr>
              <w:ind w:left="14"/>
            </w:pPr>
            <w:r>
              <w:rPr>
                <w:sz w:val="16"/>
              </w:rPr>
              <w:t>No</w:t>
            </w:r>
          </w:p>
        </w:tc>
      </w:tr>
      <w:tr w:rsidR="00E717DF" w14:paraId="194F39D6" w14:textId="77777777">
        <w:trPr>
          <w:trHeight w:val="218"/>
        </w:trPr>
        <w:tc>
          <w:tcPr>
            <w:tcW w:w="3546" w:type="dxa"/>
            <w:tcBorders>
              <w:top w:val="single" w:sz="2" w:space="0" w:color="000000"/>
              <w:left w:val="single" w:sz="2" w:space="0" w:color="000000"/>
              <w:bottom w:val="single" w:sz="2" w:space="0" w:color="000000"/>
              <w:right w:val="single" w:sz="2" w:space="0" w:color="000000"/>
            </w:tcBorders>
          </w:tcPr>
          <w:p w14:paraId="66E4DA74" w14:textId="77777777" w:rsidR="00E717DF" w:rsidRDefault="00E717DF">
            <w:pPr>
              <w:ind w:left="3"/>
            </w:pPr>
            <w:proofErr w:type="spellStart"/>
            <w:r>
              <w:rPr>
                <w:sz w:val="16"/>
              </w:rPr>
              <w:t>Tempora</w:t>
            </w:r>
            <w:proofErr w:type="spellEnd"/>
            <w:r>
              <w:rPr>
                <w:sz w:val="16"/>
              </w:rPr>
              <w:t xml:space="preserve"> Assistance for Needy Family DCFS)</w:t>
            </w:r>
          </w:p>
        </w:tc>
        <w:tc>
          <w:tcPr>
            <w:tcW w:w="4585" w:type="dxa"/>
            <w:tcBorders>
              <w:top w:val="single" w:sz="2" w:space="0" w:color="000000"/>
              <w:left w:val="single" w:sz="2" w:space="0" w:color="000000"/>
              <w:bottom w:val="single" w:sz="2" w:space="0" w:color="000000"/>
              <w:right w:val="single" w:sz="2" w:space="0" w:color="000000"/>
            </w:tcBorders>
          </w:tcPr>
          <w:p w14:paraId="749D7FE2" w14:textId="77777777" w:rsidR="00E717DF" w:rsidRDefault="00E717DF">
            <w:pPr>
              <w:ind w:left="41"/>
            </w:pPr>
            <w:r>
              <w:rPr>
                <w:sz w:val="16"/>
              </w:rPr>
              <w:t xml:space="preserve">Department of Children and </w:t>
            </w:r>
            <w:proofErr w:type="spellStart"/>
            <w:r>
              <w:rPr>
                <w:sz w:val="16"/>
              </w:rPr>
              <w:t>Famil</w:t>
            </w:r>
            <w:proofErr w:type="spellEnd"/>
            <w:r>
              <w:rPr>
                <w:sz w:val="16"/>
              </w:rPr>
              <w:t xml:space="preserve"> Services (DCFS)</w:t>
            </w:r>
          </w:p>
        </w:tc>
        <w:tc>
          <w:tcPr>
            <w:tcW w:w="1292" w:type="dxa"/>
            <w:tcBorders>
              <w:top w:val="single" w:sz="2" w:space="0" w:color="000000"/>
              <w:left w:val="single" w:sz="2" w:space="0" w:color="000000"/>
              <w:bottom w:val="single" w:sz="2" w:space="0" w:color="000000"/>
              <w:right w:val="single" w:sz="2" w:space="0" w:color="000000"/>
            </w:tcBorders>
          </w:tcPr>
          <w:p w14:paraId="594008F2" w14:textId="77777777" w:rsidR="00E717DF" w:rsidRDefault="00E717DF">
            <w:pPr>
              <w:ind w:left="54"/>
            </w:pPr>
            <w:r>
              <w:rPr>
                <w:sz w:val="16"/>
              </w:rPr>
              <w:t>No</w:t>
            </w:r>
          </w:p>
        </w:tc>
        <w:tc>
          <w:tcPr>
            <w:tcW w:w="1320" w:type="dxa"/>
            <w:tcBorders>
              <w:top w:val="single" w:sz="2" w:space="0" w:color="000000"/>
              <w:left w:val="single" w:sz="2" w:space="0" w:color="000000"/>
              <w:bottom w:val="single" w:sz="2" w:space="0" w:color="000000"/>
              <w:right w:val="single" w:sz="2" w:space="0" w:color="000000"/>
            </w:tcBorders>
          </w:tcPr>
          <w:p w14:paraId="08A411E5" w14:textId="77777777" w:rsidR="00E717DF" w:rsidRDefault="00E717DF">
            <w:pPr>
              <w:ind w:left="14"/>
            </w:pPr>
            <w:r>
              <w:rPr>
                <w:sz w:val="16"/>
              </w:rPr>
              <w:t>No</w:t>
            </w:r>
          </w:p>
        </w:tc>
      </w:tr>
      <w:tr w:rsidR="00E717DF" w14:paraId="74EB011D" w14:textId="77777777">
        <w:trPr>
          <w:trHeight w:val="218"/>
        </w:trPr>
        <w:tc>
          <w:tcPr>
            <w:tcW w:w="3546" w:type="dxa"/>
            <w:tcBorders>
              <w:top w:val="single" w:sz="2" w:space="0" w:color="000000"/>
              <w:left w:val="single" w:sz="2" w:space="0" w:color="000000"/>
              <w:bottom w:val="single" w:sz="2" w:space="0" w:color="000000"/>
              <w:right w:val="single" w:sz="2" w:space="0" w:color="000000"/>
            </w:tcBorders>
          </w:tcPr>
          <w:p w14:paraId="0F6A90B3" w14:textId="77777777" w:rsidR="00E717DF" w:rsidRDefault="00E717DF">
            <w:pPr>
              <w:ind w:left="8"/>
            </w:pPr>
            <w:r>
              <w:rPr>
                <w:sz w:val="16"/>
              </w:rPr>
              <w:t>Career and Technical Education -Perkins</w:t>
            </w:r>
          </w:p>
        </w:tc>
        <w:tc>
          <w:tcPr>
            <w:tcW w:w="4585" w:type="dxa"/>
            <w:tcBorders>
              <w:top w:val="single" w:sz="2" w:space="0" w:color="000000"/>
              <w:left w:val="single" w:sz="2" w:space="0" w:color="000000"/>
              <w:bottom w:val="single" w:sz="2" w:space="0" w:color="000000"/>
              <w:right w:val="single" w:sz="2" w:space="0" w:color="000000"/>
            </w:tcBorders>
          </w:tcPr>
          <w:p w14:paraId="063DE139" w14:textId="77777777" w:rsidR="00E717DF" w:rsidRDefault="00E717DF">
            <w:pPr>
              <w:ind w:left="41"/>
            </w:pPr>
            <w:r>
              <w:rPr>
                <w:sz w:val="16"/>
              </w:rPr>
              <w:t>Louisiana Delta Community College (</w:t>
            </w:r>
            <w:proofErr w:type="spellStart"/>
            <w:r>
              <w:rPr>
                <w:sz w:val="16"/>
              </w:rPr>
              <w:t>LDCC</w:t>
            </w:r>
            <w:proofErr w:type="spellEnd"/>
            <w:r>
              <w:rPr>
                <w:sz w:val="16"/>
              </w:rPr>
              <w:t>)</w:t>
            </w:r>
          </w:p>
        </w:tc>
        <w:tc>
          <w:tcPr>
            <w:tcW w:w="1292" w:type="dxa"/>
            <w:tcBorders>
              <w:top w:val="single" w:sz="2" w:space="0" w:color="000000"/>
              <w:left w:val="single" w:sz="2" w:space="0" w:color="000000"/>
              <w:bottom w:val="single" w:sz="2" w:space="0" w:color="000000"/>
              <w:right w:val="single" w:sz="2" w:space="0" w:color="000000"/>
            </w:tcBorders>
          </w:tcPr>
          <w:p w14:paraId="0EF5F20B" w14:textId="77777777" w:rsidR="00E717DF" w:rsidRDefault="00E717DF">
            <w:pPr>
              <w:ind w:left="37"/>
            </w:pPr>
            <w:r>
              <w:rPr>
                <w:sz w:val="16"/>
              </w:rPr>
              <w:t>Yes</w:t>
            </w:r>
          </w:p>
        </w:tc>
        <w:tc>
          <w:tcPr>
            <w:tcW w:w="1320" w:type="dxa"/>
            <w:tcBorders>
              <w:top w:val="single" w:sz="2" w:space="0" w:color="000000"/>
              <w:left w:val="single" w:sz="2" w:space="0" w:color="000000"/>
              <w:bottom w:val="single" w:sz="2" w:space="0" w:color="000000"/>
              <w:right w:val="single" w:sz="2" w:space="0" w:color="000000"/>
            </w:tcBorders>
          </w:tcPr>
          <w:p w14:paraId="0C535B87" w14:textId="77777777" w:rsidR="00E717DF" w:rsidRDefault="00E717DF">
            <w:pPr>
              <w:ind w:left="14"/>
            </w:pPr>
            <w:r>
              <w:rPr>
                <w:sz w:val="16"/>
              </w:rPr>
              <w:t>No</w:t>
            </w:r>
          </w:p>
        </w:tc>
      </w:tr>
      <w:tr w:rsidR="00E717DF" w14:paraId="4A87EAF0" w14:textId="77777777">
        <w:trPr>
          <w:trHeight w:val="223"/>
        </w:trPr>
        <w:tc>
          <w:tcPr>
            <w:tcW w:w="3546" w:type="dxa"/>
            <w:tcBorders>
              <w:top w:val="single" w:sz="2" w:space="0" w:color="000000"/>
              <w:left w:val="single" w:sz="2" w:space="0" w:color="000000"/>
              <w:bottom w:val="single" w:sz="2" w:space="0" w:color="000000"/>
              <w:right w:val="single" w:sz="2" w:space="0" w:color="000000"/>
            </w:tcBorders>
          </w:tcPr>
          <w:p w14:paraId="7696A2C7" w14:textId="77777777" w:rsidR="00E717DF" w:rsidRDefault="00E717DF">
            <w:pPr>
              <w:ind w:left="8"/>
            </w:pPr>
            <w:r>
              <w:rPr>
                <w:sz w:val="16"/>
              </w:rPr>
              <w:t xml:space="preserve">Employment and Training Activities </w:t>
            </w:r>
            <w:proofErr w:type="spellStart"/>
            <w:r>
              <w:rPr>
                <w:sz w:val="16"/>
              </w:rPr>
              <w:t>CS8G</w:t>
            </w:r>
            <w:proofErr w:type="spellEnd"/>
          </w:p>
        </w:tc>
        <w:tc>
          <w:tcPr>
            <w:tcW w:w="4585" w:type="dxa"/>
            <w:tcBorders>
              <w:top w:val="single" w:sz="2" w:space="0" w:color="000000"/>
              <w:left w:val="single" w:sz="2" w:space="0" w:color="000000"/>
              <w:bottom w:val="single" w:sz="2" w:space="0" w:color="000000"/>
              <w:right w:val="single" w:sz="2" w:space="0" w:color="000000"/>
            </w:tcBorders>
          </w:tcPr>
          <w:p w14:paraId="0BEFA634" w14:textId="77777777" w:rsidR="00E717DF" w:rsidRDefault="00E717DF">
            <w:pPr>
              <w:ind w:left="41"/>
            </w:pPr>
            <w:r>
              <w:rPr>
                <w:sz w:val="16"/>
              </w:rPr>
              <w:t>Pine Belt Multi-</w:t>
            </w:r>
            <w:proofErr w:type="spellStart"/>
            <w:r>
              <w:rPr>
                <w:sz w:val="16"/>
              </w:rPr>
              <w:t>Pur</w:t>
            </w:r>
            <w:proofErr w:type="spellEnd"/>
            <w:r>
              <w:rPr>
                <w:sz w:val="16"/>
              </w:rPr>
              <w:t xml:space="preserve"> </w:t>
            </w:r>
            <w:proofErr w:type="spellStart"/>
            <w:r>
              <w:rPr>
                <w:sz w:val="16"/>
              </w:rPr>
              <w:t>ose</w:t>
            </w:r>
            <w:proofErr w:type="spellEnd"/>
            <w:r>
              <w:rPr>
                <w:sz w:val="16"/>
              </w:rPr>
              <w:t xml:space="preserve"> Agency</w:t>
            </w:r>
          </w:p>
        </w:tc>
        <w:tc>
          <w:tcPr>
            <w:tcW w:w="1292" w:type="dxa"/>
            <w:tcBorders>
              <w:top w:val="single" w:sz="2" w:space="0" w:color="000000"/>
              <w:left w:val="single" w:sz="2" w:space="0" w:color="000000"/>
              <w:bottom w:val="single" w:sz="2" w:space="0" w:color="000000"/>
              <w:right w:val="single" w:sz="2" w:space="0" w:color="000000"/>
            </w:tcBorders>
          </w:tcPr>
          <w:p w14:paraId="03C7E0C0" w14:textId="77777777" w:rsidR="00E717DF" w:rsidRDefault="00E717DF">
            <w:pPr>
              <w:ind w:left="37"/>
            </w:pPr>
            <w:r>
              <w:rPr>
                <w:rFonts w:ascii="Calibri" w:eastAsia="Calibri" w:hAnsi="Calibri" w:cs="Calibri"/>
                <w:sz w:val="14"/>
              </w:rPr>
              <w:t>Yes</w:t>
            </w:r>
          </w:p>
        </w:tc>
        <w:tc>
          <w:tcPr>
            <w:tcW w:w="1320" w:type="dxa"/>
            <w:tcBorders>
              <w:top w:val="single" w:sz="2" w:space="0" w:color="000000"/>
              <w:left w:val="single" w:sz="2" w:space="0" w:color="000000"/>
              <w:bottom w:val="single" w:sz="2" w:space="0" w:color="000000"/>
              <w:right w:val="single" w:sz="2" w:space="0" w:color="000000"/>
            </w:tcBorders>
          </w:tcPr>
          <w:p w14:paraId="2605E0A5" w14:textId="77777777" w:rsidR="00E717DF" w:rsidRDefault="00E717DF">
            <w:pPr>
              <w:ind w:left="14"/>
            </w:pPr>
            <w:r>
              <w:rPr>
                <w:sz w:val="16"/>
              </w:rPr>
              <w:t>No</w:t>
            </w:r>
          </w:p>
        </w:tc>
      </w:tr>
      <w:tr w:rsidR="00E717DF" w14:paraId="3483C48D" w14:textId="77777777">
        <w:trPr>
          <w:trHeight w:val="222"/>
        </w:trPr>
        <w:tc>
          <w:tcPr>
            <w:tcW w:w="3546" w:type="dxa"/>
            <w:tcBorders>
              <w:top w:val="single" w:sz="2" w:space="0" w:color="000000"/>
              <w:left w:val="single" w:sz="2" w:space="0" w:color="000000"/>
              <w:bottom w:val="single" w:sz="2" w:space="0" w:color="000000"/>
              <w:right w:val="single" w:sz="2" w:space="0" w:color="000000"/>
            </w:tcBorders>
          </w:tcPr>
          <w:p w14:paraId="5B4CE096" w14:textId="77777777" w:rsidR="00E717DF" w:rsidRDefault="00E717DF">
            <w:pPr>
              <w:ind w:left="8"/>
            </w:pPr>
            <w:r>
              <w:rPr>
                <w:sz w:val="16"/>
              </w:rPr>
              <w:t>Employment and Training Activities Native American</w:t>
            </w:r>
          </w:p>
        </w:tc>
        <w:tc>
          <w:tcPr>
            <w:tcW w:w="4585" w:type="dxa"/>
            <w:tcBorders>
              <w:top w:val="single" w:sz="2" w:space="0" w:color="000000"/>
              <w:left w:val="single" w:sz="2" w:space="0" w:color="000000"/>
              <w:bottom w:val="single" w:sz="2" w:space="0" w:color="000000"/>
              <w:right w:val="single" w:sz="2" w:space="0" w:color="000000"/>
            </w:tcBorders>
          </w:tcPr>
          <w:p w14:paraId="2F50CDCF" w14:textId="77777777" w:rsidR="00E717DF" w:rsidRDefault="00E717DF">
            <w:pPr>
              <w:spacing w:after="160"/>
            </w:pPr>
          </w:p>
        </w:tc>
        <w:tc>
          <w:tcPr>
            <w:tcW w:w="1292" w:type="dxa"/>
            <w:tcBorders>
              <w:top w:val="single" w:sz="2" w:space="0" w:color="000000"/>
              <w:left w:val="single" w:sz="2" w:space="0" w:color="000000"/>
              <w:bottom w:val="single" w:sz="2" w:space="0" w:color="000000"/>
              <w:right w:val="single" w:sz="2" w:space="0" w:color="000000"/>
            </w:tcBorders>
          </w:tcPr>
          <w:p w14:paraId="49F44694" w14:textId="77777777" w:rsidR="00E717DF" w:rsidRDefault="00E717DF">
            <w:pPr>
              <w:ind w:left="248"/>
            </w:pPr>
            <w:r>
              <w:rPr>
                <w:rFonts w:ascii="Calibri" w:eastAsia="Calibri" w:hAnsi="Calibri" w:cs="Calibri"/>
                <w:sz w:val="14"/>
              </w:rPr>
              <w:t>3</w:t>
            </w:r>
          </w:p>
          <w:p w14:paraId="3B448770" w14:textId="77777777" w:rsidR="00E717DF" w:rsidRDefault="00E717DF">
            <w:pPr>
              <w:ind w:left="37"/>
            </w:pPr>
            <w:r>
              <w:rPr>
                <w:sz w:val="16"/>
              </w:rPr>
              <w:t>Yes</w:t>
            </w:r>
          </w:p>
        </w:tc>
        <w:tc>
          <w:tcPr>
            <w:tcW w:w="1320" w:type="dxa"/>
            <w:tcBorders>
              <w:top w:val="single" w:sz="2" w:space="0" w:color="000000"/>
              <w:left w:val="single" w:sz="2" w:space="0" w:color="000000"/>
              <w:bottom w:val="single" w:sz="2" w:space="0" w:color="000000"/>
              <w:right w:val="single" w:sz="2" w:space="0" w:color="000000"/>
            </w:tcBorders>
          </w:tcPr>
          <w:p w14:paraId="4F0CAE33" w14:textId="77777777" w:rsidR="00E717DF" w:rsidRDefault="00E717DF">
            <w:pPr>
              <w:ind w:left="14"/>
            </w:pPr>
            <w:r>
              <w:rPr>
                <w:sz w:val="16"/>
              </w:rPr>
              <w:t>No</w:t>
            </w:r>
          </w:p>
        </w:tc>
      </w:tr>
      <w:tr w:rsidR="00E717DF" w14:paraId="3FEB6BD2" w14:textId="77777777">
        <w:trPr>
          <w:trHeight w:val="229"/>
        </w:trPr>
        <w:tc>
          <w:tcPr>
            <w:tcW w:w="3546" w:type="dxa"/>
            <w:tcBorders>
              <w:top w:val="single" w:sz="2" w:space="0" w:color="000000"/>
              <w:left w:val="single" w:sz="2" w:space="0" w:color="000000"/>
              <w:bottom w:val="single" w:sz="2" w:space="0" w:color="000000"/>
              <w:right w:val="single" w:sz="2" w:space="0" w:color="000000"/>
            </w:tcBorders>
          </w:tcPr>
          <w:p w14:paraId="3E182FE3" w14:textId="77777777" w:rsidR="00E717DF" w:rsidRDefault="00E717DF">
            <w:pPr>
              <w:ind w:left="3"/>
            </w:pPr>
            <w:proofErr w:type="spellStart"/>
            <w:r>
              <w:rPr>
                <w:sz w:val="16"/>
              </w:rPr>
              <w:t>Youthbuild</w:t>
            </w:r>
            <w:proofErr w:type="spellEnd"/>
          </w:p>
        </w:tc>
        <w:tc>
          <w:tcPr>
            <w:tcW w:w="4585" w:type="dxa"/>
            <w:tcBorders>
              <w:top w:val="single" w:sz="2" w:space="0" w:color="000000"/>
              <w:left w:val="single" w:sz="2" w:space="0" w:color="000000"/>
              <w:bottom w:val="single" w:sz="2" w:space="0" w:color="000000"/>
              <w:right w:val="single" w:sz="2" w:space="0" w:color="000000"/>
            </w:tcBorders>
          </w:tcPr>
          <w:p w14:paraId="40F1E910" w14:textId="77777777" w:rsidR="00E717DF" w:rsidRDefault="00E717DF">
            <w:pPr>
              <w:spacing w:after="160"/>
            </w:pPr>
          </w:p>
        </w:tc>
        <w:tc>
          <w:tcPr>
            <w:tcW w:w="1292" w:type="dxa"/>
            <w:tcBorders>
              <w:top w:val="single" w:sz="2" w:space="0" w:color="000000"/>
              <w:left w:val="single" w:sz="2" w:space="0" w:color="000000"/>
              <w:bottom w:val="single" w:sz="2" w:space="0" w:color="000000"/>
              <w:right w:val="single" w:sz="2" w:space="0" w:color="000000"/>
            </w:tcBorders>
          </w:tcPr>
          <w:p w14:paraId="1B86DD3C" w14:textId="77777777" w:rsidR="00E717DF" w:rsidRDefault="00E717DF">
            <w:pPr>
              <w:ind w:left="37"/>
            </w:pPr>
            <w:r>
              <w:rPr>
                <w:sz w:val="16"/>
              </w:rPr>
              <w:t>Yes</w:t>
            </w:r>
          </w:p>
        </w:tc>
        <w:tc>
          <w:tcPr>
            <w:tcW w:w="1320" w:type="dxa"/>
            <w:tcBorders>
              <w:top w:val="single" w:sz="2" w:space="0" w:color="000000"/>
              <w:left w:val="single" w:sz="2" w:space="0" w:color="000000"/>
              <w:bottom w:val="single" w:sz="2" w:space="0" w:color="000000"/>
              <w:right w:val="single" w:sz="2" w:space="0" w:color="000000"/>
            </w:tcBorders>
          </w:tcPr>
          <w:p w14:paraId="1FE21925" w14:textId="77777777" w:rsidR="00E717DF" w:rsidRDefault="00E717DF">
            <w:pPr>
              <w:ind w:left="14"/>
            </w:pPr>
            <w:r>
              <w:rPr>
                <w:sz w:val="16"/>
              </w:rPr>
              <w:t>No</w:t>
            </w:r>
          </w:p>
        </w:tc>
      </w:tr>
      <w:tr w:rsidR="00E717DF" w14:paraId="480098B8" w14:textId="77777777">
        <w:trPr>
          <w:trHeight w:val="227"/>
        </w:trPr>
        <w:tc>
          <w:tcPr>
            <w:tcW w:w="3546" w:type="dxa"/>
            <w:tcBorders>
              <w:top w:val="single" w:sz="2" w:space="0" w:color="000000"/>
              <w:left w:val="single" w:sz="2" w:space="0" w:color="000000"/>
              <w:bottom w:val="single" w:sz="2" w:space="0" w:color="000000"/>
              <w:right w:val="single" w:sz="2" w:space="0" w:color="000000"/>
            </w:tcBorders>
          </w:tcPr>
          <w:p w14:paraId="459426CA" w14:textId="77777777" w:rsidR="00E717DF" w:rsidRDefault="00E717DF">
            <w:pPr>
              <w:ind w:left="3"/>
            </w:pPr>
            <w:r>
              <w:rPr>
                <w:sz w:val="16"/>
              </w:rPr>
              <w:t>Job Corp</w:t>
            </w:r>
          </w:p>
        </w:tc>
        <w:tc>
          <w:tcPr>
            <w:tcW w:w="4585" w:type="dxa"/>
            <w:tcBorders>
              <w:top w:val="single" w:sz="2" w:space="0" w:color="000000"/>
              <w:left w:val="single" w:sz="2" w:space="0" w:color="000000"/>
              <w:bottom w:val="single" w:sz="2" w:space="0" w:color="000000"/>
              <w:right w:val="single" w:sz="2" w:space="0" w:color="000000"/>
            </w:tcBorders>
          </w:tcPr>
          <w:p w14:paraId="5FA0E281" w14:textId="77777777" w:rsidR="00E717DF" w:rsidRDefault="00E717DF">
            <w:pPr>
              <w:ind w:left="47"/>
            </w:pPr>
            <w:r>
              <w:rPr>
                <w:sz w:val="16"/>
              </w:rPr>
              <w:t>Louisiana Workforce Commission (LWC)</w:t>
            </w:r>
          </w:p>
        </w:tc>
        <w:tc>
          <w:tcPr>
            <w:tcW w:w="1292" w:type="dxa"/>
            <w:tcBorders>
              <w:top w:val="single" w:sz="2" w:space="0" w:color="000000"/>
              <w:left w:val="single" w:sz="2" w:space="0" w:color="000000"/>
              <w:bottom w:val="single" w:sz="2" w:space="0" w:color="000000"/>
              <w:right w:val="single" w:sz="2" w:space="0" w:color="000000"/>
            </w:tcBorders>
          </w:tcPr>
          <w:p w14:paraId="3A1E67E0" w14:textId="77777777" w:rsidR="00E717DF" w:rsidRDefault="00E717DF">
            <w:pPr>
              <w:ind w:left="48"/>
            </w:pPr>
            <w:r>
              <w:rPr>
                <w:sz w:val="16"/>
              </w:rPr>
              <w:t>Yes</w:t>
            </w:r>
          </w:p>
        </w:tc>
        <w:tc>
          <w:tcPr>
            <w:tcW w:w="1320" w:type="dxa"/>
            <w:tcBorders>
              <w:top w:val="single" w:sz="2" w:space="0" w:color="000000"/>
              <w:left w:val="single" w:sz="2" w:space="0" w:color="000000"/>
              <w:bottom w:val="single" w:sz="2" w:space="0" w:color="000000"/>
              <w:right w:val="single" w:sz="2" w:space="0" w:color="000000"/>
            </w:tcBorders>
          </w:tcPr>
          <w:p w14:paraId="3B83BD43" w14:textId="77777777" w:rsidR="00E717DF" w:rsidRDefault="00E717DF">
            <w:pPr>
              <w:ind w:left="14"/>
            </w:pPr>
            <w:r>
              <w:rPr>
                <w:sz w:val="16"/>
              </w:rPr>
              <w:t>No</w:t>
            </w:r>
          </w:p>
        </w:tc>
      </w:tr>
      <w:tr w:rsidR="00E717DF" w14:paraId="1E54B02F" w14:textId="77777777">
        <w:trPr>
          <w:trHeight w:val="223"/>
        </w:trPr>
        <w:tc>
          <w:tcPr>
            <w:tcW w:w="3546" w:type="dxa"/>
            <w:tcBorders>
              <w:top w:val="single" w:sz="2" w:space="0" w:color="000000"/>
              <w:left w:val="single" w:sz="2" w:space="0" w:color="000000"/>
              <w:bottom w:val="single" w:sz="2" w:space="0" w:color="000000"/>
              <w:right w:val="single" w:sz="2" w:space="0" w:color="000000"/>
            </w:tcBorders>
          </w:tcPr>
          <w:p w14:paraId="59EF9B77" w14:textId="77777777" w:rsidR="00E717DF" w:rsidRDefault="00E717DF">
            <w:pPr>
              <w:spacing w:after="160"/>
            </w:pPr>
          </w:p>
        </w:tc>
        <w:tc>
          <w:tcPr>
            <w:tcW w:w="4585" w:type="dxa"/>
            <w:tcBorders>
              <w:top w:val="single" w:sz="2" w:space="0" w:color="000000"/>
              <w:left w:val="single" w:sz="2" w:space="0" w:color="000000"/>
              <w:bottom w:val="single" w:sz="2" w:space="0" w:color="000000"/>
              <w:right w:val="single" w:sz="2" w:space="0" w:color="000000"/>
            </w:tcBorders>
          </w:tcPr>
          <w:p w14:paraId="582C0F27" w14:textId="77777777" w:rsidR="00E717DF" w:rsidRDefault="00E717DF">
            <w:pPr>
              <w:ind w:left="47"/>
            </w:pPr>
            <w:r>
              <w:rPr>
                <w:sz w:val="16"/>
              </w:rPr>
              <w:t>Pine Belt Multi-</w:t>
            </w:r>
            <w:proofErr w:type="spellStart"/>
            <w:r>
              <w:rPr>
                <w:sz w:val="16"/>
              </w:rPr>
              <w:t>Pur</w:t>
            </w:r>
            <w:proofErr w:type="spellEnd"/>
            <w:r>
              <w:rPr>
                <w:sz w:val="16"/>
              </w:rPr>
              <w:t xml:space="preserve"> </w:t>
            </w:r>
            <w:proofErr w:type="spellStart"/>
            <w:r>
              <w:rPr>
                <w:sz w:val="16"/>
              </w:rPr>
              <w:t>ose</w:t>
            </w:r>
            <w:proofErr w:type="spellEnd"/>
            <w:r>
              <w:rPr>
                <w:sz w:val="16"/>
              </w:rPr>
              <w:t xml:space="preserve"> Agency</w:t>
            </w:r>
          </w:p>
        </w:tc>
        <w:tc>
          <w:tcPr>
            <w:tcW w:w="1292" w:type="dxa"/>
            <w:tcBorders>
              <w:top w:val="single" w:sz="2" w:space="0" w:color="000000"/>
              <w:left w:val="single" w:sz="2" w:space="0" w:color="000000"/>
              <w:bottom w:val="single" w:sz="2" w:space="0" w:color="000000"/>
              <w:right w:val="single" w:sz="2" w:space="0" w:color="000000"/>
            </w:tcBorders>
          </w:tcPr>
          <w:p w14:paraId="2D4E2CBA" w14:textId="77777777" w:rsidR="00E717DF" w:rsidRDefault="00E717DF">
            <w:pPr>
              <w:ind w:left="48"/>
            </w:pPr>
            <w:proofErr w:type="spellStart"/>
            <w:r>
              <w:rPr>
                <w:sz w:val="16"/>
              </w:rPr>
              <w:t>Yes</w:t>
            </w:r>
            <w:r>
              <w:rPr>
                <w:rFonts w:ascii="Calibri" w:eastAsia="Calibri" w:hAnsi="Calibri" w:cs="Calibri"/>
                <w:sz w:val="16"/>
              </w:rPr>
              <w:t>9</w:t>
            </w:r>
            <w:proofErr w:type="spellEnd"/>
          </w:p>
        </w:tc>
        <w:tc>
          <w:tcPr>
            <w:tcW w:w="1320" w:type="dxa"/>
            <w:tcBorders>
              <w:top w:val="single" w:sz="2" w:space="0" w:color="000000"/>
              <w:left w:val="single" w:sz="2" w:space="0" w:color="000000"/>
              <w:bottom w:val="single" w:sz="2" w:space="0" w:color="000000"/>
              <w:right w:val="single" w:sz="2" w:space="0" w:color="000000"/>
            </w:tcBorders>
          </w:tcPr>
          <w:p w14:paraId="2B16A214" w14:textId="77777777" w:rsidR="00E717DF" w:rsidRDefault="00E717DF">
            <w:pPr>
              <w:ind w:left="14"/>
            </w:pPr>
            <w:r>
              <w:rPr>
                <w:sz w:val="16"/>
              </w:rPr>
              <w:t>No</w:t>
            </w:r>
          </w:p>
        </w:tc>
      </w:tr>
      <w:tr w:rsidR="00E717DF" w14:paraId="7C629B37" w14:textId="77777777">
        <w:trPr>
          <w:trHeight w:val="631"/>
        </w:trPr>
        <w:tc>
          <w:tcPr>
            <w:tcW w:w="9424" w:type="dxa"/>
            <w:gridSpan w:val="3"/>
            <w:vMerge w:val="restart"/>
            <w:tcBorders>
              <w:top w:val="single" w:sz="2" w:space="0" w:color="000000"/>
              <w:left w:val="nil"/>
              <w:bottom w:val="nil"/>
              <w:right w:val="single" w:sz="2" w:space="0" w:color="000000"/>
            </w:tcBorders>
          </w:tcPr>
          <w:p w14:paraId="31F7C986" w14:textId="77777777" w:rsidR="00E717DF" w:rsidRDefault="00E717DF">
            <w:pPr>
              <w:ind w:left="3543"/>
            </w:pPr>
            <w:r>
              <w:rPr>
                <w:noProof/>
              </w:rPr>
              <mc:AlternateContent>
                <mc:Choice Requires="wpg">
                  <w:drawing>
                    <wp:inline distT="0" distB="0" distL="0" distR="0" wp14:anchorId="207C2C22" wp14:editId="56B5C9A0">
                      <wp:extent cx="3704172" cy="551145"/>
                      <wp:effectExtent l="0" t="0" r="0" b="0"/>
                      <wp:docPr id="227054" name="Group 227054"/>
                      <wp:cNvGraphicFramePr/>
                      <a:graphic xmlns:a="http://schemas.openxmlformats.org/drawingml/2006/main">
                        <a:graphicData uri="http://schemas.microsoft.com/office/word/2010/wordprocessingGroup">
                          <wpg:wgp>
                            <wpg:cNvGrpSpPr/>
                            <wpg:grpSpPr>
                              <a:xfrm>
                                <a:off x="0" y="0"/>
                                <a:ext cx="3704172" cy="551145"/>
                                <a:chOff x="0" y="0"/>
                                <a:chExt cx="3704172" cy="551145"/>
                              </a:xfrm>
                            </wpg:grpSpPr>
                            <pic:pic xmlns:pic="http://schemas.openxmlformats.org/drawingml/2006/picture">
                              <pic:nvPicPr>
                                <pic:cNvPr id="92347" name="Picture 92347"/>
                                <pic:cNvPicPr/>
                              </pic:nvPicPr>
                              <pic:blipFill>
                                <a:blip r:embed="rId199"/>
                                <a:stretch>
                                  <a:fillRect/>
                                </a:stretch>
                              </pic:blipFill>
                              <pic:spPr>
                                <a:xfrm>
                                  <a:off x="0" y="0"/>
                                  <a:ext cx="187329" cy="551145"/>
                                </a:xfrm>
                                <a:prstGeom prst="rect">
                                  <a:avLst/>
                                </a:prstGeom>
                              </pic:spPr>
                            </pic:pic>
                            <pic:pic xmlns:pic="http://schemas.openxmlformats.org/drawingml/2006/picture">
                              <pic:nvPicPr>
                                <pic:cNvPr id="225865" name="Picture 225865"/>
                                <pic:cNvPicPr/>
                              </pic:nvPicPr>
                              <pic:blipFill>
                                <a:blip r:embed="rId200"/>
                                <a:stretch>
                                  <a:fillRect/>
                                </a:stretch>
                              </pic:blipFill>
                              <pic:spPr>
                                <a:xfrm>
                                  <a:off x="3580465" y="533480"/>
                                  <a:ext cx="123708" cy="3533"/>
                                </a:xfrm>
                                <a:prstGeom prst="rect">
                                  <a:avLst/>
                                </a:prstGeom>
                              </pic:spPr>
                            </pic:pic>
                          </wpg:wgp>
                        </a:graphicData>
                      </a:graphic>
                    </wp:inline>
                  </w:drawing>
                </mc:Choice>
                <mc:Fallback>
                  <w:pict>
                    <v:group w14:anchorId="39FF1DB3" id="Group 227054" o:spid="_x0000_s1026" style="width:291.65pt;height:43.4pt;mso-position-horizontal-relative:char;mso-position-vertical-relative:line" coordsize="37041,55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&#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">
                      <v:shape id="Picture 92347" o:spid="_x0000_s1027" type="#_x0000_t75" style="position:absolute;width:1873;height:5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">
                        <v:imagedata r:id="rId201" o:title=""/>
                      </v:shape>
                      <v:shape id="Picture 225865" o:spid="_x0000_s1028" type="#_x0000_t75" style="position:absolute;left:35804;top:5334;width:1237;height: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">
                        <v:imagedata r:id="rId202" o:title=""/>
                      </v:shape>
                      <w10:anchorlock/>
                    </v:group>
                  </w:pict>
                </mc:Fallback>
              </mc:AlternateContent>
            </w:r>
          </w:p>
        </w:tc>
        <w:tc>
          <w:tcPr>
            <w:tcW w:w="1320" w:type="dxa"/>
            <w:vMerge w:val="restart"/>
            <w:tcBorders>
              <w:top w:val="single" w:sz="2" w:space="0" w:color="000000"/>
              <w:left w:val="single" w:sz="2" w:space="0" w:color="000000"/>
              <w:bottom w:val="nil"/>
              <w:right w:val="nil"/>
            </w:tcBorders>
          </w:tcPr>
          <w:p w14:paraId="09FAFA57" w14:textId="77777777" w:rsidR="00E717DF" w:rsidRDefault="00E717DF">
            <w:pPr>
              <w:ind w:left="8"/>
            </w:pPr>
            <w:r>
              <w:rPr>
                <w:noProof/>
              </w:rPr>
              <w:drawing>
                <wp:inline distT="0" distB="0" distL="0" distR="0" wp14:anchorId="1704DE96" wp14:editId="30DBE3B4">
                  <wp:extent cx="434745" cy="7066"/>
                  <wp:effectExtent l="0" t="0" r="0" b="0"/>
                  <wp:docPr id="92209" name="Picture 92209"/>
                  <wp:cNvGraphicFramePr/>
                  <a:graphic xmlns:a="http://schemas.openxmlformats.org/drawingml/2006/main">
                    <a:graphicData uri="http://schemas.openxmlformats.org/drawingml/2006/picture">
                      <pic:pic xmlns:pic="http://schemas.openxmlformats.org/drawingml/2006/picture">
                        <pic:nvPicPr>
                          <pic:cNvPr id="92209" name="Picture 92209"/>
                          <pic:cNvPicPr/>
                        </pic:nvPicPr>
                        <pic:blipFill>
                          <a:blip r:embed="rId203"/>
                          <a:stretch>
                            <a:fillRect/>
                          </a:stretch>
                        </pic:blipFill>
                        <pic:spPr>
                          <a:xfrm>
                            <a:off x="0" y="0"/>
                            <a:ext cx="434745" cy="7066"/>
                          </a:xfrm>
                          <a:prstGeom prst="rect">
                            <a:avLst/>
                          </a:prstGeom>
                        </pic:spPr>
                      </pic:pic>
                    </a:graphicData>
                  </a:graphic>
                </wp:inline>
              </w:drawing>
            </w:r>
          </w:p>
        </w:tc>
      </w:tr>
      <w:tr w:rsidR="00E717DF" w14:paraId="447C2FEF" w14:textId="77777777">
        <w:trPr>
          <w:trHeight w:val="429"/>
        </w:trPr>
        <w:tc>
          <w:tcPr>
            <w:tcW w:w="0" w:type="auto"/>
            <w:gridSpan w:val="3"/>
            <w:vMerge/>
            <w:tcBorders>
              <w:top w:val="nil"/>
              <w:left w:val="nil"/>
              <w:bottom w:val="nil"/>
              <w:right w:val="single" w:sz="2" w:space="0" w:color="000000"/>
            </w:tcBorders>
          </w:tcPr>
          <w:p w14:paraId="6DE99559" w14:textId="77777777" w:rsidR="00E717DF" w:rsidRDefault="00E717DF">
            <w:pPr>
              <w:spacing w:after="160"/>
            </w:pPr>
          </w:p>
        </w:tc>
        <w:tc>
          <w:tcPr>
            <w:tcW w:w="0" w:type="auto"/>
            <w:vMerge/>
            <w:tcBorders>
              <w:top w:val="nil"/>
              <w:left w:val="single" w:sz="2" w:space="0" w:color="000000"/>
              <w:bottom w:val="nil"/>
              <w:right w:val="nil"/>
            </w:tcBorders>
          </w:tcPr>
          <w:p w14:paraId="351367A7" w14:textId="77777777" w:rsidR="00E717DF" w:rsidRDefault="00E717DF">
            <w:pPr>
              <w:spacing w:after="160"/>
            </w:pPr>
          </w:p>
        </w:tc>
      </w:tr>
      <w:tr w:rsidR="00E717DF" w14:paraId="6820C743" w14:textId="77777777">
        <w:trPr>
          <w:trHeight w:val="269"/>
        </w:trPr>
        <w:tc>
          <w:tcPr>
            <w:tcW w:w="3546" w:type="dxa"/>
            <w:vMerge w:val="restart"/>
            <w:tcBorders>
              <w:top w:val="single" w:sz="2" w:space="0" w:color="000000"/>
              <w:left w:val="nil"/>
              <w:bottom w:val="nil"/>
              <w:right w:val="nil"/>
            </w:tcBorders>
          </w:tcPr>
          <w:p w14:paraId="6B47BB7D" w14:textId="77777777" w:rsidR="00E717DF" w:rsidRDefault="00E717DF">
            <w:pPr>
              <w:spacing w:after="6"/>
              <w:ind w:left="131"/>
            </w:pPr>
            <w:r>
              <w:rPr>
                <w:sz w:val="14"/>
              </w:rPr>
              <w:t>No Second Chance program in service delivery area 83,</w:t>
            </w:r>
          </w:p>
          <w:p w14:paraId="39F0982E" w14:textId="77777777" w:rsidR="00E717DF" w:rsidRDefault="00E717DF">
            <w:pPr>
              <w:spacing w:after="11"/>
              <w:ind w:left="131" w:right="-58"/>
            </w:pPr>
            <w:r>
              <w:rPr>
                <w:sz w:val="14"/>
              </w:rPr>
              <w:t xml:space="preserve">HUD in Morehouse Parish does not engage in employment and </w:t>
            </w:r>
          </w:p>
          <w:p w14:paraId="5E0AFA98" w14:textId="77777777" w:rsidR="00E717DF" w:rsidRDefault="00E717DF">
            <w:pPr>
              <w:spacing w:after="6"/>
              <w:ind w:left="114" w:right="-86"/>
            </w:pPr>
            <w:r>
              <w:rPr>
                <w:sz w:val="14"/>
              </w:rPr>
              <w:t xml:space="preserve">There are no Native American programs in service delivery area </w:t>
            </w:r>
          </w:p>
          <w:p w14:paraId="663C89E9" w14:textId="77777777" w:rsidR="00E717DF" w:rsidRDefault="00E717DF">
            <w:pPr>
              <w:ind w:left="114"/>
            </w:pPr>
            <w:r>
              <w:rPr>
                <w:sz w:val="14"/>
              </w:rPr>
              <w:t>Job Corp is not available in Morehouse Parish</w:t>
            </w:r>
          </w:p>
          <w:p w14:paraId="3B8390AD" w14:textId="77777777" w:rsidR="00E717DF" w:rsidRDefault="00E717DF">
            <w:pPr>
              <w:ind w:left="109" w:right="-41"/>
            </w:pPr>
            <w:r>
              <w:rPr>
                <w:sz w:val="14"/>
              </w:rPr>
              <w:t xml:space="preserve">No Employment and Training Activities in </w:t>
            </w:r>
            <w:proofErr w:type="spellStart"/>
            <w:r>
              <w:rPr>
                <w:sz w:val="14"/>
              </w:rPr>
              <w:t>CSBS</w:t>
            </w:r>
            <w:proofErr w:type="spellEnd"/>
            <w:r>
              <w:rPr>
                <w:sz w:val="14"/>
              </w:rPr>
              <w:t xml:space="preserve"> are provided by </w:t>
            </w:r>
          </w:p>
          <w:p w14:paraId="41521F4E" w14:textId="77777777" w:rsidR="00E717DF" w:rsidRDefault="00E717DF">
            <w:pPr>
              <w:spacing w:after="36"/>
              <w:ind w:left="1533"/>
            </w:pPr>
            <w:r>
              <w:rPr>
                <w:noProof/>
              </w:rPr>
              <mc:AlternateContent>
                <mc:Choice Requires="wpg">
                  <w:drawing>
                    <wp:inline distT="0" distB="0" distL="0" distR="0" wp14:anchorId="7EBB479B" wp14:editId="71B6EFA1">
                      <wp:extent cx="908371" cy="1"/>
                      <wp:effectExtent l="0" t="0" r="0" b="0"/>
                      <wp:docPr id="225876" name="Group 225876"/>
                      <wp:cNvGraphicFramePr/>
                      <a:graphic xmlns:a="http://schemas.openxmlformats.org/drawingml/2006/main">
                        <a:graphicData uri="http://schemas.microsoft.com/office/word/2010/wordprocessingGroup">
                          <wpg:wgp>
                            <wpg:cNvGrpSpPr/>
                            <wpg:grpSpPr>
                              <a:xfrm>
                                <a:off x="0" y="0"/>
                                <a:ext cx="908371" cy="1"/>
                                <a:chOff x="0" y="0"/>
                                <a:chExt cx="908371" cy="1"/>
                              </a:xfrm>
                            </wpg:grpSpPr>
                            <wps:wsp>
                              <wps:cNvPr id="225875" name="Shape 225875"/>
                              <wps:cNvSpPr/>
                              <wps:spPr>
                                <a:xfrm>
                                  <a:off x="0" y="0"/>
                                  <a:ext cx="908371" cy="0"/>
                                </a:xfrm>
                                <a:custGeom>
                                  <a:avLst/>
                                  <a:gdLst/>
                                  <a:ahLst/>
                                  <a:cxnLst/>
                                  <a:rect l="0" t="0" r="0" b="0"/>
                                  <a:pathLst>
                                    <a:path w="908371">
                                      <a:moveTo>
                                        <a:pt x="0" y="0"/>
                                      </a:moveTo>
                                      <a:lnTo>
                                        <a:pt x="908371"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68BB575" id="Group 225876" o:spid="_x0000_s1026" style="width:71.55pt;height:0;mso-position-horizontal-relative:char;mso-position-vertical-relative:line" coordsize="90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">
                      <v:shape id="Shape 225875" o:spid="_x0000_s1027" style="position:absolute;width:9083;height:0;visibility:visible;mso-wrap-style:square;v-text-anchor:top" coordsize="908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" path="m,l908371,e" filled="f" strokeweight="0">
                        <v:stroke miterlimit="1" joinstyle="miter"/>
                        <v:path arrowok="t" textboxrect="0,0,908371,0"/>
                      </v:shape>
                      <w10:anchorlock/>
                    </v:group>
                  </w:pict>
                </mc:Fallback>
              </mc:AlternateContent>
            </w:r>
          </w:p>
          <w:p w14:paraId="0687C0BE" w14:textId="77777777" w:rsidR="00E717DF" w:rsidRDefault="00E717DF">
            <w:pPr>
              <w:ind w:left="103"/>
            </w:pPr>
            <w:r>
              <w:rPr>
                <w:sz w:val="14"/>
              </w:rPr>
              <w:t xml:space="preserve">No </w:t>
            </w:r>
            <w:proofErr w:type="spellStart"/>
            <w:r>
              <w:rPr>
                <w:sz w:val="14"/>
              </w:rPr>
              <w:t>Youthbuild</w:t>
            </w:r>
            <w:proofErr w:type="spellEnd"/>
            <w:r>
              <w:rPr>
                <w:sz w:val="14"/>
              </w:rPr>
              <w:t xml:space="preserve"> programs are available </w:t>
            </w:r>
            <w:proofErr w:type="gramStart"/>
            <w:r>
              <w:rPr>
                <w:sz w:val="14"/>
                <w:u w:val="single" w:color="000000"/>
              </w:rPr>
              <w:t>in ser</w:t>
            </w:r>
            <w:r>
              <w:rPr>
                <w:sz w:val="14"/>
              </w:rPr>
              <w:t>vice</w:t>
            </w:r>
            <w:proofErr w:type="gramEnd"/>
            <w:r>
              <w:rPr>
                <w:sz w:val="14"/>
              </w:rPr>
              <w:t xml:space="preserve"> delivery area </w:t>
            </w:r>
          </w:p>
          <w:p w14:paraId="20F9DE7D" w14:textId="77777777" w:rsidR="00E717DF" w:rsidRDefault="00E717DF">
            <w:pPr>
              <w:spacing w:after="22"/>
              <w:ind w:left="699"/>
            </w:pPr>
            <w:r>
              <w:rPr>
                <w:noProof/>
              </w:rPr>
              <w:drawing>
                <wp:inline distT="0" distB="0" distL="0" distR="0" wp14:anchorId="1213EA1A" wp14:editId="2108AF9A">
                  <wp:extent cx="484229" cy="7065"/>
                  <wp:effectExtent l="0" t="0" r="0" b="0"/>
                  <wp:docPr id="92727" name="Picture 92727"/>
                  <wp:cNvGraphicFramePr/>
                  <a:graphic xmlns:a="http://schemas.openxmlformats.org/drawingml/2006/main">
                    <a:graphicData uri="http://schemas.openxmlformats.org/drawingml/2006/picture">
                      <pic:pic xmlns:pic="http://schemas.openxmlformats.org/drawingml/2006/picture">
                        <pic:nvPicPr>
                          <pic:cNvPr id="92727" name="Picture 92727"/>
                          <pic:cNvPicPr/>
                        </pic:nvPicPr>
                        <pic:blipFill>
                          <a:blip r:embed="rId204"/>
                          <a:stretch>
                            <a:fillRect/>
                          </a:stretch>
                        </pic:blipFill>
                        <pic:spPr>
                          <a:xfrm>
                            <a:off x="0" y="0"/>
                            <a:ext cx="484229" cy="7065"/>
                          </a:xfrm>
                          <a:prstGeom prst="rect">
                            <a:avLst/>
                          </a:prstGeom>
                        </pic:spPr>
                      </pic:pic>
                    </a:graphicData>
                  </a:graphic>
                </wp:inline>
              </w:drawing>
            </w:r>
          </w:p>
          <w:p w14:paraId="2CD9345B" w14:textId="77777777" w:rsidR="00E717DF" w:rsidRDefault="00E717DF">
            <w:pPr>
              <w:ind w:left="103"/>
            </w:pPr>
            <w:r>
              <w:rPr>
                <w:sz w:val="14"/>
              </w:rPr>
              <w:t>No Job Co</w:t>
            </w:r>
            <w:r>
              <w:rPr>
                <w:sz w:val="14"/>
                <w:u w:val="single" w:color="000000"/>
              </w:rPr>
              <w:t>rp services are a</w:t>
            </w:r>
            <w:r>
              <w:rPr>
                <w:sz w:val="14"/>
              </w:rPr>
              <w:t xml:space="preserve">vailable </w:t>
            </w:r>
            <w:proofErr w:type="gramStart"/>
            <w:r>
              <w:rPr>
                <w:sz w:val="14"/>
              </w:rPr>
              <w:t>in service</w:t>
            </w:r>
            <w:proofErr w:type="gramEnd"/>
            <w:r>
              <w:rPr>
                <w:sz w:val="14"/>
              </w:rPr>
              <w:t xml:space="preserve"> delive</w:t>
            </w:r>
            <w:r>
              <w:rPr>
                <w:sz w:val="14"/>
                <w:u w:val="single" w:color="000000"/>
              </w:rPr>
              <w:t xml:space="preserve">ry area </w:t>
            </w:r>
            <w:r>
              <w:rPr>
                <w:sz w:val="14"/>
              </w:rPr>
              <w:t>83.</w:t>
            </w:r>
          </w:p>
        </w:tc>
        <w:tc>
          <w:tcPr>
            <w:tcW w:w="5877" w:type="dxa"/>
            <w:gridSpan w:val="2"/>
            <w:vMerge w:val="restart"/>
            <w:tcBorders>
              <w:top w:val="nil"/>
              <w:left w:val="nil"/>
              <w:bottom w:val="nil"/>
              <w:right w:val="nil"/>
            </w:tcBorders>
            <w:vAlign w:val="center"/>
          </w:tcPr>
          <w:p w14:paraId="23BA63D2" w14:textId="77777777" w:rsidR="00E717DF" w:rsidRDefault="00E717DF">
            <w:pPr>
              <w:spacing w:after="33"/>
              <w:ind w:left="915"/>
            </w:pPr>
            <w:r>
              <w:rPr>
                <w:noProof/>
              </w:rPr>
              <mc:AlternateContent>
                <mc:Choice Requires="wpg">
                  <w:drawing>
                    <wp:inline distT="0" distB="0" distL="0" distR="0" wp14:anchorId="65457DB6" wp14:editId="35F495FF">
                      <wp:extent cx="3131581" cy="14132"/>
                      <wp:effectExtent l="0" t="0" r="0" b="0"/>
                      <wp:docPr id="227063" name="Group 227063"/>
                      <wp:cNvGraphicFramePr/>
                      <a:graphic xmlns:a="http://schemas.openxmlformats.org/drawingml/2006/main">
                        <a:graphicData uri="http://schemas.microsoft.com/office/word/2010/wordprocessingGroup">
                          <wpg:wgp>
                            <wpg:cNvGrpSpPr/>
                            <wpg:grpSpPr>
                              <a:xfrm>
                                <a:off x="0" y="0"/>
                                <a:ext cx="3131581" cy="14132"/>
                                <a:chOff x="0" y="0"/>
                                <a:chExt cx="3131581" cy="14132"/>
                              </a:xfrm>
                            </wpg:grpSpPr>
                            <pic:pic xmlns:pic="http://schemas.openxmlformats.org/drawingml/2006/picture">
                              <pic:nvPicPr>
                                <pic:cNvPr id="92165" name="Picture 92165"/>
                                <pic:cNvPicPr/>
                              </pic:nvPicPr>
                              <pic:blipFill>
                                <a:blip r:embed="rId205"/>
                                <a:stretch>
                                  <a:fillRect/>
                                </a:stretch>
                              </pic:blipFill>
                              <pic:spPr>
                                <a:xfrm>
                                  <a:off x="3082098" y="0"/>
                                  <a:ext cx="49483" cy="3533"/>
                                </a:xfrm>
                                <a:prstGeom prst="rect">
                                  <a:avLst/>
                                </a:prstGeom>
                              </pic:spPr>
                            </pic:pic>
                            <pic:pic xmlns:pic="http://schemas.openxmlformats.org/drawingml/2006/picture">
                              <pic:nvPicPr>
                                <pic:cNvPr id="225873" name="Picture 225873"/>
                                <pic:cNvPicPr/>
                              </pic:nvPicPr>
                              <pic:blipFill>
                                <a:blip r:embed="rId206"/>
                                <a:stretch>
                                  <a:fillRect/>
                                </a:stretch>
                              </pic:blipFill>
                              <pic:spPr>
                                <a:xfrm>
                                  <a:off x="1039147" y="3533"/>
                                  <a:ext cx="936647" cy="3533"/>
                                </a:xfrm>
                                <a:prstGeom prst="rect">
                                  <a:avLst/>
                                </a:prstGeom>
                              </pic:spPr>
                            </pic:pic>
                            <pic:pic xmlns:pic="http://schemas.openxmlformats.org/drawingml/2006/picture">
                              <pic:nvPicPr>
                                <pic:cNvPr id="225869" name="Picture 225869"/>
                                <pic:cNvPicPr/>
                              </pic:nvPicPr>
                              <pic:blipFill>
                                <a:blip r:embed="rId207"/>
                                <a:stretch>
                                  <a:fillRect/>
                                </a:stretch>
                              </pic:blipFill>
                              <pic:spPr>
                                <a:xfrm>
                                  <a:off x="0" y="7066"/>
                                  <a:ext cx="657420" cy="7066"/>
                                </a:xfrm>
                                <a:prstGeom prst="rect">
                                  <a:avLst/>
                                </a:prstGeom>
                              </pic:spPr>
                            </pic:pic>
                          </wpg:wgp>
                        </a:graphicData>
                      </a:graphic>
                    </wp:inline>
                  </w:drawing>
                </mc:Choice>
                <mc:Fallback>
                  <w:pict>
                    <v:group w14:anchorId="571A9B40" id="Group 227063" o:spid="_x0000_s1026" style="width:246.6pt;height:1.1pt;mso-position-horizontal-relative:char;mso-position-vertical-relative:line" coordsize="31315,1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">
                      <v:shape id="Picture 92165" o:spid="_x0000_s1027" type="#_x0000_t75" style="position:absolute;left:30820;width:495;height: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">
                        <v:imagedata r:id="rId208" o:title=""/>
                      </v:shape>
                      <v:shape id="Picture 225873" o:spid="_x0000_s1028" type="#_x0000_t75" style="position:absolute;left:10391;top:35;width:9366;height: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">
                        <v:imagedata r:id="rId209" o:title=""/>
                      </v:shape>
                      <v:shape id="Picture 225869" o:spid="_x0000_s1029" type="#_x0000_t75" style="position:absolute;top:70;width:6574;height: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">
                        <v:imagedata r:id="rId210" o:title=""/>
                      </v:shape>
                      <w10:anchorlock/>
                    </v:group>
                  </w:pict>
                </mc:Fallback>
              </mc:AlternateContent>
            </w:r>
          </w:p>
          <w:p w14:paraId="4094442F" w14:textId="77777777" w:rsidR="00E717DF" w:rsidRDefault="00E717DF">
            <w:pPr>
              <w:spacing w:line="318" w:lineRule="auto"/>
              <w:ind w:left="114" w:hanging="28"/>
            </w:pPr>
            <w:r>
              <w:rPr>
                <w:sz w:val="14"/>
              </w:rPr>
              <w:t xml:space="preserve">training activities for program participants, therefore HUD is not considered a required partner. </w:t>
            </w:r>
            <w:r>
              <w:rPr>
                <w:noProof/>
              </w:rPr>
              <w:drawing>
                <wp:inline distT="0" distB="0" distL="0" distR="0" wp14:anchorId="032B1A2D" wp14:editId="2797EF37">
                  <wp:extent cx="3534" cy="7066"/>
                  <wp:effectExtent l="0" t="0" r="0" b="0"/>
                  <wp:docPr id="92355" name="Picture 92355"/>
                  <wp:cNvGraphicFramePr/>
                  <a:graphic xmlns:a="http://schemas.openxmlformats.org/drawingml/2006/main">
                    <a:graphicData uri="http://schemas.openxmlformats.org/drawingml/2006/picture">
                      <pic:pic xmlns:pic="http://schemas.openxmlformats.org/drawingml/2006/picture">
                        <pic:nvPicPr>
                          <pic:cNvPr id="92355" name="Picture 92355"/>
                          <pic:cNvPicPr/>
                        </pic:nvPicPr>
                        <pic:blipFill>
                          <a:blip r:embed="rId211"/>
                          <a:stretch>
                            <a:fillRect/>
                          </a:stretch>
                        </pic:blipFill>
                        <pic:spPr>
                          <a:xfrm>
                            <a:off x="0" y="0"/>
                            <a:ext cx="3534" cy="7066"/>
                          </a:xfrm>
                          <a:prstGeom prst="rect">
                            <a:avLst/>
                          </a:prstGeom>
                        </pic:spPr>
                      </pic:pic>
                    </a:graphicData>
                  </a:graphic>
                </wp:inline>
              </w:drawing>
            </w:r>
            <w:r>
              <w:rPr>
                <w:sz w:val="14"/>
              </w:rPr>
              <w:tab/>
            </w:r>
            <w:r>
              <w:rPr>
                <w:noProof/>
              </w:rPr>
              <w:drawing>
                <wp:inline distT="0" distB="0" distL="0" distR="0" wp14:anchorId="0AC0D3AC" wp14:editId="22852AED">
                  <wp:extent cx="197933" cy="7066"/>
                  <wp:effectExtent l="0" t="0" r="0" b="0"/>
                  <wp:docPr id="92354" name="Picture 92354"/>
                  <wp:cNvGraphicFramePr/>
                  <a:graphic xmlns:a="http://schemas.openxmlformats.org/drawingml/2006/main">
                    <a:graphicData uri="http://schemas.openxmlformats.org/drawingml/2006/picture">
                      <pic:pic xmlns:pic="http://schemas.openxmlformats.org/drawingml/2006/picture">
                        <pic:nvPicPr>
                          <pic:cNvPr id="92354" name="Picture 92354"/>
                          <pic:cNvPicPr/>
                        </pic:nvPicPr>
                        <pic:blipFill>
                          <a:blip r:embed="rId212"/>
                          <a:stretch>
                            <a:fillRect/>
                          </a:stretch>
                        </pic:blipFill>
                        <pic:spPr>
                          <a:xfrm>
                            <a:off x="0" y="0"/>
                            <a:ext cx="197933" cy="7066"/>
                          </a:xfrm>
                          <a:prstGeom prst="rect">
                            <a:avLst/>
                          </a:prstGeom>
                        </pic:spPr>
                      </pic:pic>
                    </a:graphicData>
                  </a:graphic>
                </wp:inline>
              </w:drawing>
            </w:r>
            <w:r>
              <w:rPr>
                <w:sz w:val="14"/>
              </w:rPr>
              <w:t>83.</w:t>
            </w:r>
          </w:p>
          <w:p w14:paraId="13089133" w14:textId="77777777" w:rsidR="00E717DF" w:rsidRDefault="00E717DF">
            <w:pPr>
              <w:spacing w:after="26"/>
              <w:ind w:left="-54"/>
            </w:pPr>
            <w:r>
              <w:rPr>
                <w:noProof/>
              </w:rPr>
              <w:drawing>
                <wp:inline distT="0" distB="0" distL="0" distR="0" wp14:anchorId="69CC9DD6" wp14:editId="69D00F7A">
                  <wp:extent cx="1272426" cy="127187"/>
                  <wp:effectExtent l="0" t="0" r="0" b="0"/>
                  <wp:docPr id="225871" name="Picture 225871"/>
                  <wp:cNvGraphicFramePr/>
                  <a:graphic xmlns:a="http://schemas.openxmlformats.org/drawingml/2006/main">
                    <a:graphicData uri="http://schemas.openxmlformats.org/drawingml/2006/picture">
                      <pic:pic xmlns:pic="http://schemas.openxmlformats.org/drawingml/2006/picture">
                        <pic:nvPicPr>
                          <pic:cNvPr id="225871" name="Picture 225871"/>
                          <pic:cNvPicPr/>
                        </pic:nvPicPr>
                        <pic:blipFill>
                          <a:blip r:embed="rId213"/>
                          <a:stretch>
                            <a:fillRect/>
                          </a:stretch>
                        </pic:blipFill>
                        <pic:spPr>
                          <a:xfrm>
                            <a:off x="0" y="0"/>
                            <a:ext cx="1272426" cy="127187"/>
                          </a:xfrm>
                          <a:prstGeom prst="rect">
                            <a:avLst/>
                          </a:prstGeom>
                        </pic:spPr>
                      </pic:pic>
                    </a:graphicData>
                  </a:graphic>
                </wp:inline>
              </w:drawing>
            </w:r>
          </w:p>
          <w:p w14:paraId="4AB70800" w14:textId="77777777" w:rsidR="00E717DF" w:rsidRDefault="00E717DF">
            <w:pPr>
              <w:spacing w:after="23"/>
              <w:ind w:left="69"/>
            </w:pPr>
            <w:r>
              <w:rPr>
                <w:noProof/>
              </w:rPr>
              <w:drawing>
                <wp:anchor distT="0" distB="0" distL="114300" distR="114300" simplePos="0" relativeHeight="251700224" behindDoc="0" locked="0" layoutInCell="1" allowOverlap="0" wp14:anchorId="6DEEBB5F" wp14:editId="7A97159B">
                  <wp:simplePos x="0" y="0"/>
                  <wp:positionH relativeFrom="column">
                    <wp:posOffset>2249277</wp:posOffset>
                  </wp:positionH>
                  <wp:positionV relativeFrom="paragraph">
                    <wp:posOffset>107070</wp:posOffset>
                  </wp:positionV>
                  <wp:extent cx="600868" cy="7066"/>
                  <wp:effectExtent l="0" t="0" r="0" b="0"/>
                  <wp:wrapSquare wrapText="bothSides"/>
                  <wp:docPr id="92723" name="Picture 92723"/>
                  <wp:cNvGraphicFramePr/>
                  <a:graphic xmlns:a="http://schemas.openxmlformats.org/drawingml/2006/main">
                    <a:graphicData uri="http://schemas.openxmlformats.org/drawingml/2006/picture">
                      <pic:pic xmlns:pic="http://schemas.openxmlformats.org/drawingml/2006/picture">
                        <pic:nvPicPr>
                          <pic:cNvPr id="92723" name="Picture 92723"/>
                          <pic:cNvPicPr/>
                        </pic:nvPicPr>
                        <pic:blipFill>
                          <a:blip r:embed="rId214"/>
                          <a:stretch>
                            <a:fillRect/>
                          </a:stretch>
                        </pic:blipFill>
                        <pic:spPr>
                          <a:xfrm>
                            <a:off x="0" y="0"/>
                            <a:ext cx="600868" cy="7066"/>
                          </a:xfrm>
                          <a:prstGeom prst="rect">
                            <a:avLst/>
                          </a:prstGeom>
                        </pic:spPr>
                      </pic:pic>
                    </a:graphicData>
                  </a:graphic>
                </wp:anchor>
              </w:drawing>
            </w:r>
            <w:r>
              <w:rPr>
                <w:noProof/>
              </w:rPr>
              <w:drawing>
                <wp:anchor distT="0" distB="0" distL="114300" distR="114300" simplePos="0" relativeHeight="251701248" behindDoc="0" locked="0" layoutInCell="1" allowOverlap="0" wp14:anchorId="1124E34E" wp14:editId="4F30F4E3">
                  <wp:simplePos x="0" y="0"/>
                  <wp:positionH relativeFrom="column">
                    <wp:posOffset>11929</wp:posOffset>
                  </wp:positionH>
                  <wp:positionV relativeFrom="paragraph">
                    <wp:posOffset>114136</wp:posOffset>
                  </wp:positionV>
                  <wp:extent cx="713972" cy="7066"/>
                  <wp:effectExtent l="0" t="0" r="0" b="0"/>
                  <wp:wrapSquare wrapText="bothSides"/>
                  <wp:docPr id="92724" name="Picture 92724"/>
                  <wp:cNvGraphicFramePr/>
                  <a:graphic xmlns:a="http://schemas.openxmlformats.org/drawingml/2006/main">
                    <a:graphicData uri="http://schemas.openxmlformats.org/drawingml/2006/picture">
                      <pic:pic xmlns:pic="http://schemas.openxmlformats.org/drawingml/2006/picture">
                        <pic:nvPicPr>
                          <pic:cNvPr id="92724" name="Picture 92724"/>
                          <pic:cNvPicPr/>
                        </pic:nvPicPr>
                        <pic:blipFill>
                          <a:blip r:embed="rId215"/>
                          <a:stretch>
                            <a:fillRect/>
                          </a:stretch>
                        </pic:blipFill>
                        <pic:spPr>
                          <a:xfrm>
                            <a:off x="0" y="0"/>
                            <a:ext cx="713972" cy="7066"/>
                          </a:xfrm>
                          <a:prstGeom prst="rect">
                            <a:avLst/>
                          </a:prstGeom>
                        </pic:spPr>
                      </pic:pic>
                    </a:graphicData>
                  </a:graphic>
                </wp:anchor>
              </w:drawing>
            </w:r>
            <w:r>
              <w:rPr>
                <w:sz w:val="14"/>
              </w:rPr>
              <w:t>Pine Belt Multipurpose Agenc</w:t>
            </w:r>
            <w:r>
              <w:rPr>
                <w:sz w:val="14"/>
                <w:u w:val="single" w:color="000000"/>
              </w:rPr>
              <w:t>y in Mo</w:t>
            </w:r>
            <w:r>
              <w:rPr>
                <w:sz w:val="14"/>
              </w:rPr>
              <w:t>r</w:t>
            </w:r>
            <w:r>
              <w:rPr>
                <w:sz w:val="14"/>
                <w:u w:val="single" w:color="000000"/>
              </w:rPr>
              <w:t>eho</w:t>
            </w:r>
            <w:r>
              <w:rPr>
                <w:sz w:val="14"/>
              </w:rPr>
              <w:t>use Parish</w:t>
            </w:r>
          </w:p>
          <w:p w14:paraId="6ABAC3DC" w14:textId="77777777" w:rsidR="00E717DF" w:rsidRDefault="00E717DF">
            <w:pPr>
              <w:spacing w:before="61"/>
              <w:ind w:left="-15"/>
            </w:pPr>
            <w:r>
              <w:rPr>
                <w:sz w:val="12"/>
              </w:rPr>
              <w:t>83.</w:t>
            </w:r>
          </w:p>
          <w:p w14:paraId="19F8C34A" w14:textId="77777777" w:rsidR="00E717DF" w:rsidRDefault="00E717DF">
            <w:pPr>
              <w:spacing w:after="128"/>
              <w:ind w:left="1895"/>
            </w:pPr>
            <w:r>
              <w:rPr>
                <w:noProof/>
              </w:rPr>
              <w:drawing>
                <wp:inline distT="0" distB="0" distL="0" distR="0" wp14:anchorId="242F823B" wp14:editId="4DA3DC23">
                  <wp:extent cx="364055" cy="7066"/>
                  <wp:effectExtent l="0" t="0" r="0" b="0"/>
                  <wp:docPr id="92726" name="Picture 92726"/>
                  <wp:cNvGraphicFramePr/>
                  <a:graphic xmlns:a="http://schemas.openxmlformats.org/drawingml/2006/main">
                    <a:graphicData uri="http://schemas.openxmlformats.org/drawingml/2006/picture">
                      <pic:pic xmlns:pic="http://schemas.openxmlformats.org/drawingml/2006/picture">
                        <pic:nvPicPr>
                          <pic:cNvPr id="92726" name="Picture 92726"/>
                          <pic:cNvPicPr/>
                        </pic:nvPicPr>
                        <pic:blipFill>
                          <a:blip r:embed="rId216"/>
                          <a:stretch>
                            <a:fillRect/>
                          </a:stretch>
                        </pic:blipFill>
                        <pic:spPr>
                          <a:xfrm>
                            <a:off x="0" y="0"/>
                            <a:ext cx="364055" cy="7066"/>
                          </a:xfrm>
                          <a:prstGeom prst="rect">
                            <a:avLst/>
                          </a:prstGeom>
                        </pic:spPr>
                      </pic:pic>
                    </a:graphicData>
                  </a:graphic>
                </wp:inline>
              </w:drawing>
            </w:r>
          </w:p>
          <w:p w14:paraId="7768A4BA" w14:textId="77777777" w:rsidR="00E717DF" w:rsidRDefault="00E717DF">
            <w:pPr>
              <w:ind w:left="8"/>
            </w:pPr>
            <w:r>
              <w:rPr>
                <w:noProof/>
              </w:rPr>
              <w:drawing>
                <wp:inline distT="0" distB="0" distL="0" distR="0" wp14:anchorId="2241083A" wp14:editId="33E566EC">
                  <wp:extent cx="3534" cy="3533"/>
                  <wp:effectExtent l="0" t="0" r="0" b="0"/>
                  <wp:docPr id="92368" name="Picture 92368"/>
                  <wp:cNvGraphicFramePr/>
                  <a:graphic xmlns:a="http://schemas.openxmlformats.org/drawingml/2006/main">
                    <a:graphicData uri="http://schemas.openxmlformats.org/drawingml/2006/picture">
                      <pic:pic xmlns:pic="http://schemas.openxmlformats.org/drawingml/2006/picture">
                        <pic:nvPicPr>
                          <pic:cNvPr id="92368" name="Picture 92368"/>
                          <pic:cNvPicPr/>
                        </pic:nvPicPr>
                        <pic:blipFill>
                          <a:blip r:embed="rId87"/>
                          <a:stretch>
                            <a:fillRect/>
                          </a:stretch>
                        </pic:blipFill>
                        <pic:spPr>
                          <a:xfrm>
                            <a:off x="0" y="0"/>
                            <a:ext cx="3534" cy="3533"/>
                          </a:xfrm>
                          <a:prstGeom prst="rect">
                            <a:avLst/>
                          </a:prstGeom>
                        </pic:spPr>
                      </pic:pic>
                    </a:graphicData>
                  </a:graphic>
                </wp:inline>
              </w:drawing>
            </w:r>
          </w:p>
        </w:tc>
        <w:tc>
          <w:tcPr>
            <w:tcW w:w="0" w:type="auto"/>
            <w:vMerge/>
            <w:tcBorders>
              <w:top w:val="nil"/>
              <w:left w:val="single" w:sz="2" w:space="0" w:color="000000"/>
              <w:bottom w:val="nil"/>
              <w:right w:val="nil"/>
            </w:tcBorders>
          </w:tcPr>
          <w:p w14:paraId="04847247" w14:textId="77777777" w:rsidR="00E717DF" w:rsidRDefault="00E717DF">
            <w:pPr>
              <w:spacing w:after="160"/>
            </w:pPr>
          </w:p>
        </w:tc>
      </w:tr>
      <w:tr w:rsidR="00E717DF" w14:paraId="2638288D" w14:textId="77777777">
        <w:trPr>
          <w:trHeight w:val="429"/>
        </w:trPr>
        <w:tc>
          <w:tcPr>
            <w:tcW w:w="0" w:type="auto"/>
            <w:vMerge/>
            <w:tcBorders>
              <w:top w:val="nil"/>
              <w:left w:val="nil"/>
              <w:bottom w:val="nil"/>
              <w:right w:val="nil"/>
            </w:tcBorders>
          </w:tcPr>
          <w:p w14:paraId="4C893B64" w14:textId="77777777" w:rsidR="00E717DF" w:rsidRDefault="00E717DF">
            <w:pPr>
              <w:spacing w:after="160"/>
            </w:pPr>
          </w:p>
        </w:tc>
        <w:tc>
          <w:tcPr>
            <w:tcW w:w="0" w:type="auto"/>
            <w:gridSpan w:val="2"/>
            <w:vMerge/>
            <w:tcBorders>
              <w:top w:val="nil"/>
              <w:left w:val="nil"/>
              <w:bottom w:val="nil"/>
              <w:right w:val="nil"/>
            </w:tcBorders>
          </w:tcPr>
          <w:p w14:paraId="47B8544D" w14:textId="77777777" w:rsidR="00E717DF" w:rsidRDefault="00E717DF">
            <w:pPr>
              <w:spacing w:after="160"/>
            </w:pPr>
          </w:p>
        </w:tc>
        <w:tc>
          <w:tcPr>
            <w:tcW w:w="0" w:type="auto"/>
            <w:vMerge/>
            <w:tcBorders>
              <w:top w:val="nil"/>
              <w:left w:val="single" w:sz="2" w:space="0" w:color="000000"/>
              <w:bottom w:val="nil"/>
              <w:right w:val="nil"/>
            </w:tcBorders>
          </w:tcPr>
          <w:p w14:paraId="0586FA2C" w14:textId="77777777" w:rsidR="00E717DF" w:rsidRDefault="00E717DF">
            <w:pPr>
              <w:spacing w:after="160"/>
            </w:pPr>
          </w:p>
        </w:tc>
      </w:tr>
      <w:tr w:rsidR="00E717DF" w14:paraId="36BB58A5" w14:textId="77777777">
        <w:trPr>
          <w:trHeight w:val="615"/>
        </w:trPr>
        <w:tc>
          <w:tcPr>
            <w:tcW w:w="0" w:type="auto"/>
            <w:vMerge/>
            <w:tcBorders>
              <w:top w:val="nil"/>
              <w:left w:val="nil"/>
              <w:bottom w:val="nil"/>
              <w:right w:val="nil"/>
            </w:tcBorders>
          </w:tcPr>
          <w:p w14:paraId="53787666" w14:textId="77777777" w:rsidR="00E717DF" w:rsidRDefault="00E717DF">
            <w:pPr>
              <w:spacing w:after="160"/>
            </w:pPr>
          </w:p>
        </w:tc>
        <w:tc>
          <w:tcPr>
            <w:tcW w:w="0" w:type="auto"/>
            <w:gridSpan w:val="2"/>
            <w:vMerge/>
            <w:tcBorders>
              <w:top w:val="nil"/>
              <w:left w:val="nil"/>
              <w:bottom w:val="nil"/>
              <w:right w:val="nil"/>
            </w:tcBorders>
          </w:tcPr>
          <w:p w14:paraId="4F630457" w14:textId="77777777" w:rsidR="00E717DF" w:rsidRDefault="00E717DF">
            <w:pPr>
              <w:spacing w:after="160"/>
            </w:pPr>
          </w:p>
        </w:tc>
        <w:tc>
          <w:tcPr>
            <w:tcW w:w="0" w:type="auto"/>
            <w:vMerge/>
            <w:tcBorders>
              <w:top w:val="nil"/>
              <w:left w:val="single" w:sz="2" w:space="0" w:color="000000"/>
              <w:bottom w:val="nil"/>
              <w:right w:val="nil"/>
            </w:tcBorders>
          </w:tcPr>
          <w:p w14:paraId="24AA5CEB" w14:textId="77777777" w:rsidR="00E717DF" w:rsidRDefault="00E717DF">
            <w:pPr>
              <w:spacing w:after="160"/>
            </w:pPr>
          </w:p>
        </w:tc>
      </w:tr>
      <w:tr w:rsidR="00E717DF" w14:paraId="6DEBB5B6" w14:textId="77777777">
        <w:trPr>
          <w:trHeight w:val="429"/>
        </w:trPr>
        <w:tc>
          <w:tcPr>
            <w:tcW w:w="0" w:type="auto"/>
            <w:vMerge/>
            <w:tcBorders>
              <w:top w:val="nil"/>
              <w:left w:val="nil"/>
              <w:bottom w:val="nil"/>
              <w:right w:val="nil"/>
            </w:tcBorders>
          </w:tcPr>
          <w:p w14:paraId="4C449166" w14:textId="77777777" w:rsidR="00E717DF" w:rsidRDefault="00E717DF">
            <w:pPr>
              <w:spacing w:after="160"/>
            </w:pPr>
          </w:p>
        </w:tc>
        <w:tc>
          <w:tcPr>
            <w:tcW w:w="0" w:type="auto"/>
            <w:gridSpan w:val="2"/>
            <w:vMerge/>
            <w:tcBorders>
              <w:top w:val="nil"/>
              <w:left w:val="nil"/>
              <w:bottom w:val="nil"/>
              <w:right w:val="nil"/>
            </w:tcBorders>
          </w:tcPr>
          <w:p w14:paraId="7D8ADFA0" w14:textId="77777777" w:rsidR="00E717DF" w:rsidRDefault="00E717DF">
            <w:pPr>
              <w:spacing w:after="160"/>
            </w:pPr>
          </w:p>
        </w:tc>
        <w:tc>
          <w:tcPr>
            <w:tcW w:w="0" w:type="auto"/>
            <w:vMerge/>
            <w:tcBorders>
              <w:top w:val="nil"/>
              <w:left w:val="single" w:sz="2" w:space="0" w:color="000000"/>
              <w:bottom w:val="nil"/>
              <w:right w:val="nil"/>
            </w:tcBorders>
          </w:tcPr>
          <w:p w14:paraId="53B1FAB4" w14:textId="77777777" w:rsidR="00E717DF" w:rsidRDefault="00E717DF">
            <w:pPr>
              <w:spacing w:after="160"/>
            </w:pPr>
          </w:p>
        </w:tc>
      </w:tr>
    </w:tbl>
    <w:p w14:paraId="06A6FDA8" w14:textId="77777777" w:rsidR="00E717DF" w:rsidRDefault="00E717DF">
      <w:pPr>
        <w:spacing w:after="6"/>
        <w:ind w:left="4420"/>
      </w:pPr>
      <w:r>
        <w:rPr>
          <w:noProof/>
        </w:rPr>
        <w:drawing>
          <wp:inline distT="0" distB="0" distL="0" distR="0" wp14:anchorId="02AA3B03" wp14:editId="57A69C4F">
            <wp:extent cx="254485" cy="7066"/>
            <wp:effectExtent l="0" t="0" r="0" b="0"/>
            <wp:docPr id="92729" name="Picture 92729"/>
            <wp:cNvGraphicFramePr/>
            <a:graphic xmlns:a="http://schemas.openxmlformats.org/drawingml/2006/main">
              <a:graphicData uri="http://schemas.openxmlformats.org/drawingml/2006/picture">
                <pic:pic xmlns:pic="http://schemas.openxmlformats.org/drawingml/2006/picture">
                  <pic:nvPicPr>
                    <pic:cNvPr id="92729" name="Picture 92729"/>
                    <pic:cNvPicPr/>
                  </pic:nvPicPr>
                  <pic:blipFill>
                    <a:blip r:embed="rId217"/>
                    <a:stretch>
                      <a:fillRect/>
                    </a:stretch>
                  </pic:blipFill>
                  <pic:spPr>
                    <a:xfrm>
                      <a:off x="0" y="0"/>
                      <a:ext cx="254485" cy="7066"/>
                    </a:xfrm>
                    <a:prstGeom prst="rect">
                      <a:avLst/>
                    </a:prstGeom>
                  </pic:spPr>
                </pic:pic>
              </a:graphicData>
            </a:graphic>
          </wp:inline>
        </w:drawing>
      </w:r>
    </w:p>
    <w:p w14:paraId="4F5DD74B" w14:textId="77777777" w:rsidR="00E717DF" w:rsidRDefault="00E717DF">
      <w:pPr>
        <w:ind w:left="1714"/>
      </w:pPr>
      <w:r>
        <w:rPr>
          <w:noProof/>
        </w:rPr>
        <w:drawing>
          <wp:inline distT="0" distB="0" distL="0" distR="0" wp14:anchorId="2DC761B6" wp14:editId="54FC59E2">
            <wp:extent cx="247416" cy="3533"/>
            <wp:effectExtent l="0" t="0" r="0" b="0"/>
            <wp:docPr id="92728" name="Picture 92728"/>
            <wp:cNvGraphicFramePr/>
            <a:graphic xmlns:a="http://schemas.openxmlformats.org/drawingml/2006/main">
              <a:graphicData uri="http://schemas.openxmlformats.org/drawingml/2006/picture">
                <pic:pic xmlns:pic="http://schemas.openxmlformats.org/drawingml/2006/picture">
                  <pic:nvPicPr>
                    <pic:cNvPr id="92728" name="Picture 92728"/>
                    <pic:cNvPicPr/>
                  </pic:nvPicPr>
                  <pic:blipFill>
                    <a:blip r:embed="rId218"/>
                    <a:stretch>
                      <a:fillRect/>
                    </a:stretch>
                  </pic:blipFill>
                  <pic:spPr>
                    <a:xfrm>
                      <a:off x="0" y="0"/>
                      <a:ext cx="247416" cy="3533"/>
                    </a:xfrm>
                    <a:prstGeom prst="rect">
                      <a:avLst/>
                    </a:prstGeom>
                  </pic:spPr>
                </pic:pic>
              </a:graphicData>
            </a:graphic>
          </wp:inline>
        </w:drawing>
      </w:r>
    </w:p>
    <w:p w14:paraId="5E193A1A" w14:textId="77777777" w:rsidR="00E717DF" w:rsidRDefault="00E717DF">
      <w:pPr>
        <w:sectPr w:rsidR="00E717DF" w:rsidSect="00E717DF">
          <w:headerReference w:type="even" r:id="rId219"/>
          <w:headerReference w:type="default" r:id="rId220"/>
          <w:footerReference w:type="even" r:id="rId221"/>
          <w:footerReference w:type="default" r:id="rId222"/>
          <w:headerReference w:type="first" r:id="rId223"/>
          <w:footerReference w:type="first" r:id="rId224"/>
          <w:pgSz w:w="12240" w:h="15840"/>
          <w:pgMar w:top="673" w:right="846" w:bottom="1305" w:left="590" w:header="720" w:footer="985" w:gutter="0"/>
          <w:cols w:space="720"/>
        </w:sectPr>
      </w:pPr>
    </w:p>
    <w:p w14:paraId="08D6D9D4" w14:textId="77777777" w:rsidR="00E717DF" w:rsidRDefault="00E717DF">
      <w:pPr>
        <w:spacing w:after="491" w:line="247" w:lineRule="auto"/>
        <w:ind w:left="1041" w:right="13" w:firstLine="1"/>
      </w:pPr>
      <w:r>
        <w:rPr>
          <w:sz w:val="22"/>
        </w:rPr>
        <w:lastRenderedPageBreak/>
        <w:t xml:space="preserve">- </w:t>
      </w:r>
    </w:p>
    <w:p w14:paraId="356F6073" w14:textId="77777777" w:rsidR="00E717DF" w:rsidRDefault="00E717DF">
      <w:pPr>
        <w:pStyle w:val="Heading3"/>
        <w:spacing w:after="225"/>
        <w:ind w:left="10" w:right="657"/>
        <w:jc w:val="right"/>
      </w:pPr>
      <w:r>
        <w:rPr>
          <w:sz w:val="16"/>
          <w:u w:color="000000"/>
        </w:rPr>
        <w:t xml:space="preserve">MOREHOUSE PARISH AIC OPERATING BUDGET </w:t>
      </w:r>
      <w:proofErr w:type="spellStart"/>
      <w:r>
        <w:rPr>
          <w:sz w:val="16"/>
          <w:u w:color="000000"/>
        </w:rPr>
        <w:t>WDB</w:t>
      </w:r>
      <w:proofErr w:type="spellEnd"/>
      <w:r>
        <w:rPr>
          <w:sz w:val="16"/>
          <w:u w:color="000000"/>
        </w:rPr>
        <w:t xml:space="preserve">-83 Comprehensive American </w:t>
      </w:r>
      <w:proofErr w:type="spellStart"/>
      <w:r>
        <w:rPr>
          <w:sz w:val="16"/>
          <w:u w:color="000000"/>
        </w:rPr>
        <w:t>30b</w:t>
      </w:r>
      <w:proofErr w:type="spellEnd"/>
      <w:r>
        <w:rPr>
          <w:sz w:val="16"/>
          <w:u w:color="000000"/>
        </w:rPr>
        <w:t xml:space="preserve"> Center</w:t>
      </w:r>
    </w:p>
    <w:tbl>
      <w:tblPr>
        <w:tblStyle w:val="TableGrid0"/>
        <w:tblW w:w="10771" w:type="dxa"/>
        <w:tblInd w:w="-33" w:type="dxa"/>
        <w:tblCellMar>
          <w:top w:w="48" w:type="dxa"/>
          <w:right w:w="22" w:type="dxa"/>
        </w:tblCellMar>
        <w:tblLook w:val="04A0" w:firstRow="1" w:lastRow="0" w:firstColumn="1" w:lastColumn="0" w:noHBand="0" w:noVBand="1"/>
      </w:tblPr>
      <w:tblGrid>
        <w:gridCol w:w="1024"/>
        <w:gridCol w:w="2202"/>
        <w:gridCol w:w="6"/>
        <w:gridCol w:w="2223"/>
        <w:gridCol w:w="4195"/>
        <w:gridCol w:w="429"/>
        <w:gridCol w:w="692"/>
      </w:tblGrid>
      <w:tr w:rsidR="00E717DF" w14:paraId="3079504A" w14:textId="77777777">
        <w:trPr>
          <w:trHeight w:val="207"/>
        </w:trPr>
        <w:tc>
          <w:tcPr>
            <w:tcW w:w="1024" w:type="dxa"/>
            <w:tcBorders>
              <w:top w:val="single" w:sz="2" w:space="0" w:color="000000"/>
              <w:left w:val="single" w:sz="2" w:space="0" w:color="000000"/>
              <w:bottom w:val="single" w:sz="2" w:space="0" w:color="000000"/>
              <w:right w:val="single" w:sz="2" w:space="0" w:color="000000"/>
            </w:tcBorders>
          </w:tcPr>
          <w:p w14:paraId="0CD3EBBB" w14:textId="77777777" w:rsidR="00E717DF" w:rsidRDefault="00E717DF">
            <w:pPr>
              <w:spacing w:after="160"/>
            </w:pPr>
          </w:p>
        </w:tc>
        <w:tc>
          <w:tcPr>
            <w:tcW w:w="2210" w:type="dxa"/>
            <w:gridSpan w:val="2"/>
            <w:tcBorders>
              <w:top w:val="single" w:sz="2" w:space="0" w:color="000000"/>
              <w:left w:val="single" w:sz="2" w:space="0" w:color="000000"/>
              <w:bottom w:val="single" w:sz="2" w:space="0" w:color="000000"/>
              <w:right w:val="single" w:sz="2" w:space="0" w:color="000000"/>
            </w:tcBorders>
          </w:tcPr>
          <w:p w14:paraId="39071124" w14:textId="77777777" w:rsidR="00E717DF" w:rsidRDefault="00E717DF">
            <w:pPr>
              <w:spacing w:after="160"/>
            </w:pPr>
          </w:p>
        </w:tc>
        <w:tc>
          <w:tcPr>
            <w:tcW w:w="2224" w:type="dxa"/>
            <w:tcBorders>
              <w:top w:val="single" w:sz="2" w:space="0" w:color="000000"/>
              <w:left w:val="single" w:sz="2" w:space="0" w:color="000000"/>
              <w:bottom w:val="single" w:sz="2" w:space="0" w:color="000000"/>
              <w:right w:val="single" w:sz="2" w:space="0" w:color="000000"/>
            </w:tcBorders>
          </w:tcPr>
          <w:p w14:paraId="5F29725C" w14:textId="77777777" w:rsidR="00E717DF" w:rsidRDefault="00E717DF">
            <w:pPr>
              <w:spacing w:after="160"/>
            </w:pPr>
          </w:p>
        </w:tc>
        <w:tc>
          <w:tcPr>
            <w:tcW w:w="4199" w:type="dxa"/>
            <w:tcBorders>
              <w:top w:val="single" w:sz="2" w:space="0" w:color="000000"/>
              <w:left w:val="single" w:sz="2" w:space="0" w:color="000000"/>
              <w:bottom w:val="single" w:sz="2" w:space="0" w:color="000000"/>
              <w:right w:val="single" w:sz="2" w:space="0" w:color="000000"/>
            </w:tcBorders>
          </w:tcPr>
          <w:p w14:paraId="54151CEC" w14:textId="77777777" w:rsidR="00E717DF" w:rsidRDefault="00E717DF">
            <w:pPr>
              <w:spacing w:after="160"/>
            </w:pPr>
          </w:p>
        </w:tc>
        <w:tc>
          <w:tcPr>
            <w:tcW w:w="429" w:type="dxa"/>
            <w:tcBorders>
              <w:top w:val="single" w:sz="2" w:space="0" w:color="000000"/>
              <w:left w:val="single" w:sz="2" w:space="0" w:color="000000"/>
              <w:bottom w:val="single" w:sz="2" w:space="0" w:color="000000"/>
              <w:right w:val="nil"/>
            </w:tcBorders>
          </w:tcPr>
          <w:p w14:paraId="490359FB" w14:textId="77777777" w:rsidR="00E717DF" w:rsidRDefault="00E717DF">
            <w:pPr>
              <w:spacing w:after="160"/>
            </w:pPr>
          </w:p>
        </w:tc>
        <w:tc>
          <w:tcPr>
            <w:tcW w:w="685" w:type="dxa"/>
            <w:tcBorders>
              <w:top w:val="single" w:sz="2" w:space="0" w:color="000000"/>
              <w:left w:val="nil"/>
              <w:bottom w:val="single" w:sz="2" w:space="0" w:color="000000"/>
              <w:right w:val="single" w:sz="2" w:space="0" w:color="000000"/>
            </w:tcBorders>
          </w:tcPr>
          <w:p w14:paraId="209FE0A1" w14:textId="77777777" w:rsidR="00E717DF" w:rsidRDefault="00E717DF">
            <w:pPr>
              <w:spacing w:after="160"/>
            </w:pPr>
          </w:p>
        </w:tc>
      </w:tr>
      <w:tr w:rsidR="00E717DF" w14:paraId="1A8FFE9A" w14:textId="77777777">
        <w:trPr>
          <w:trHeight w:val="204"/>
        </w:trPr>
        <w:tc>
          <w:tcPr>
            <w:tcW w:w="1024" w:type="dxa"/>
            <w:tcBorders>
              <w:top w:val="single" w:sz="2" w:space="0" w:color="000000"/>
              <w:left w:val="single" w:sz="2" w:space="0" w:color="000000"/>
              <w:bottom w:val="single" w:sz="2" w:space="0" w:color="000000"/>
              <w:right w:val="single" w:sz="2" w:space="0" w:color="000000"/>
            </w:tcBorders>
          </w:tcPr>
          <w:p w14:paraId="3909EB85" w14:textId="77777777" w:rsidR="00E717DF" w:rsidRDefault="00E717DF">
            <w:pPr>
              <w:ind w:left="39"/>
            </w:pPr>
            <w:r>
              <w:rPr>
                <w:sz w:val="14"/>
              </w:rPr>
              <w:t>Infrastructure</w:t>
            </w:r>
          </w:p>
        </w:tc>
        <w:tc>
          <w:tcPr>
            <w:tcW w:w="2210" w:type="dxa"/>
            <w:gridSpan w:val="2"/>
            <w:tcBorders>
              <w:top w:val="single" w:sz="2" w:space="0" w:color="000000"/>
              <w:left w:val="single" w:sz="2" w:space="0" w:color="000000"/>
              <w:bottom w:val="single" w:sz="2" w:space="0" w:color="000000"/>
              <w:right w:val="single" w:sz="2" w:space="0" w:color="000000"/>
            </w:tcBorders>
          </w:tcPr>
          <w:p w14:paraId="4C9D0F7A" w14:textId="77777777" w:rsidR="00E717DF" w:rsidRDefault="00E717DF">
            <w:pPr>
              <w:ind w:left="45"/>
            </w:pPr>
            <w:r>
              <w:rPr>
                <w:sz w:val="14"/>
              </w:rPr>
              <w:t xml:space="preserve">Facilities - </w:t>
            </w:r>
            <w:proofErr w:type="spellStart"/>
            <w:r>
              <w:rPr>
                <w:sz w:val="14"/>
              </w:rPr>
              <w:t>DJrect</w:t>
            </w:r>
            <w:proofErr w:type="spellEnd"/>
          </w:p>
        </w:tc>
        <w:tc>
          <w:tcPr>
            <w:tcW w:w="2224" w:type="dxa"/>
            <w:tcBorders>
              <w:top w:val="single" w:sz="2" w:space="0" w:color="000000"/>
              <w:left w:val="single" w:sz="2" w:space="0" w:color="000000"/>
              <w:bottom w:val="single" w:sz="2" w:space="0" w:color="000000"/>
              <w:right w:val="single" w:sz="2" w:space="0" w:color="000000"/>
            </w:tcBorders>
          </w:tcPr>
          <w:p w14:paraId="4067A412" w14:textId="77777777" w:rsidR="00E717DF" w:rsidRDefault="00E717DF">
            <w:pPr>
              <w:ind w:left="39"/>
            </w:pPr>
            <w:r>
              <w:rPr>
                <w:sz w:val="14"/>
              </w:rPr>
              <w:t>lease - Direct Space</w:t>
            </w:r>
          </w:p>
        </w:tc>
        <w:tc>
          <w:tcPr>
            <w:tcW w:w="4199" w:type="dxa"/>
            <w:tcBorders>
              <w:top w:val="single" w:sz="2" w:space="0" w:color="000000"/>
              <w:left w:val="single" w:sz="2" w:space="0" w:color="000000"/>
              <w:bottom w:val="single" w:sz="2" w:space="0" w:color="000000"/>
              <w:right w:val="single" w:sz="2" w:space="0" w:color="000000"/>
            </w:tcBorders>
          </w:tcPr>
          <w:p w14:paraId="630E1DD4" w14:textId="77777777" w:rsidR="00E717DF" w:rsidRDefault="00E717DF">
            <w:pPr>
              <w:ind w:left="41"/>
            </w:pPr>
            <w:r>
              <w:rPr>
                <w:sz w:val="14"/>
              </w:rPr>
              <w:t>Direct Square Footage</w:t>
            </w:r>
          </w:p>
        </w:tc>
        <w:tc>
          <w:tcPr>
            <w:tcW w:w="429" w:type="dxa"/>
            <w:tcBorders>
              <w:top w:val="single" w:sz="2" w:space="0" w:color="000000"/>
              <w:left w:val="single" w:sz="2" w:space="0" w:color="000000"/>
              <w:bottom w:val="single" w:sz="2" w:space="0" w:color="000000"/>
              <w:right w:val="nil"/>
            </w:tcBorders>
          </w:tcPr>
          <w:p w14:paraId="2F9B3F4F" w14:textId="77777777" w:rsidR="00E717DF" w:rsidRDefault="00E717DF">
            <w:pPr>
              <w:ind w:left="83"/>
            </w:pPr>
            <w:r>
              <w:t>s</w:t>
            </w:r>
          </w:p>
        </w:tc>
        <w:tc>
          <w:tcPr>
            <w:tcW w:w="685" w:type="dxa"/>
            <w:tcBorders>
              <w:top w:val="single" w:sz="2" w:space="0" w:color="000000"/>
              <w:left w:val="nil"/>
              <w:bottom w:val="single" w:sz="2" w:space="0" w:color="000000"/>
              <w:right w:val="single" w:sz="2" w:space="0" w:color="000000"/>
            </w:tcBorders>
          </w:tcPr>
          <w:p w14:paraId="71D885C0" w14:textId="77777777" w:rsidR="00E717DF" w:rsidRDefault="00E717DF">
            <w:pPr>
              <w:ind w:left="22"/>
            </w:pPr>
            <w:r>
              <w:rPr>
                <w:rFonts w:ascii="Calibri" w:eastAsia="Calibri" w:hAnsi="Calibri" w:cs="Calibri"/>
                <w:sz w:val="16"/>
              </w:rPr>
              <w:t>14,792.82</w:t>
            </w:r>
          </w:p>
        </w:tc>
      </w:tr>
      <w:tr w:rsidR="00E717DF" w14:paraId="29AD0DD1" w14:textId="77777777">
        <w:trPr>
          <w:trHeight w:val="202"/>
        </w:trPr>
        <w:tc>
          <w:tcPr>
            <w:tcW w:w="1024" w:type="dxa"/>
            <w:tcBorders>
              <w:top w:val="single" w:sz="2" w:space="0" w:color="000000"/>
              <w:left w:val="single" w:sz="2" w:space="0" w:color="000000"/>
              <w:bottom w:val="single" w:sz="2" w:space="0" w:color="000000"/>
              <w:right w:val="single" w:sz="2" w:space="0" w:color="000000"/>
            </w:tcBorders>
          </w:tcPr>
          <w:p w14:paraId="21272A7F" w14:textId="77777777" w:rsidR="00E717DF" w:rsidRDefault="00E717DF">
            <w:pPr>
              <w:ind w:left="39"/>
            </w:pPr>
            <w:r>
              <w:rPr>
                <w:sz w:val="14"/>
              </w:rPr>
              <w:t>Infrastructure</w:t>
            </w:r>
          </w:p>
        </w:tc>
        <w:tc>
          <w:tcPr>
            <w:tcW w:w="2210" w:type="dxa"/>
            <w:gridSpan w:val="2"/>
            <w:tcBorders>
              <w:top w:val="single" w:sz="2" w:space="0" w:color="000000"/>
              <w:left w:val="single" w:sz="2" w:space="0" w:color="000000"/>
              <w:bottom w:val="single" w:sz="2" w:space="0" w:color="000000"/>
              <w:right w:val="single" w:sz="2" w:space="0" w:color="000000"/>
            </w:tcBorders>
          </w:tcPr>
          <w:p w14:paraId="769607BA" w14:textId="77777777" w:rsidR="00E717DF" w:rsidRDefault="00E717DF">
            <w:pPr>
              <w:ind w:left="45"/>
            </w:pPr>
            <w:r>
              <w:rPr>
                <w:sz w:val="14"/>
              </w:rPr>
              <w:t>Facilities Common Area</w:t>
            </w:r>
          </w:p>
        </w:tc>
        <w:tc>
          <w:tcPr>
            <w:tcW w:w="2224" w:type="dxa"/>
            <w:tcBorders>
              <w:top w:val="single" w:sz="2" w:space="0" w:color="000000"/>
              <w:left w:val="single" w:sz="2" w:space="0" w:color="000000"/>
              <w:bottom w:val="single" w:sz="2" w:space="0" w:color="000000"/>
              <w:right w:val="single" w:sz="2" w:space="0" w:color="000000"/>
            </w:tcBorders>
          </w:tcPr>
          <w:p w14:paraId="74B3503F" w14:textId="77777777" w:rsidR="00E717DF" w:rsidRDefault="00E717DF">
            <w:pPr>
              <w:ind w:left="39"/>
            </w:pPr>
            <w:r>
              <w:rPr>
                <w:sz w:val="14"/>
              </w:rPr>
              <w:t>Lease - Common Area</w:t>
            </w:r>
          </w:p>
        </w:tc>
        <w:tc>
          <w:tcPr>
            <w:tcW w:w="4199" w:type="dxa"/>
            <w:tcBorders>
              <w:top w:val="single" w:sz="2" w:space="0" w:color="000000"/>
              <w:left w:val="single" w:sz="2" w:space="0" w:color="000000"/>
              <w:bottom w:val="single" w:sz="2" w:space="0" w:color="000000"/>
              <w:right w:val="single" w:sz="2" w:space="0" w:color="000000"/>
            </w:tcBorders>
          </w:tcPr>
          <w:p w14:paraId="1E1A6D76" w14:textId="77777777" w:rsidR="00E717DF" w:rsidRDefault="00E717DF">
            <w:pPr>
              <w:ind w:left="41"/>
            </w:pPr>
            <w:r>
              <w:rPr>
                <w:sz w:val="14"/>
              </w:rPr>
              <w:t>Direct Square Footage</w:t>
            </w:r>
          </w:p>
        </w:tc>
        <w:tc>
          <w:tcPr>
            <w:tcW w:w="429" w:type="dxa"/>
            <w:tcBorders>
              <w:top w:val="single" w:sz="2" w:space="0" w:color="000000"/>
              <w:left w:val="single" w:sz="2" w:space="0" w:color="000000"/>
              <w:bottom w:val="single" w:sz="2" w:space="0" w:color="000000"/>
              <w:right w:val="nil"/>
            </w:tcBorders>
          </w:tcPr>
          <w:p w14:paraId="76E602FC" w14:textId="77777777" w:rsidR="00E717DF" w:rsidRDefault="00E717DF">
            <w:pPr>
              <w:spacing w:after="160"/>
            </w:pPr>
          </w:p>
        </w:tc>
        <w:tc>
          <w:tcPr>
            <w:tcW w:w="685" w:type="dxa"/>
            <w:tcBorders>
              <w:top w:val="single" w:sz="2" w:space="0" w:color="000000"/>
              <w:left w:val="nil"/>
              <w:bottom w:val="single" w:sz="2" w:space="0" w:color="000000"/>
              <w:right w:val="single" w:sz="2" w:space="0" w:color="000000"/>
            </w:tcBorders>
          </w:tcPr>
          <w:p w14:paraId="710D6372" w14:textId="77777777" w:rsidR="00E717DF" w:rsidRDefault="00E717DF">
            <w:pPr>
              <w:ind w:left="17"/>
            </w:pPr>
            <w:r>
              <w:rPr>
                <w:rFonts w:ascii="Calibri" w:eastAsia="Calibri" w:hAnsi="Calibri" w:cs="Calibri"/>
                <w:sz w:val="16"/>
              </w:rPr>
              <w:t>33,483.47</w:t>
            </w:r>
          </w:p>
        </w:tc>
      </w:tr>
      <w:tr w:rsidR="00E717DF" w14:paraId="02583608" w14:textId="77777777">
        <w:trPr>
          <w:trHeight w:val="202"/>
        </w:trPr>
        <w:tc>
          <w:tcPr>
            <w:tcW w:w="1024" w:type="dxa"/>
            <w:tcBorders>
              <w:top w:val="single" w:sz="2" w:space="0" w:color="000000"/>
              <w:left w:val="single" w:sz="2" w:space="0" w:color="000000"/>
              <w:bottom w:val="single" w:sz="2" w:space="0" w:color="000000"/>
              <w:right w:val="single" w:sz="2" w:space="0" w:color="000000"/>
            </w:tcBorders>
          </w:tcPr>
          <w:p w14:paraId="6EF7D913" w14:textId="77777777" w:rsidR="00E717DF" w:rsidRDefault="00E717DF">
            <w:pPr>
              <w:ind w:left="39"/>
            </w:pPr>
            <w:r>
              <w:rPr>
                <w:sz w:val="14"/>
              </w:rPr>
              <w:t>Infrastructure</w:t>
            </w:r>
          </w:p>
        </w:tc>
        <w:tc>
          <w:tcPr>
            <w:tcW w:w="2210" w:type="dxa"/>
            <w:gridSpan w:val="2"/>
            <w:tcBorders>
              <w:top w:val="single" w:sz="2" w:space="0" w:color="000000"/>
              <w:left w:val="single" w:sz="2" w:space="0" w:color="000000"/>
              <w:bottom w:val="single" w:sz="2" w:space="0" w:color="000000"/>
              <w:right w:val="single" w:sz="2" w:space="0" w:color="000000"/>
            </w:tcBorders>
          </w:tcPr>
          <w:p w14:paraId="354F990D" w14:textId="77777777" w:rsidR="00E717DF" w:rsidRDefault="00E717DF">
            <w:pPr>
              <w:ind w:left="45"/>
            </w:pPr>
            <w:r>
              <w:rPr>
                <w:sz w:val="14"/>
              </w:rPr>
              <w:t>Facilities Shared</w:t>
            </w:r>
          </w:p>
        </w:tc>
        <w:tc>
          <w:tcPr>
            <w:tcW w:w="2224" w:type="dxa"/>
            <w:tcBorders>
              <w:top w:val="single" w:sz="2" w:space="0" w:color="000000"/>
              <w:left w:val="single" w:sz="2" w:space="0" w:color="000000"/>
              <w:bottom w:val="single" w:sz="2" w:space="0" w:color="000000"/>
              <w:right w:val="single" w:sz="2" w:space="0" w:color="000000"/>
            </w:tcBorders>
          </w:tcPr>
          <w:p w14:paraId="49AF57F8" w14:textId="77777777" w:rsidR="00E717DF" w:rsidRDefault="00E717DF">
            <w:pPr>
              <w:ind w:left="39"/>
            </w:pPr>
            <w:r>
              <w:rPr>
                <w:sz w:val="14"/>
              </w:rPr>
              <w:t>Lease - Resource Area</w:t>
            </w:r>
          </w:p>
        </w:tc>
        <w:tc>
          <w:tcPr>
            <w:tcW w:w="4199" w:type="dxa"/>
            <w:tcBorders>
              <w:top w:val="single" w:sz="2" w:space="0" w:color="000000"/>
              <w:left w:val="single" w:sz="2" w:space="0" w:color="000000"/>
              <w:bottom w:val="single" w:sz="2" w:space="0" w:color="000000"/>
              <w:right w:val="single" w:sz="2" w:space="0" w:color="000000"/>
            </w:tcBorders>
          </w:tcPr>
          <w:p w14:paraId="66CEB389" w14:textId="77777777" w:rsidR="00E717DF" w:rsidRDefault="00E717DF">
            <w:pPr>
              <w:ind w:left="41"/>
            </w:pPr>
            <w:r>
              <w:rPr>
                <w:sz w:val="14"/>
              </w:rPr>
              <w:t xml:space="preserve">Modified Direct S </w:t>
            </w:r>
            <w:proofErr w:type="spellStart"/>
            <w:r>
              <w:rPr>
                <w:sz w:val="14"/>
              </w:rPr>
              <w:t>uare</w:t>
            </w:r>
            <w:proofErr w:type="spellEnd"/>
            <w:r>
              <w:rPr>
                <w:sz w:val="14"/>
              </w:rPr>
              <w:t xml:space="preserve"> Footage of space to non-Collocated Partners</w:t>
            </w:r>
          </w:p>
        </w:tc>
        <w:tc>
          <w:tcPr>
            <w:tcW w:w="429" w:type="dxa"/>
            <w:tcBorders>
              <w:top w:val="single" w:sz="2" w:space="0" w:color="000000"/>
              <w:left w:val="single" w:sz="2" w:space="0" w:color="000000"/>
              <w:bottom w:val="single" w:sz="2" w:space="0" w:color="000000"/>
              <w:right w:val="nil"/>
            </w:tcBorders>
          </w:tcPr>
          <w:p w14:paraId="22CA84EF" w14:textId="77777777" w:rsidR="00E717DF" w:rsidRDefault="00E717DF">
            <w:pPr>
              <w:spacing w:after="160"/>
            </w:pPr>
          </w:p>
        </w:tc>
        <w:tc>
          <w:tcPr>
            <w:tcW w:w="685" w:type="dxa"/>
            <w:tcBorders>
              <w:top w:val="single" w:sz="2" w:space="0" w:color="000000"/>
              <w:left w:val="nil"/>
              <w:bottom w:val="single" w:sz="2" w:space="0" w:color="000000"/>
              <w:right w:val="single" w:sz="2" w:space="0" w:color="000000"/>
            </w:tcBorders>
          </w:tcPr>
          <w:p w14:paraId="4E5A8975" w14:textId="77777777" w:rsidR="00E717DF" w:rsidRDefault="00E717DF">
            <w:pPr>
              <w:ind w:left="100"/>
            </w:pPr>
            <w:r>
              <w:rPr>
                <w:rFonts w:ascii="Calibri" w:eastAsia="Calibri" w:hAnsi="Calibri" w:cs="Calibri"/>
                <w:sz w:val="16"/>
              </w:rPr>
              <w:t>1,396.37</w:t>
            </w:r>
          </w:p>
        </w:tc>
      </w:tr>
      <w:tr w:rsidR="00E717DF" w14:paraId="1C2461C9" w14:textId="77777777">
        <w:trPr>
          <w:trHeight w:val="200"/>
        </w:trPr>
        <w:tc>
          <w:tcPr>
            <w:tcW w:w="1024" w:type="dxa"/>
            <w:tcBorders>
              <w:top w:val="single" w:sz="2" w:space="0" w:color="000000"/>
              <w:left w:val="single" w:sz="2" w:space="0" w:color="000000"/>
              <w:bottom w:val="single" w:sz="2" w:space="0" w:color="000000"/>
              <w:right w:val="single" w:sz="2" w:space="0" w:color="000000"/>
            </w:tcBorders>
          </w:tcPr>
          <w:p w14:paraId="0D1D934C" w14:textId="77777777" w:rsidR="00E717DF" w:rsidRDefault="00E717DF">
            <w:pPr>
              <w:ind w:left="39"/>
            </w:pPr>
            <w:proofErr w:type="spellStart"/>
            <w:r>
              <w:rPr>
                <w:sz w:val="14"/>
              </w:rPr>
              <w:t>tnfrastructure</w:t>
            </w:r>
            <w:proofErr w:type="spellEnd"/>
          </w:p>
        </w:tc>
        <w:tc>
          <w:tcPr>
            <w:tcW w:w="2210" w:type="dxa"/>
            <w:gridSpan w:val="2"/>
            <w:tcBorders>
              <w:top w:val="single" w:sz="2" w:space="0" w:color="000000"/>
              <w:left w:val="single" w:sz="2" w:space="0" w:color="000000"/>
              <w:bottom w:val="single" w:sz="2" w:space="0" w:color="000000"/>
              <w:right w:val="single" w:sz="2" w:space="0" w:color="000000"/>
            </w:tcBorders>
          </w:tcPr>
          <w:p w14:paraId="42A87B8A" w14:textId="77777777" w:rsidR="00E717DF" w:rsidRDefault="00E717DF">
            <w:pPr>
              <w:ind w:left="45"/>
            </w:pPr>
            <w:r>
              <w:rPr>
                <w:sz w:val="14"/>
              </w:rPr>
              <w:t>Facilities - Shared</w:t>
            </w:r>
          </w:p>
        </w:tc>
        <w:tc>
          <w:tcPr>
            <w:tcW w:w="2224" w:type="dxa"/>
            <w:tcBorders>
              <w:top w:val="single" w:sz="2" w:space="0" w:color="000000"/>
              <w:left w:val="single" w:sz="2" w:space="0" w:color="000000"/>
              <w:bottom w:val="single" w:sz="2" w:space="0" w:color="000000"/>
              <w:right w:val="single" w:sz="2" w:space="0" w:color="000000"/>
            </w:tcBorders>
          </w:tcPr>
          <w:p w14:paraId="54983F0E" w14:textId="77777777" w:rsidR="00E717DF" w:rsidRDefault="00E717DF">
            <w:pPr>
              <w:ind w:left="39"/>
            </w:pPr>
            <w:r>
              <w:rPr>
                <w:sz w:val="14"/>
              </w:rPr>
              <w:t>Lease Career Center/Public RRs</w:t>
            </w:r>
          </w:p>
        </w:tc>
        <w:tc>
          <w:tcPr>
            <w:tcW w:w="4199" w:type="dxa"/>
            <w:tcBorders>
              <w:top w:val="single" w:sz="2" w:space="0" w:color="000000"/>
              <w:left w:val="single" w:sz="2" w:space="0" w:color="000000"/>
              <w:bottom w:val="single" w:sz="2" w:space="0" w:color="000000"/>
              <w:right w:val="single" w:sz="2" w:space="0" w:color="000000"/>
            </w:tcBorders>
          </w:tcPr>
          <w:p w14:paraId="6FB7D626" w14:textId="77777777" w:rsidR="00E717DF" w:rsidRDefault="00E717DF">
            <w:pPr>
              <w:ind w:left="41"/>
            </w:pPr>
            <w:r>
              <w:rPr>
                <w:sz w:val="14"/>
              </w:rPr>
              <w:t xml:space="preserve">Percentage </w:t>
            </w:r>
            <w:proofErr w:type="spellStart"/>
            <w:r>
              <w:rPr>
                <w:sz w:val="14"/>
              </w:rPr>
              <w:t>ot</w:t>
            </w:r>
            <w:proofErr w:type="spellEnd"/>
            <w:r>
              <w:rPr>
                <w:sz w:val="14"/>
              </w:rPr>
              <w:t xml:space="preserve"> Total Staff Hours</w:t>
            </w:r>
          </w:p>
        </w:tc>
        <w:tc>
          <w:tcPr>
            <w:tcW w:w="429" w:type="dxa"/>
            <w:tcBorders>
              <w:top w:val="single" w:sz="2" w:space="0" w:color="000000"/>
              <w:left w:val="single" w:sz="2" w:space="0" w:color="000000"/>
              <w:bottom w:val="single" w:sz="2" w:space="0" w:color="000000"/>
              <w:right w:val="nil"/>
            </w:tcBorders>
          </w:tcPr>
          <w:p w14:paraId="7A9F5661" w14:textId="77777777" w:rsidR="00E717DF" w:rsidRDefault="00E717DF">
            <w:pPr>
              <w:spacing w:after="160"/>
            </w:pPr>
          </w:p>
        </w:tc>
        <w:tc>
          <w:tcPr>
            <w:tcW w:w="685" w:type="dxa"/>
            <w:tcBorders>
              <w:top w:val="single" w:sz="2" w:space="0" w:color="000000"/>
              <w:left w:val="nil"/>
              <w:bottom w:val="single" w:sz="2" w:space="0" w:color="000000"/>
              <w:right w:val="single" w:sz="2" w:space="0" w:color="000000"/>
            </w:tcBorders>
          </w:tcPr>
          <w:p w14:paraId="4DC1BAB4" w14:textId="77777777" w:rsidR="00E717DF" w:rsidRDefault="00E717DF">
            <w:pPr>
              <w:ind w:left="22"/>
            </w:pPr>
            <w:r>
              <w:rPr>
                <w:rFonts w:ascii="Calibri" w:eastAsia="Calibri" w:hAnsi="Calibri" w:cs="Calibri"/>
                <w:sz w:val="16"/>
              </w:rPr>
              <w:t>10,327.34</w:t>
            </w:r>
          </w:p>
        </w:tc>
      </w:tr>
      <w:tr w:rsidR="00E717DF" w14:paraId="661F07AC" w14:textId="77777777">
        <w:trPr>
          <w:trHeight w:val="209"/>
        </w:trPr>
        <w:tc>
          <w:tcPr>
            <w:tcW w:w="1024" w:type="dxa"/>
            <w:tcBorders>
              <w:top w:val="single" w:sz="2" w:space="0" w:color="000000"/>
              <w:left w:val="single" w:sz="2" w:space="0" w:color="000000"/>
              <w:bottom w:val="single" w:sz="2" w:space="0" w:color="000000"/>
              <w:right w:val="single" w:sz="2" w:space="0" w:color="000000"/>
            </w:tcBorders>
          </w:tcPr>
          <w:p w14:paraId="3AC8200E" w14:textId="77777777" w:rsidR="00E717DF" w:rsidRDefault="00E717DF">
            <w:pPr>
              <w:ind w:left="39"/>
            </w:pPr>
            <w:r>
              <w:rPr>
                <w:sz w:val="14"/>
              </w:rPr>
              <w:t>Infrastructure</w:t>
            </w:r>
          </w:p>
        </w:tc>
        <w:tc>
          <w:tcPr>
            <w:tcW w:w="2210" w:type="dxa"/>
            <w:gridSpan w:val="2"/>
            <w:tcBorders>
              <w:top w:val="single" w:sz="2" w:space="0" w:color="000000"/>
              <w:left w:val="single" w:sz="2" w:space="0" w:color="000000"/>
              <w:bottom w:val="single" w:sz="2" w:space="0" w:color="000000"/>
              <w:right w:val="single" w:sz="2" w:space="0" w:color="000000"/>
            </w:tcBorders>
          </w:tcPr>
          <w:p w14:paraId="2A82903B" w14:textId="77777777" w:rsidR="00E717DF" w:rsidRDefault="00E717DF">
            <w:pPr>
              <w:ind w:left="45"/>
            </w:pPr>
            <w:r>
              <w:rPr>
                <w:sz w:val="14"/>
              </w:rPr>
              <w:t>General Office Expense</w:t>
            </w:r>
          </w:p>
        </w:tc>
        <w:tc>
          <w:tcPr>
            <w:tcW w:w="2224" w:type="dxa"/>
            <w:tcBorders>
              <w:top w:val="single" w:sz="2" w:space="0" w:color="000000"/>
              <w:left w:val="single" w:sz="2" w:space="0" w:color="000000"/>
              <w:bottom w:val="single" w:sz="2" w:space="0" w:color="000000"/>
              <w:right w:val="single" w:sz="2" w:space="0" w:color="000000"/>
            </w:tcBorders>
          </w:tcPr>
          <w:p w14:paraId="6DE3E46C" w14:textId="77777777" w:rsidR="00E717DF" w:rsidRDefault="00E717DF">
            <w:pPr>
              <w:ind w:left="39"/>
            </w:pPr>
            <w:r>
              <w:rPr>
                <w:sz w:val="14"/>
              </w:rPr>
              <w:t>Copier Rental/Maintenance</w:t>
            </w:r>
          </w:p>
        </w:tc>
        <w:tc>
          <w:tcPr>
            <w:tcW w:w="4199" w:type="dxa"/>
            <w:tcBorders>
              <w:top w:val="single" w:sz="2" w:space="0" w:color="000000"/>
              <w:left w:val="single" w:sz="2" w:space="0" w:color="000000"/>
              <w:bottom w:val="single" w:sz="2" w:space="0" w:color="000000"/>
              <w:right w:val="single" w:sz="2" w:space="0" w:color="000000"/>
            </w:tcBorders>
          </w:tcPr>
          <w:p w14:paraId="5ABEFDE4" w14:textId="77777777" w:rsidR="00E717DF" w:rsidRDefault="00E717DF">
            <w:pPr>
              <w:ind w:left="41"/>
            </w:pPr>
            <w:r>
              <w:rPr>
                <w:sz w:val="14"/>
              </w:rPr>
              <w:t>Percentage of Total Staff Hours</w:t>
            </w:r>
          </w:p>
        </w:tc>
        <w:tc>
          <w:tcPr>
            <w:tcW w:w="429" w:type="dxa"/>
            <w:tcBorders>
              <w:top w:val="single" w:sz="2" w:space="0" w:color="000000"/>
              <w:left w:val="single" w:sz="2" w:space="0" w:color="000000"/>
              <w:bottom w:val="single" w:sz="2" w:space="0" w:color="000000"/>
              <w:right w:val="nil"/>
            </w:tcBorders>
          </w:tcPr>
          <w:p w14:paraId="6C1EFB01" w14:textId="77777777" w:rsidR="00E717DF" w:rsidRDefault="00E717DF">
            <w:pPr>
              <w:spacing w:after="160"/>
            </w:pPr>
          </w:p>
        </w:tc>
        <w:tc>
          <w:tcPr>
            <w:tcW w:w="685" w:type="dxa"/>
            <w:tcBorders>
              <w:top w:val="single" w:sz="2" w:space="0" w:color="000000"/>
              <w:left w:val="nil"/>
              <w:bottom w:val="single" w:sz="2" w:space="0" w:color="000000"/>
              <w:right w:val="single" w:sz="2" w:space="0" w:color="000000"/>
            </w:tcBorders>
          </w:tcPr>
          <w:p w14:paraId="7B9033C5" w14:textId="77777777" w:rsidR="00E717DF" w:rsidRDefault="00E717DF">
            <w:pPr>
              <w:ind w:left="95"/>
            </w:pPr>
            <w:r>
              <w:rPr>
                <w:rFonts w:ascii="Calibri" w:eastAsia="Calibri" w:hAnsi="Calibri" w:cs="Calibri"/>
                <w:sz w:val="14"/>
              </w:rPr>
              <w:t>3,888.00</w:t>
            </w:r>
          </w:p>
        </w:tc>
      </w:tr>
      <w:tr w:rsidR="00E717DF" w14:paraId="49D7D5F3" w14:textId="77777777">
        <w:trPr>
          <w:trHeight w:val="202"/>
        </w:trPr>
        <w:tc>
          <w:tcPr>
            <w:tcW w:w="1024" w:type="dxa"/>
            <w:tcBorders>
              <w:top w:val="single" w:sz="2" w:space="0" w:color="000000"/>
              <w:left w:val="single" w:sz="2" w:space="0" w:color="000000"/>
              <w:bottom w:val="single" w:sz="2" w:space="0" w:color="000000"/>
              <w:right w:val="single" w:sz="2" w:space="0" w:color="000000"/>
            </w:tcBorders>
          </w:tcPr>
          <w:p w14:paraId="4F763C1B" w14:textId="77777777" w:rsidR="00E717DF" w:rsidRDefault="00E717DF">
            <w:pPr>
              <w:ind w:left="39"/>
            </w:pPr>
            <w:r>
              <w:rPr>
                <w:sz w:val="14"/>
              </w:rPr>
              <w:t>Infrastructure</w:t>
            </w:r>
          </w:p>
        </w:tc>
        <w:tc>
          <w:tcPr>
            <w:tcW w:w="2210" w:type="dxa"/>
            <w:gridSpan w:val="2"/>
            <w:tcBorders>
              <w:top w:val="single" w:sz="2" w:space="0" w:color="000000"/>
              <w:left w:val="single" w:sz="2" w:space="0" w:color="000000"/>
              <w:bottom w:val="single" w:sz="2" w:space="0" w:color="000000"/>
              <w:right w:val="single" w:sz="2" w:space="0" w:color="000000"/>
            </w:tcBorders>
          </w:tcPr>
          <w:p w14:paraId="05ECC3DC" w14:textId="77777777" w:rsidR="00E717DF" w:rsidRDefault="00E717DF">
            <w:pPr>
              <w:ind w:left="39"/>
            </w:pPr>
            <w:r>
              <w:rPr>
                <w:sz w:val="14"/>
              </w:rPr>
              <w:t>General Office Expense</w:t>
            </w:r>
          </w:p>
        </w:tc>
        <w:tc>
          <w:tcPr>
            <w:tcW w:w="2224" w:type="dxa"/>
            <w:tcBorders>
              <w:top w:val="single" w:sz="2" w:space="0" w:color="000000"/>
              <w:left w:val="single" w:sz="2" w:space="0" w:color="000000"/>
              <w:bottom w:val="single" w:sz="2" w:space="0" w:color="000000"/>
              <w:right w:val="single" w:sz="2" w:space="0" w:color="000000"/>
            </w:tcBorders>
          </w:tcPr>
          <w:p w14:paraId="67227F8C" w14:textId="77777777" w:rsidR="00E717DF" w:rsidRDefault="00E717DF">
            <w:pPr>
              <w:ind w:left="39"/>
            </w:pPr>
            <w:r>
              <w:rPr>
                <w:sz w:val="14"/>
              </w:rPr>
              <w:t xml:space="preserve">Postage </w:t>
            </w:r>
            <w:proofErr w:type="spellStart"/>
            <w:r>
              <w:rPr>
                <w:sz w:val="14"/>
              </w:rPr>
              <w:t>RentaE</w:t>
            </w:r>
            <w:proofErr w:type="spellEnd"/>
            <w:r>
              <w:rPr>
                <w:sz w:val="14"/>
              </w:rPr>
              <w:t xml:space="preserve"> and Freight</w:t>
            </w:r>
          </w:p>
        </w:tc>
        <w:tc>
          <w:tcPr>
            <w:tcW w:w="4199" w:type="dxa"/>
            <w:tcBorders>
              <w:top w:val="single" w:sz="2" w:space="0" w:color="000000"/>
              <w:left w:val="single" w:sz="2" w:space="0" w:color="000000"/>
              <w:bottom w:val="single" w:sz="2" w:space="0" w:color="000000"/>
              <w:right w:val="single" w:sz="2" w:space="0" w:color="000000"/>
            </w:tcBorders>
          </w:tcPr>
          <w:p w14:paraId="318419A4" w14:textId="77777777" w:rsidR="00E717DF" w:rsidRDefault="00E717DF">
            <w:pPr>
              <w:ind w:left="41"/>
            </w:pPr>
            <w:r>
              <w:rPr>
                <w:sz w:val="14"/>
              </w:rPr>
              <w:t xml:space="preserve">Percentage </w:t>
            </w:r>
            <w:proofErr w:type="spellStart"/>
            <w:r>
              <w:rPr>
                <w:sz w:val="14"/>
              </w:rPr>
              <w:t>ot</w:t>
            </w:r>
            <w:proofErr w:type="spellEnd"/>
            <w:r>
              <w:rPr>
                <w:sz w:val="14"/>
              </w:rPr>
              <w:t xml:space="preserve"> Total Staff Hours</w:t>
            </w:r>
          </w:p>
        </w:tc>
        <w:tc>
          <w:tcPr>
            <w:tcW w:w="429" w:type="dxa"/>
            <w:tcBorders>
              <w:top w:val="single" w:sz="2" w:space="0" w:color="000000"/>
              <w:left w:val="single" w:sz="2" w:space="0" w:color="000000"/>
              <w:bottom w:val="single" w:sz="2" w:space="0" w:color="000000"/>
              <w:right w:val="nil"/>
            </w:tcBorders>
          </w:tcPr>
          <w:p w14:paraId="33D8851E" w14:textId="77777777" w:rsidR="00E717DF" w:rsidRDefault="00E717DF">
            <w:pPr>
              <w:spacing w:after="160"/>
            </w:pPr>
          </w:p>
        </w:tc>
        <w:tc>
          <w:tcPr>
            <w:tcW w:w="685" w:type="dxa"/>
            <w:tcBorders>
              <w:top w:val="single" w:sz="2" w:space="0" w:color="000000"/>
              <w:left w:val="nil"/>
              <w:bottom w:val="single" w:sz="2" w:space="0" w:color="000000"/>
              <w:right w:val="single" w:sz="2" w:space="0" w:color="000000"/>
            </w:tcBorders>
          </w:tcPr>
          <w:p w14:paraId="14778FE4" w14:textId="77777777" w:rsidR="00E717DF" w:rsidRDefault="00E717DF">
            <w:pPr>
              <w:ind w:left="100"/>
            </w:pPr>
            <w:r>
              <w:rPr>
                <w:rFonts w:ascii="Calibri" w:eastAsia="Calibri" w:hAnsi="Calibri" w:cs="Calibri"/>
                <w:sz w:val="16"/>
              </w:rPr>
              <w:t>1,391.00</w:t>
            </w:r>
          </w:p>
        </w:tc>
      </w:tr>
      <w:tr w:rsidR="00E717DF" w14:paraId="5BAB0346" w14:textId="77777777">
        <w:trPr>
          <w:trHeight w:val="200"/>
        </w:trPr>
        <w:tc>
          <w:tcPr>
            <w:tcW w:w="1024" w:type="dxa"/>
            <w:tcBorders>
              <w:top w:val="single" w:sz="2" w:space="0" w:color="000000"/>
              <w:left w:val="single" w:sz="2" w:space="0" w:color="000000"/>
              <w:bottom w:val="single" w:sz="2" w:space="0" w:color="000000"/>
              <w:right w:val="single" w:sz="2" w:space="0" w:color="000000"/>
            </w:tcBorders>
          </w:tcPr>
          <w:p w14:paraId="7837A6FD" w14:textId="77777777" w:rsidR="00E717DF" w:rsidRDefault="00E717DF">
            <w:pPr>
              <w:ind w:left="39"/>
            </w:pPr>
            <w:r>
              <w:rPr>
                <w:sz w:val="14"/>
              </w:rPr>
              <w:t>Infrastructure</w:t>
            </w:r>
          </w:p>
        </w:tc>
        <w:tc>
          <w:tcPr>
            <w:tcW w:w="2210" w:type="dxa"/>
            <w:gridSpan w:val="2"/>
            <w:tcBorders>
              <w:top w:val="single" w:sz="2" w:space="0" w:color="000000"/>
              <w:left w:val="single" w:sz="2" w:space="0" w:color="000000"/>
              <w:bottom w:val="single" w:sz="2" w:space="0" w:color="000000"/>
              <w:right w:val="single" w:sz="2" w:space="0" w:color="000000"/>
            </w:tcBorders>
          </w:tcPr>
          <w:p w14:paraId="0A0E1E57" w14:textId="77777777" w:rsidR="00E717DF" w:rsidRDefault="00E717DF">
            <w:pPr>
              <w:ind w:left="39"/>
            </w:pPr>
            <w:r>
              <w:rPr>
                <w:sz w:val="14"/>
              </w:rPr>
              <w:t>General Office Expense</w:t>
            </w:r>
          </w:p>
        </w:tc>
        <w:tc>
          <w:tcPr>
            <w:tcW w:w="2224" w:type="dxa"/>
            <w:tcBorders>
              <w:top w:val="single" w:sz="2" w:space="0" w:color="000000"/>
              <w:left w:val="single" w:sz="2" w:space="0" w:color="000000"/>
              <w:bottom w:val="single" w:sz="2" w:space="0" w:color="000000"/>
              <w:right w:val="single" w:sz="2" w:space="0" w:color="000000"/>
            </w:tcBorders>
          </w:tcPr>
          <w:p w14:paraId="5AAEAEC5" w14:textId="77777777" w:rsidR="00E717DF" w:rsidRDefault="00E717DF">
            <w:pPr>
              <w:ind w:left="33"/>
            </w:pPr>
            <w:r>
              <w:rPr>
                <w:sz w:val="14"/>
              </w:rPr>
              <w:t xml:space="preserve">Telecom </w:t>
            </w:r>
            <w:proofErr w:type="spellStart"/>
            <w:r>
              <w:rPr>
                <w:sz w:val="14"/>
              </w:rPr>
              <w:t>munications</w:t>
            </w:r>
            <w:proofErr w:type="spellEnd"/>
            <w:r>
              <w:rPr>
                <w:sz w:val="14"/>
              </w:rPr>
              <w:t xml:space="preserve"> and Internet</w:t>
            </w:r>
          </w:p>
        </w:tc>
        <w:tc>
          <w:tcPr>
            <w:tcW w:w="4199" w:type="dxa"/>
            <w:tcBorders>
              <w:top w:val="single" w:sz="2" w:space="0" w:color="000000"/>
              <w:left w:val="single" w:sz="2" w:space="0" w:color="000000"/>
              <w:bottom w:val="single" w:sz="2" w:space="0" w:color="000000"/>
              <w:right w:val="single" w:sz="2" w:space="0" w:color="000000"/>
            </w:tcBorders>
          </w:tcPr>
          <w:p w14:paraId="7A739A1F" w14:textId="77777777" w:rsidR="00E717DF" w:rsidRDefault="00E717DF">
            <w:pPr>
              <w:ind w:left="41"/>
            </w:pPr>
            <w:r>
              <w:rPr>
                <w:sz w:val="14"/>
              </w:rPr>
              <w:t>Direct Square Footage</w:t>
            </w:r>
          </w:p>
        </w:tc>
        <w:tc>
          <w:tcPr>
            <w:tcW w:w="429" w:type="dxa"/>
            <w:tcBorders>
              <w:top w:val="single" w:sz="2" w:space="0" w:color="000000"/>
              <w:left w:val="single" w:sz="2" w:space="0" w:color="000000"/>
              <w:bottom w:val="single" w:sz="2" w:space="0" w:color="000000"/>
              <w:right w:val="nil"/>
            </w:tcBorders>
          </w:tcPr>
          <w:p w14:paraId="3FECA04E" w14:textId="77777777" w:rsidR="00E717DF" w:rsidRDefault="00E717DF">
            <w:pPr>
              <w:spacing w:after="160"/>
            </w:pPr>
          </w:p>
        </w:tc>
        <w:tc>
          <w:tcPr>
            <w:tcW w:w="685" w:type="dxa"/>
            <w:tcBorders>
              <w:top w:val="single" w:sz="2" w:space="0" w:color="000000"/>
              <w:left w:val="nil"/>
              <w:bottom w:val="single" w:sz="2" w:space="0" w:color="000000"/>
              <w:right w:val="single" w:sz="2" w:space="0" w:color="000000"/>
            </w:tcBorders>
          </w:tcPr>
          <w:p w14:paraId="73CEB2B7" w14:textId="77777777" w:rsidR="00E717DF" w:rsidRDefault="00E717DF">
            <w:pPr>
              <w:spacing w:after="160"/>
            </w:pPr>
          </w:p>
        </w:tc>
      </w:tr>
      <w:tr w:rsidR="00E717DF" w14:paraId="189D17D5" w14:textId="77777777">
        <w:trPr>
          <w:trHeight w:val="202"/>
        </w:trPr>
        <w:tc>
          <w:tcPr>
            <w:tcW w:w="1024" w:type="dxa"/>
            <w:tcBorders>
              <w:top w:val="single" w:sz="2" w:space="0" w:color="000000"/>
              <w:left w:val="single" w:sz="2" w:space="0" w:color="000000"/>
              <w:bottom w:val="single" w:sz="2" w:space="0" w:color="000000"/>
              <w:right w:val="single" w:sz="2" w:space="0" w:color="000000"/>
            </w:tcBorders>
          </w:tcPr>
          <w:p w14:paraId="4AA98ABE" w14:textId="77777777" w:rsidR="00E717DF" w:rsidRDefault="00E717DF">
            <w:pPr>
              <w:ind w:left="39"/>
            </w:pPr>
            <w:r>
              <w:rPr>
                <w:sz w:val="14"/>
              </w:rPr>
              <w:t>Infrastructure</w:t>
            </w:r>
          </w:p>
        </w:tc>
        <w:tc>
          <w:tcPr>
            <w:tcW w:w="2210" w:type="dxa"/>
            <w:gridSpan w:val="2"/>
            <w:tcBorders>
              <w:top w:val="single" w:sz="2" w:space="0" w:color="000000"/>
              <w:left w:val="single" w:sz="2" w:space="0" w:color="000000"/>
              <w:bottom w:val="single" w:sz="2" w:space="0" w:color="000000"/>
              <w:right w:val="single" w:sz="2" w:space="0" w:color="000000"/>
            </w:tcBorders>
          </w:tcPr>
          <w:p w14:paraId="653C6D98" w14:textId="77777777" w:rsidR="00E717DF" w:rsidRDefault="00E717DF">
            <w:pPr>
              <w:ind w:left="39"/>
            </w:pPr>
            <w:r>
              <w:rPr>
                <w:sz w:val="14"/>
              </w:rPr>
              <w:t>General Office Expense</w:t>
            </w:r>
          </w:p>
        </w:tc>
        <w:tc>
          <w:tcPr>
            <w:tcW w:w="2224" w:type="dxa"/>
            <w:tcBorders>
              <w:top w:val="single" w:sz="2" w:space="0" w:color="000000"/>
              <w:left w:val="single" w:sz="2" w:space="0" w:color="000000"/>
              <w:bottom w:val="single" w:sz="2" w:space="0" w:color="000000"/>
              <w:right w:val="single" w:sz="2" w:space="0" w:color="000000"/>
            </w:tcBorders>
          </w:tcPr>
          <w:p w14:paraId="5A454080" w14:textId="77777777" w:rsidR="00E717DF" w:rsidRDefault="00E717DF">
            <w:pPr>
              <w:ind w:left="39"/>
            </w:pPr>
            <w:r>
              <w:rPr>
                <w:sz w:val="14"/>
              </w:rPr>
              <w:t>Phone/</w:t>
            </w:r>
            <w:proofErr w:type="spellStart"/>
            <w:r>
              <w:rPr>
                <w:sz w:val="14"/>
              </w:rPr>
              <w:t>lnternet</w:t>
            </w:r>
            <w:proofErr w:type="spellEnd"/>
            <w:r>
              <w:rPr>
                <w:sz w:val="14"/>
              </w:rPr>
              <w:t xml:space="preserve"> Resource Room</w:t>
            </w:r>
          </w:p>
        </w:tc>
        <w:tc>
          <w:tcPr>
            <w:tcW w:w="4199" w:type="dxa"/>
            <w:tcBorders>
              <w:top w:val="single" w:sz="2" w:space="0" w:color="000000"/>
              <w:left w:val="single" w:sz="2" w:space="0" w:color="000000"/>
              <w:bottom w:val="single" w:sz="2" w:space="0" w:color="000000"/>
              <w:right w:val="single" w:sz="2" w:space="0" w:color="000000"/>
            </w:tcBorders>
          </w:tcPr>
          <w:p w14:paraId="2DC85800" w14:textId="77777777" w:rsidR="00E717DF" w:rsidRDefault="00E717DF">
            <w:pPr>
              <w:ind w:left="41"/>
            </w:pPr>
            <w:r>
              <w:rPr>
                <w:sz w:val="14"/>
              </w:rPr>
              <w:t xml:space="preserve">Modified Direct Sq Ft w/Resource Room of Space </w:t>
            </w:r>
            <w:proofErr w:type="gramStart"/>
            <w:r>
              <w:rPr>
                <w:sz w:val="14"/>
              </w:rPr>
              <w:t>Non Co-</w:t>
            </w:r>
            <w:proofErr w:type="spellStart"/>
            <w:proofErr w:type="gramEnd"/>
            <w:r>
              <w:rPr>
                <w:sz w:val="14"/>
              </w:rPr>
              <w:t>åocated</w:t>
            </w:r>
            <w:proofErr w:type="spellEnd"/>
          </w:p>
        </w:tc>
        <w:tc>
          <w:tcPr>
            <w:tcW w:w="429" w:type="dxa"/>
            <w:tcBorders>
              <w:top w:val="single" w:sz="2" w:space="0" w:color="000000"/>
              <w:left w:val="single" w:sz="2" w:space="0" w:color="000000"/>
              <w:bottom w:val="single" w:sz="2" w:space="0" w:color="000000"/>
              <w:right w:val="nil"/>
            </w:tcBorders>
          </w:tcPr>
          <w:p w14:paraId="79E4C83F" w14:textId="77777777" w:rsidR="00E717DF" w:rsidRDefault="00E717DF">
            <w:pPr>
              <w:spacing w:after="160"/>
            </w:pPr>
          </w:p>
        </w:tc>
        <w:tc>
          <w:tcPr>
            <w:tcW w:w="685" w:type="dxa"/>
            <w:tcBorders>
              <w:top w:val="single" w:sz="2" w:space="0" w:color="000000"/>
              <w:left w:val="nil"/>
              <w:bottom w:val="single" w:sz="2" w:space="0" w:color="000000"/>
              <w:right w:val="single" w:sz="2" w:space="0" w:color="000000"/>
            </w:tcBorders>
          </w:tcPr>
          <w:p w14:paraId="58E30754" w14:textId="77777777" w:rsidR="00E717DF" w:rsidRDefault="00E717DF">
            <w:pPr>
              <w:spacing w:after="160"/>
            </w:pPr>
          </w:p>
        </w:tc>
      </w:tr>
      <w:tr w:rsidR="00E717DF" w14:paraId="7C268FA6" w14:textId="77777777">
        <w:trPr>
          <w:trHeight w:val="202"/>
        </w:trPr>
        <w:tc>
          <w:tcPr>
            <w:tcW w:w="1024" w:type="dxa"/>
            <w:tcBorders>
              <w:top w:val="single" w:sz="2" w:space="0" w:color="000000"/>
              <w:left w:val="single" w:sz="2" w:space="0" w:color="000000"/>
              <w:bottom w:val="single" w:sz="2" w:space="0" w:color="000000"/>
              <w:right w:val="single" w:sz="2" w:space="0" w:color="000000"/>
            </w:tcBorders>
          </w:tcPr>
          <w:p w14:paraId="5DA7F296" w14:textId="77777777" w:rsidR="00E717DF" w:rsidRDefault="00E717DF">
            <w:pPr>
              <w:ind w:left="39"/>
            </w:pPr>
            <w:r>
              <w:rPr>
                <w:sz w:val="14"/>
              </w:rPr>
              <w:t>Infrastructure</w:t>
            </w:r>
          </w:p>
        </w:tc>
        <w:tc>
          <w:tcPr>
            <w:tcW w:w="2210" w:type="dxa"/>
            <w:gridSpan w:val="2"/>
            <w:tcBorders>
              <w:top w:val="single" w:sz="2" w:space="0" w:color="000000"/>
              <w:left w:val="single" w:sz="2" w:space="0" w:color="000000"/>
              <w:bottom w:val="single" w:sz="2" w:space="0" w:color="000000"/>
              <w:right w:val="single" w:sz="2" w:space="0" w:color="000000"/>
            </w:tcBorders>
          </w:tcPr>
          <w:p w14:paraId="0F1244C7" w14:textId="77777777" w:rsidR="00E717DF" w:rsidRDefault="00E717DF">
            <w:pPr>
              <w:ind w:left="39"/>
            </w:pPr>
            <w:r>
              <w:rPr>
                <w:sz w:val="14"/>
              </w:rPr>
              <w:t>General Office Expense</w:t>
            </w:r>
          </w:p>
        </w:tc>
        <w:tc>
          <w:tcPr>
            <w:tcW w:w="2224" w:type="dxa"/>
            <w:tcBorders>
              <w:top w:val="single" w:sz="2" w:space="0" w:color="000000"/>
              <w:left w:val="single" w:sz="2" w:space="0" w:color="000000"/>
              <w:bottom w:val="single" w:sz="2" w:space="0" w:color="000000"/>
              <w:right w:val="single" w:sz="2" w:space="0" w:color="000000"/>
            </w:tcBorders>
          </w:tcPr>
          <w:p w14:paraId="4AE5496E" w14:textId="77777777" w:rsidR="00E717DF" w:rsidRDefault="00E717DF">
            <w:pPr>
              <w:ind w:left="33"/>
            </w:pPr>
            <w:r>
              <w:rPr>
                <w:sz w:val="14"/>
              </w:rPr>
              <w:t xml:space="preserve">Office </w:t>
            </w:r>
            <w:proofErr w:type="spellStart"/>
            <w:r>
              <w:rPr>
                <w:sz w:val="14"/>
              </w:rPr>
              <w:t>Suppiies</w:t>
            </w:r>
            <w:proofErr w:type="spellEnd"/>
          </w:p>
        </w:tc>
        <w:tc>
          <w:tcPr>
            <w:tcW w:w="4199" w:type="dxa"/>
            <w:tcBorders>
              <w:top w:val="single" w:sz="2" w:space="0" w:color="000000"/>
              <w:left w:val="single" w:sz="2" w:space="0" w:color="000000"/>
              <w:bottom w:val="single" w:sz="2" w:space="0" w:color="000000"/>
              <w:right w:val="single" w:sz="2" w:space="0" w:color="000000"/>
            </w:tcBorders>
          </w:tcPr>
          <w:p w14:paraId="593ED135" w14:textId="77777777" w:rsidR="00E717DF" w:rsidRDefault="00E717DF">
            <w:pPr>
              <w:ind w:left="41"/>
            </w:pPr>
            <w:r>
              <w:rPr>
                <w:sz w:val="14"/>
              </w:rPr>
              <w:t>Percentage of Total Staff Hours</w:t>
            </w:r>
          </w:p>
        </w:tc>
        <w:tc>
          <w:tcPr>
            <w:tcW w:w="429" w:type="dxa"/>
            <w:tcBorders>
              <w:top w:val="single" w:sz="2" w:space="0" w:color="000000"/>
              <w:left w:val="single" w:sz="2" w:space="0" w:color="000000"/>
              <w:bottom w:val="single" w:sz="2" w:space="0" w:color="000000"/>
              <w:right w:val="nil"/>
            </w:tcBorders>
          </w:tcPr>
          <w:p w14:paraId="59ECCCB2" w14:textId="77777777" w:rsidR="00E717DF" w:rsidRDefault="00E717DF">
            <w:pPr>
              <w:spacing w:after="160"/>
            </w:pPr>
          </w:p>
        </w:tc>
        <w:tc>
          <w:tcPr>
            <w:tcW w:w="685" w:type="dxa"/>
            <w:tcBorders>
              <w:top w:val="single" w:sz="2" w:space="0" w:color="000000"/>
              <w:left w:val="nil"/>
              <w:bottom w:val="single" w:sz="2" w:space="0" w:color="000000"/>
              <w:right w:val="single" w:sz="2" w:space="0" w:color="000000"/>
            </w:tcBorders>
          </w:tcPr>
          <w:p w14:paraId="6C75BED3" w14:textId="77777777" w:rsidR="00E717DF" w:rsidRDefault="00E717DF">
            <w:pPr>
              <w:ind w:left="89"/>
            </w:pPr>
            <w:r>
              <w:rPr>
                <w:rFonts w:ascii="Calibri" w:eastAsia="Calibri" w:hAnsi="Calibri" w:cs="Calibri"/>
                <w:sz w:val="16"/>
              </w:rPr>
              <w:t>4,000.00</w:t>
            </w:r>
          </w:p>
        </w:tc>
      </w:tr>
      <w:tr w:rsidR="00E717DF" w14:paraId="27BB0D31" w14:textId="77777777">
        <w:trPr>
          <w:trHeight w:val="208"/>
        </w:trPr>
        <w:tc>
          <w:tcPr>
            <w:tcW w:w="1024" w:type="dxa"/>
            <w:tcBorders>
              <w:top w:val="single" w:sz="2" w:space="0" w:color="000000"/>
              <w:left w:val="single" w:sz="2" w:space="0" w:color="000000"/>
              <w:bottom w:val="single" w:sz="2" w:space="0" w:color="000000"/>
              <w:right w:val="single" w:sz="2" w:space="0" w:color="000000"/>
            </w:tcBorders>
          </w:tcPr>
          <w:p w14:paraId="6E61BBD4" w14:textId="77777777" w:rsidR="00E717DF" w:rsidRDefault="00E717DF">
            <w:pPr>
              <w:ind w:left="39"/>
            </w:pPr>
            <w:proofErr w:type="spellStart"/>
            <w:r>
              <w:rPr>
                <w:sz w:val="14"/>
              </w:rPr>
              <w:t>Infrasttucture</w:t>
            </w:r>
            <w:proofErr w:type="spellEnd"/>
          </w:p>
        </w:tc>
        <w:tc>
          <w:tcPr>
            <w:tcW w:w="2210" w:type="dxa"/>
            <w:gridSpan w:val="2"/>
            <w:tcBorders>
              <w:top w:val="single" w:sz="2" w:space="0" w:color="000000"/>
              <w:left w:val="single" w:sz="2" w:space="0" w:color="000000"/>
              <w:bottom w:val="single" w:sz="2" w:space="0" w:color="000000"/>
              <w:right w:val="single" w:sz="2" w:space="0" w:color="000000"/>
            </w:tcBorders>
          </w:tcPr>
          <w:p w14:paraId="366F9CD7" w14:textId="77777777" w:rsidR="00E717DF" w:rsidRDefault="00E717DF">
            <w:pPr>
              <w:ind w:left="39"/>
            </w:pPr>
            <w:r>
              <w:rPr>
                <w:sz w:val="14"/>
              </w:rPr>
              <w:t>General Office Expense</w:t>
            </w:r>
          </w:p>
        </w:tc>
        <w:tc>
          <w:tcPr>
            <w:tcW w:w="2224" w:type="dxa"/>
            <w:tcBorders>
              <w:top w:val="single" w:sz="2" w:space="0" w:color="000000"/>
              <w:left w:val="single" w:sz="2" w:space="0" w:color="000000"/>
              <w:bottom w:val="single" w:sz="2" w:space="0" w:color="000000"/>
              <w:right w:val="single" w:sz="2" w:space="0" w:color="000000"/>
            </w:tcBorders>
          </w:tcPr>
          <w:p w14:paraId="72E0C270" w14:textId="77777777" w:rsidR="00E717DF" w:rsidRDefault="00E717DF">
            <w:pPr>
              <w:ind w:left="39"/>
            </w:pPr>
            <w:r>
              <w:rPr>
                <w:sz w:val="14"/>
              </w:rPr>
              <w:t>Building/Equipment Maintenance</w:t>
            </w:r>
          </w:p>
        </w:tc>
        <w:tc>
          <w:tcPr>
            <w:tcW w:w="4199" w:type="dxa"/>
            <w:tcBorders>
              <w:top w:val="single" w:sz="2" w:space="0" w:color="000000"/>
              <w:left w:val="single" w:sz="2" w:space="0" w:color="000000"/>
              <w:bottom w:val="single" w:sz="2" w:space="0" w:color="000000"/>
              <w:right w:val="single" w:sz="2" w:space="0" w:color="000000"/>
            </w:tcBorders>
          </w:tcPr>
          <w:p w14:paraId="339036D4" w14:textId="77777777" w:rsidR="00E717DF" w:rsidRDefault="00E717DF">
            <w:pPr>
              <w:ind w:left="41"/>
            </w:pPr>
            <w:r>
              <w:rPr>
                <w:sz w:val="14"/>
              </w:rPr>
              <w:t>Direct Square Footage</w:t>
            </w:r>
          </w:p>
        </w:tc>
        <w:tc>
          <w:tcPr>
            <w:tcW w:w="429" w:type="dxa"/>
            <w:tcBorders>
              <w:top w:val="single" w:sz="2" w:space="0" w:color="000000"/>
              <w:left w:val="single" w:sz="2" w:space="0" w:color="000000"/>
              <w:bottom w:val="single" w:sz="2" w:space="0" w:color="000000"/>
              <w:right w:val="nil"/>
            </w:tcBorders>
          </w:tcPr>
          <w:p w14:paraId="3E942B79" w14:textId="77777777" w:rsidR="00E717DF" w:rsidRDefault="00E717DF">
            <w:pPr>
              <w:spacing w:after="160"/>
            </w:pPr>
          </w:p>
        </w:tc>
        <w:tc>
          <w:tcPr>
            <w:tcW w:w="685" w:type="dxa"/>
            <w:tcBorders>
              <w:top w:val="single" w:sz="2" w:space="0" w:color="000000"/>
              <w:left w:val="nil"/>
              <w:bottom w:val="single" w:sz="2" w:space="0" w:color="000000"/>
              <w:right w:val="single" w:sz="2" w:space="0" w:color="000000"/>
            </w:tcBorders>
          </w:tcPr>
          <w:p w14:paraId="55548D3C" w14:textId="77777777" w:rsidR="00E717DF" w:rsidRDefault="00E717DF">
            <w:pPr>
              <w:ind w:left="100"/>
            </w:pPr>
            <w:r>
              <w:rPr>
                <w:rFonts w:ascii="Calibri" w:eastAsia="Calibri" w:hAnsi="Calibri" w:cs="Calibri"/>
                <w:sz w:val="16"/>
              </w:rPr>
              <w:t>1,000.00</w:t>
            </w:r>
          </w:p>
        </w:tc>
      </w:tr>
      <w:tr w:rsidR="00E717DF" w14:paraId="4CB265B8" w14:textId="77777777">
        <w:trPr>
          <w:trHeight w:val="209"/>
        </w:trPr>
        <w:tc>
          <w:tcPr>
            <w:tcW w:w="1024" w:type="dxa"/>
            <w:tcBorders>
              <w:top w:val="single" w:sz="2" w:space="0" w:color="000000"/>
              <w:left w:val="single" w:sz="2" w:space="0" w:color="000000"/>
              <w:bottom w:val="single" w:sz="2" w:space="0" w:color="000000"/>
              <w:right w:val="single" w:sz="2" w:space="0" w:color="000000"/>
            </w:tcBorders>
          </w:tcPr>
          <w:p w14:paraId="4DF5D4D6" w14:textId="77777777" w:rsidR="00E717DF" w:rsidRDefault="00E717DF">
            <w:pPr>
              <w:ind w:left="39"/>
            </w:pPr>
            <w:r>
              <w:rPr>
                <w:sz w:val="14"/>
              </w:rPr>
              <w:t>Infrastructure</w:t>
            </w:r>
          </w:p>
        </w:tc>
        <w:tc>
          <w:tcPr>
            <w:tcW w:w="2210" w:type="dxa"/>
            <w:gridSpan w:val="2"/>
            <w:tcBorders>
              <w:top w:val="single" w:sz="2" w:space="0" w:color="000000"/>
              <w:left w:val="single" w:sz="2" w:space="0" w:color="000000"/>
              <w:bottom w:val="single" w:sz="2" w:space="0" w:color="000000"/>
              <w:right w:val="single" w:sz="2" w:space="0" w:color="000000"/>
            </w:tcBorders>
          </w:tcPr>
          <w:p w14:paraId="6AF2ECE2" w14:textId="77777777" w:rsidR="00E717DF" w:rsidRDefault="00E717DF">
            <w:pPr>
              <w:ind w:left="39"/>
            </w:pPr>
            <w:r>
              <w:rPr>
                <w:sz w:val="14"/>
              </w:rPr>
              <w:t>General Office Expense</w:t>
            </w:r>
          </w:p>
        </w:tc>
        <w:tc>
          <w:tcPr>
            <w:tcW w:w="2224" w:type="dxa"/>
            <w:tcBorders>
              <w:top w:val="single" w:sz="2" w:space="0" w:color="000000"/>
              <w:left w:val="single" w:sz="2" w:space="0" w:color="000000"/>
              <w:bottom w:val="single" w:sz="2" w:space="0" w:color="000000"/>
              <w:right w:val="single" w:sz="2" w:space="0" w:color="000000"/>
            </w:tcBorders>
          </w:tcPr>
          <w:p w14:paraId="04767D76" w14:textId="77777777" w:rsidR="00E717DF" w:rsidRDefault="00E717DF">
            <w:pPr>
              <w:ind w:left="39"/>
            </w:pPr>
            <w:r>
              <w:rPr>
                <w:sz w:val="14"/>
              </w:rPr>
              <w:t>Fax Machine Rental</w:t>
            </w:r>
          </w:p>
        </w:tc>
        <w:tc>
          <w:tcPr>
            <w:tcW w:w="4199" w:type="dxa"/>
            <w:tcBorders>
              <w:top w:val="single" w:sz="2" w:space="0" w:color="000000"/>
              <w:left w:val="single" w:sz="2" w:space="0" w:color="000000"/>
              <w:bottom w:val="single" w:sz="2" w:space="0" w:color="000000"/>
              <w:right w:val="single" w:sz="2" w:space="0" w:color="000000"/>
            </w:tcBorders>
          </w:tcPr>
          <w:p w14:paraId="50B7C5F3" w14:textId="77777777" w:rsidR="00E717DF" w:rsidRDefault="00E717DF">
            <w:pPr>
              <w:ind w:left="41"/>
            </w:pPr>
            <w:r>
              <w:rPr>
                <w:sz w:val="14"/>
              </w:rPr>
              <w:t xml:space="preserve">Percentage </w:t>
            </w:r>
            <w:proofErr w:type="spellStart"/>
            <w:r>
              <w:rPr>
                <w:sz w:val="14"/>
              </w:rPr>
              <w:t>af</w:t>
            </w:r>
            <w:proofErr w:type="spellEnd"/>
            <w:r>
              <w:rPr>
                <w:sz w:val="14"/>
              </w:rPr>
              <w:t xml:space="preserve"> Total Staff Hours</w:t>
            </w:r>
          </w:p>
        </w:tc>
        <w:tc>
          <w:tcPr>
            <w:tcW w:w="429" w:type="dxa"/>
            <w:tcBorders>
              <w:top w:val="single" w:sz="2" w:space="0" w:color="000000"/>
              <w:left w:val="single" w:sz="2" w:space="0" w:color="000000"/>
              <w:bottom w:val="single" w:sz="2" w:space="0" w:color="000000"/>
              <w:right w:val="nil"/>
            </w:tcBorders>
          </w:tcPr>
          <w:p w14:paraId="3531C9F4" w14:textId="77777777" w:rsidR="00E717DF" w:rsidRDefault="00E717DF">
            <w:pPr>
              <w:spacing w:after="160"/>
            </w:pPr>
          </w:p>
        </w:tc>
        <w:tc>
          <w:tcPr>
            <w:tcW w:w="685" w:type="dxa"/>
            <w:tcBorders>
              <w:top w:val="single" w:sz="2" w:space="0" w:color="000000"/>
              <w:left w:val="nil"/>
              <w:bottom w:val="single" w:sz="2" w:space="0" w:color="000000"/>
              <w:right w:val="single" w:sz="2" w:space="0" w:color="000000"/>
            </w:tcBorders>
          </w:tcPr>
          <w:p w14:paraId="521D64D7" w14:textId="77777777" w:rsidR="00E717DF" w:rsidRDefault="00E717DF">
            <w:pPr>
              <w:ind w:left="206"/>
            </w:pPr>
            <w:r>
              <w:rPr>
                <w:rFonts w:ascii="Calibri" w:eastAsia="Calibri" w:hAnsi="Calibri" w:cs="Calibri"/>
                <w:sz w:val="14"/>
              </w:rPr>
              <w:t>247.14</w:t>
            </w:r>
          </w:p>
        </w:tc>
      </w:tr>
      <w:tr w:rsidR="00E717DF" w14:paraId="191AE03B" w14:textId="77777777">
        <w:trPr>
          <w:trHeight w:val="202"/>
        </w:trPr>
        <w:tc>
          <w:tcPr>
            <w:tcW w:w="1024" w:type="dxa"/>
            <w:tcBorders>
              <w:top w:val="single" w:sz="2" w:space="0" w:color="000000"/>
              <w:left w:val="single" w:sz="2" w:space="0" w:color="000000"/>
              <w:bottom w:val="single" w:sz="2" w:space="0" w:color="000000"/>
              <w:right w:val="single" w:sz="2" w:space="0" w:color="000000"/>
            </w:tcBorders>
          </w:tcPr>
          <w:p w14:paraId="72F526F9" w14:textId="77777777" w:rsidR="00E717DF" w:rsidRDefault="00E717DF">
            <w:pPr>
              <w:spacing w:after="160"/>
            </w:pPr>
          </w:p>
        </w:tc>
        <w:tc>
          <w:tcPr>
            <w:tcW w:w="2210" w:type="dxa"/>
            <w:gridSpan w:val="2"/>
            <w:tcBorders>
              <w:top w:val="single" w:sz="2" w:space="0" w:color="000000"/>
              <w:left w:val="single" w:sz="2" w:space="0" w:color="000000"/>
              <w:bottom w:val="single" w:sz="2" w:space="0" w:color="000000"/>
              <w:right w:val="single" w:sz="2" w:space="0" w:color="000000"/>
            </w:tcBorders>
          </w:tcPr>
          <w:p w14:paraId="41E50436" w14:textId="77777777" w:rsidR="00E717DF" w:rsidRDefault="00E717DF">
            <w:pPr>
              <w:spacing w:after="160"/>
            </w:pPr>
          </w:p>
        </w:tc>
        <w:tc>
          <w:tcPr>
            <w:tcW w:w="2224" w:type="dxa"/>
            <w:tcBorders>
              <w:top w:val="single" w:sz="2" w:space="0" w:color="000000"/>
              <w:left w:val="single" w:sz="2" w:space="0" w:color="000000"/>
              <w:bottom w:val="single" w:sz="2" w:space="0" w:color="000000"/>
              <w:right w:val="single" w:sz="2" w:space="0" w:color="000000"/>
            </w:tcBorders>
          </w:tcPr>
          <w:p w14:paraId="09DF58DF" w14:textId="77777777" w:rsidR="00E717DF" w:rsidRDefault="00E717DF">
            <w:pPr>
              <w:spacing w:after="160"/>
            </w:pPr>
          </w:p>
        </w:tc>
        <w:tc>
          <w:tcPr>
            <w:tcW w:w="4199" w:type="dxa"/>
            <w:tcBorders>
              <w:top w:val="single" w:sz="2" w:space="0" w:color="000000"/>
              <w:left w:val="single" w:sz="2" w:space="0" w:color="000000"/>
              <w:bottom w:val="single" w:sz="2" w:space="0" w:color="000000"/>
              <w:right w:val="single" w:sz="2" w:space="0" w:color="000000"/>
            </w:tcBorders>
          </w:tcPr>
          <w:p w14:paraId="586120E7" w14:textId="77777777" w:rsidR="00E717DF" w:rsidRDefault="00E717DF">
            <w:pPr>
              <w:ind w:right="39"/>
              <w:jc w:val="right"/>
            </w:pPr>
            <w:r>
              <w:rPr>
                <w:rFonts w:ascii="Calibri" w:eastAsia="Calibri" w:hAnsi="Calibri" w:cs="Calibri"/>
                <w:sz w:val="16"/>
              </w:rPr>
              <w:t>Total Infrastructure Costs</w:t>
            </w:r>
          </w:p>
        </w:tc>
        <w:tc>
          <w:tcPr>
            <w:tcW w:w="429" w:type="dxa"/>
            <w:tcBorders>
              <w:top w:val="single" w:sz="2" w:space="0" w:color="000000"/>
              <w:left w:val="single" w:sz="2" w:space="0" w:color="000000"/>
              <w:bottom w:val="single" w:sz="2" w:space="0" w:color="000000"/>
              <w:right w:val="nil"/>
            </w:tcBorders>
          </w:tcPr>
          <w:p w14:paraId="2138191C" w14:textId="77777777" w:rsidR="00E717DF" w:rsidRDefault="00E717DF">
            <w:pPr>
              <w:spacing w:after="160"/>
            </w:pPr>
          </w:p>
        </w:tc>
        <w:tc>
          <w:tcPr>
            <w:tcW w:w="685" w:type="dxa"/>
            <w:tcBorders>
              <w:top w:val="single" w:sz="2" w:space="0" w:color="000000"/>
              <w:left w:val="nil"/>
              <w:bottom w:val="single" w:sz="2" w:space="0" w:color="000000"/>
              <w:right w:val="single" w:sz="2" w:space="0" w:color="000000"/>
            </w:tcBorders>
          </w:tcPr>
          <w:p w14:paraId="0027FCD3" w14:textId="77777777" w:rsidR="00E717DF" w:rsidRDefault="00E717DF">
            <w:pPr>
              <w:ind w:left="17"/>
            </w:pPr>
            <w:r>
              <w:rPr>
                <w:rFonts w:ascii="Calibri" w:eastAsia="Calibri" w:hAnsi="Calibri" w:cs="Calibri"/>
                <w:sz w:val="16"/>
              </w:rPr>
              <w:t>80,518.73</w:t>
            </w:r>
          </w:p>
        </w:tc>
      </w:tr>
      <w:tr w:rsidR="00E717DF" w14:paraId="7F28521C" w14:textId="77777777">
        <w:trPr>
          <w:trHeight w:val="208"/>
        </w:trPr>
        <w:tc>
          <w:tcPr>
            <w:tcW w:w="1024" w:type="dxa"/>
            <w:tcBorders>
              <w:top w:val="single" w:sz="2" w:space="0" w:color="000000"/>
              <w:left w:val="single" w:sz="2" w:space="0" w:color="000000"/>
              <w:bottom w:val="single" w:sz="2" w:space="0" w:color="000000"/>
              <w:right w:val="single" w:sz="2" w:space="0" w:color="000000"/>
            </w:tcBorders>
          </w:tcPr>
          <w:p w14:paraId="3718E60B" w14:textId="77777777" w:rsidR="00E717DF" w:rsidRDefault="00E717DF">
            <w:pPr>
              <w:spacing w:after="160"/>
            </w:pPr>
          </w:p>
        </w:tc>
        <w:tc>
          <w:tcPr>
            <w:tcW w:w="2210" w:type="dxa"/>
            <w:gridSpan w:val="2"/>
            <w:tcBorders>
              <w:top w:val="single" w:sz="2" w:space="0" w:color="000000"/>
              <w:left w:val="single" w:sz="2" w:space="0" w:color="000000"/>
              <w:bottom w:val="single" w:sz="2" w:space="0" w:color="000000"/>
              <w:right w:val="single" w:sz="2" w:space="0" w:color="000000"/>
            </w:tcBorders>
          </w:tcPr>
          <w:p w14:paraId="513DF517" w14:textId="77777777" w:rsidR="00E717DF" w:rsidRDefault="00E717DF">
            <w:pPr>
              <w:spacing w:after="160"/>
            </w:pPr>
          </w:p>
        </w:tc>
        <w:tc>
          <w:tcPr>
            <w:tcW w:w="2224" w:type="dxa"/>
            <w:tcBorders>
              <w:top w:val="single" w:sz="2" w:space="0" w:color="000000"/>
              <w:left w:val="single" w:sz="2" w:space="0" w:color="000000"/>
              <w:bottom w:val="single" w:sz="2" w:space="0" w:color="000000"/>
              <w:right w:val="single" w:sz="2" w:space="0" w:color="000000"/>
            </w:tcBorders>
          </w:tcPr>
          <w:p w14:paraId="50F04F24" w14:textId="77777777" w:rsidR="00E717DF" w:rsidRDefault="00E717DF">
            <w:pPr>
              <w:spacing w:after="160"/>
            </w:pPr>
          </w:p>
        </w:tc>
        <w:tc>
          <w:tcPr>
            <w:tcW w:w="4199" w:type="dxa"/>
            <w:tcBorders>
              <w:top w:val="single" w:sz="2" w:space="0" w:color="000000"/>
              <w:left w:val="single" w:sz="2" w:space="0" w:color="000000"/>
              <w:bottom w:val="single" w:sz="2" w:space="0" w:color="000000"/>
              <w:right w:val="single" w:sz="2" w:space="0" w:color="000000"/>
            </w:tcBorders>
          </w:tcPr>
          <w:p w14:paraId="2E19057A" w14:textId="77777777" w:rsidR="00E717DF" w:rsidRDefault="00E717DF">
            <w:pPr>
              <w:spacing w:after="160"/>
            </w:pPr>
          </w:p>
        </w:tc>
        <w:tc>
          <w:tcPr>
            <w:tcW w:w="429" w:type="dxa"/>
            <w:tcBorders>
              <w:top w:val="single" w:sz="2" w:space="0" w:color="000000"/>
              <w:left w:val="single" w:sz="2" w:space="0" w:color="000000"/>
              <w:bottom w:val="single" w:sz="2" w:space="0" w:color="000000"/>
              <w:right w:val="nil"/>
            </w:tcBorders>
          </w:tcPr>
          <w:p w14:paraId="10F3D44B" w14:textId="77777777" w:rsidR="00E717DF" w:rsidRDefault="00E717DF">
            <w:pPr>
              <w:spacing w:after="160"/>
            </w:pPr>
          </w:p>
        </w:tc>
        <w:tc>
          <w:tcPr>
            <w:tcW w:w="685" w:type="dxa"/>
            <w:tcBorders>
              <w:top w:val="single" w:sz="2" w:space="0" w:color="000000"/>
              <w:left w:val="nil"/>
              <w:bottom w:val="single" w:sz="2" w:space="0" w:color="000000"/>
              <w:right w:val="single" w:sz="2" w:space="0" w:color="000000"/>
            </w:tcBorders>
          </w:tcPr>
          <w:p w14:paraId="7523F2D9" w14:textId="77777777" w:rsidR="00E717DF" w:rsidRDefault="00E717DF">
            <w:pPr>
              <w:spacing w:after="160"/>
            </w:pPr>
          </w:p>
        </w:tc>
      </w:tr>
      <w:tr w:rsidR="00E717DF" w14:paraId="4DDD56E3" w14:textId="77777777">
        <w:trPr>
          <w:trHeight w:val="202"/>
        </w:trPr>
        <w:tc>
          <w:tcPr>
            <w:tcW w:w="1024" w:type="dxa"/>
            <w:tcBorders>
              <w:top w:val="single" w:sz="2" w:space="0" w:color="000000"/>
              <w:left w:val="single" w:sz="2" w:space="0" w:color="000000"/>
              <w:bottom w:val="single" w:sz="2" w:space="0" w:color="000000"/>
              <w:right w:val="single" w:sz="2" w:space="0" w:color="000000"/>
            </w:tcBorders>
          </w:tcPr>
          <w:p w14:paraId="48E2EFF0" w14:textId="77777777" w:rsidR="00E717DF" w:rsidRDefault="00E717DF">
            <w:pPr>
              <w:ind w:left="33"/>
            </w:pPr>
            <w:r>
              <w:rPr>
                <w:sz w:val="14"/>
              </w:rPr>
              <w:t>Career Services</w:t>
            </w:r>
          </w:p>
        </w:tc>
        <w:tc>
          <w:tcPr>
            <w:tcW w:w="2210" w:type="dxa"/>
            <w:gridSpan w:val="2"/>
            <w:tcBorders>
              <w:top w:val="single" w:sz="2" w:space="0" w:color="000000"/>
              <w:left w:val="single" w:sz="2" w:space="0" w:color="000000"/>
              <w:bottom w:val="single" w:sz="2" w:space="0" w:color="000000"/>
              <w:right w:val="single" w:sz="2" w:space="0" w:color="000000"/>
            </w:tcBorders>
          </w:tcPr>
          <w:p w14:paraId="451B9617" w14:textId="77777777" w:rsidR="00E717DF" w:rsidRDefault="00E717DF">
            <w:pPr>
              <w:ind w:left="39"/>
            </w:pPr>
            <w:r>
              <w:rPr>
                <w:sz w:val="14"/>
              </w:rPr>
              <w:t>Shared Personnel Costs</w:t>
            </w:r>
          </w:p>
        </w:tc>
        <w:tc>
          <w:tcPr>
            <w:tcW w:w="2224" w:type="dxa"/>
            <w:tcBorders>
              <w:top w:val="single" w:sz="2" w:space="0" w:color="000000"/>
              <w:left w:val="single" w:sz="2" w:space="0" w:color="000000"/>
              <w:bottom w:val="single" w:sz="2" w:space="0" w:color="000000"/>
              <w:right w:val="single" w:sz="2" w:space="0" w:color="000000"/>
            </w:tcBorders>
          </w:tcPr>
          <w:p w14:paraId="4E59CA45" w14:textId="77777777" w:rsidR="00E717DF" w:rsidRDefault="00E717DF">
            <w:pPr>
              <w:ind w:left="33"/>
            </w:pPr>
            <w:r>
              <w:rPr>
                <w:sz w:val="14"/>
              </w:rPr>
              <w:t>Career Center Room Staff Salaries</w:t>
            </w:r>
          </w:p>
        </w:tc>
        <w:tc>
          <w:tcPr>
            <w:tcW w:w="4199" w:type="dxa"/>
            <w:tcBorders>
              <w:top w:val="single" w:sz="2" w:space="0" w:color="000000"/>
              <w:left w:val="single" w:sz="2" w:space="0" w:color="000000"/>
              <w:bottom w:val="single" w:sz="2" w:space="0" w:color="000000"/>
              <w:right w:val="single" w:sz="2" w:space="0" w:color="000000"/>
            </w:tcBorders>
          </w:tcPr>
          <w:p w14:paraId="65B191B4" w14:textId="77777777" w:rsidR="00E717DF" w:rsidRDefault="00E717DF">
            <w:pPr>
              <w:ind w:left="35"/>
            </w:pPr>
            <w:r>
              <w:rPr>
                <w:sz w:val="14"/>
              </w:rPr>
              <w:t>Customers Served</w:t>
            </w:r>
          </w:p>
        </w:tc>
        <w:tc>
          <w:tcPr>
            <w:tcW w:w="429" w:type="dxa"/>
            <w:tcBorders>
              <w:top w:val="single" w:sz="2" w:space="0" w:color="000000"/>
              <w:left w:val="single" w:sz="2" w:space="0" w:color="000000"/>
              <w:bottom w:val="single" w:sz="2" w:space="0" w:color="000000"/>
              <w:right w:val="nil"/>
            </w:tcBorders>
          </w:tcPr>
          <w:p w14:paraId="682FA205" w14:textId="77777777" w:rsidR="00E717DF" w:rsidRDefault="00E717DF">
            <w:pPr>
              <w:spacing w:after="160"/>
            </w:pPr>
          </w:p>
        </w:tc>
        <w:tc>
          <w:tcPr>
            <w:tcW w:w="685" w:type="dxa"/>
            <w:tcBorders>
              <w:top w:val="single" w:sz="2" w:space="0" w:color="000000"/>
              <w:left w:val="nil"/>
              <w:bottom w:val="single" w:sz="2" w:space="0" w:color="000000"/>
              <w:right w:val="single" w:sz="2" w:space="0" w:color="000000"/>
            </w:tcBorders>
          </w:tcPr>
          <w:p w14:paraId="06678EC9" w14:textId="77777777" w:rsidR="00E717DF" w:rsidRDefault="00E717DF">
            <w:pPr>
              <w:spacing w:after="160"/>
            </w:pPr>
          </w:p>
        </w:tc>
      </w:tr>
      <w:tr w:rsidR="00E717DF" w14:paraId="3F7533E5" w14:textId="77777777">
        <w:trPr>
          <w:trHeight w:val="214"/>
        </w:trPr>
        <w:tc>
          <w:tcPr>
            <w:tcW w:w="1024" w:type="dxa"/>
            <w:tcBorders>
              <w:top w:val="single" w:sz="2" w:space="0" w:color="000000"/>
              <w:left w:val="single" w:sz="2" w:space="0" w:color="000000"/>
              <w:bottom w:val="single" w:sz="2" w:space="0" w:color="000000"/>
              <w:right w:val="single" w:sz="2" w:space="0" w:color="000000"/>
            </w:tcBorders>
          </w:tcPr>
          <w:p w14:paraId="3F5B2033" w14:textId="77777777" w:rsidR="00E717DF" w:rsidRDefault="00E717DF">
            <w:pPr>
              <w:ind w:left="33"/>
            </w:pPr>
            <w:r>
              <w:rPr>
                <w:sz w:val="14"/>
              </w:rPr>
              <w:t>Career Services</w:t>
            </w:r>
          </w:p>
        </w:tc>
        <w:tc>
          <w:tcPr>
            <w:tcW w:w="2210" w:type="dxa"/>
            <w:gridSpan w:val="2"/>
            <w:tcBorders>
              <w:top w:val="single" w:sz="2" w:space="0" w:color="000000"/>
              <w:left w:val="single" w:sz="2" w:space="0" w:color="000000"/>
              <w:bottom w:val="single" w:sz="2" w:space="0" w:color="000000"/>
              <w:right w:val="single" w:sz="2" w:space="0" w:color="000000"/>
            </w:tcBorders>
          </w:tcPr>
          <w:p w14:paraId="25EF2749" w14:textId="77777777" w:rsidR="00E717DF" w:rsidRDefault="00E717DF">
            <w:pPr>
              <w:ind w:left="28"/>
            </w:pPr>
            <w:r>
              <w:rPr>
                <w:sz w:val="14"/>
              </w:rPr>
              <w:t>Shared Personnel Costs</w:t>
            </w:r>
          </w:p>
        </w:tc>
        <w:tc>
          <w:tcPr>
            <w:tcW w:w="2224" w:type="dxa"/>
            <w:tcBorders>
              <w:top w:val="single" w:sz="2" w:space="0" w:color="000000"/>
              <w:left w:val="single" w:sz="2" w:space="0" w:color="000000"/>
              <w:bottom w:val="single" w:sz="2" w:space="0" w:color="000000"/>
              <w:right w:val="single" w:sz="2" w:space="0" w:color="000000"/>
            </w:tcBorders>
          </w:tcPr>
          <w:p w14:paraId="62C2DE6E" w14:textId="77777777" w:rsidR="00E717DF" w:rsidRDefault="00E717DF">
            <w:pPr>
              <w:ind w:left="33"/>
            </w:pPr>
            <w:r>
              <w:rPr>
                <w:sz w:val="14"/>
              </w:rPr>
              <w:t>Career Center Room Staff Salaries</w:t>
            </w:r>
          </w:p>
        </w:tc>
        <w:tc>
          <w:tcPr>
            <w:tcW w:w="4199" w:type="dxa"/>
            <w:tcBorders>
              <w:top w:val="single" w:sz="2" w:space="0" w:color="000000"/>
              <w:left w:val="single" w:sz="2" w:space="0" w:color="000000"/>
              <w:bottom w:val="single" w:sz="2" w:space="0" w:color="000000"/>
              <w:right w:val="single" w:sz="2" w:space="0" w:color="000000"/>
            </w:tcBorders>
          </w:tcPr>
          <w:p w14:paraId="68DC03AA" w14:textId="77777777" w:rsidR="00E717DF" w:rsidRDefault="00E717DF">
            <w:pPr>
              <w:ind w:left="35"/>
            </w:pPr>
            <w:r>
              <w:rPr>
                <w:sz w:val="14"/>
              </w:rPr>
              <w:t>Customers Served</w:t>
            </w:r>
          </w:p>
        </w:tc>
        <w:tc>
          <w:tcPr>
            <w:tcW w:w="429" w:type="dxa"/>
            <w:tcBorders>
              <w:top w:val="single" w:sz="2" w:space="0" w:color="000000"/>
              <w:left w:val="single" w:sz="2" w:space="0" w:color="000000"/>
              <w:bottom w:val="single" w:sz="2" w:space="0" w:color="000000"/>
              <w:right w:val="nil"/>
            </w:tcBorders>
          </w:tcPr>
          <w:p w14:paraId="5B858B90" w14:textId="77777777" w:rsidR="00E717DF" w:rsidRDefault="00E717DF">
            <w:pPr>
              <w:spacing w:after="160"/>
            </w:pPr>
          </w:p>
        </w:tc>
        <w:tc>
          <w:tcPr>
            <w:tcW w:w="685" w:type="dxa"/>
            <w:tcBorders>
              <w:top w:val="single" w:sz="2" w:space="0" w:color="000000"/>
              <w:left w:val="nil"/>
              <w:bottom w:val="single" w:sz="2" w:space="0" w:color="000000"/>
              <w:right w:val="single" w:sz="2" w:space="0" w:color="000000"/>
            </w:tcBorders>
          </w:tcPr>
          <w:p w14:paraId="2D48085A" w14:textId="77777777" w:rsidR="00E717DF" w:rsidRDefault="00E717DF">
            <w:pPr>
              <w:spacing w:after="160"/>
            </w:pPr>
          </w:p>
        </w:tc>
      </w:tr>
      <w:tr w:rsidR="00E717DF" w14:paraId="4FA8AA90" w14:textId="77777777">
        <w:trPr>
          <w:trHeight w:val="204"/>
        </w:trPr>
        <w:tc>
          <w:tcPr>
            <w:tcW w:w="1024" w:type="dxa"/>
            <w:tcBorders>
              <w:top w:val="single" w:sz="2" w:space="0" w:color="000000"/>
              <w:left w:val="single" w:sz="2" w:space="0" w:color="000000"/>
              <w:bottom w:val="single" w:sz="2" w:space="0" w:color="000000"/>
              <w:right w:val="single" w:sz="2" w:space="0" w:color="000000"/>
            </w:tcBorders>
          </w:tcPr>
          <w:p w14:paraId="0E54B1CF" w14:textId="77777777" w:rsidR="00E717DF" w:rsidRDefault="00E717DF">
            <w:pPr>
              <w:spacing w:after="160"/>
            </w:pPr>
          </w:p>
        </w:tc>
        <w:tc>
          <w:tcPr>
            <w:tcW w:w="2210" w:type="dxa"/>
            <w:gridSpan w:val="2"/>
            <w:tcBorders>
              <w:top w:val="single" w:sz="2" w:space="0" w:color="000000"/>
              <w:left w:val="single" w:sz="2" w:space="0" w:color="000000"/>
              <w:bottom w:val="single" w:sz="2" w:space="0" w:color="000000"/>
              <w:right w:val="single" w:sz="2" w:space="0" w:color="000000"/>
            </w:tcBorders>
          </w:tcPr>
          <w:p w14:paraId="62360EF7" w14:textId="77777777" w:rsidR="00E717DF" w:rsidRDefault="00E717DF">
            <w:pPr>
              <w:spacing w:after="160"/>
            </w:pPr>
          </w:p>
        </w:tc>
        <w:tc>
          <w:tcPr>
            <w:tcW w:w="2224" w:type="dxa"/>
            <w:tcBorders>
              <w:top w:val="single" w:sz="2" w:space="0" w:color="000000"/>
              <w:left w:val="single" w:sz="2" w:space="0" w:color="000000"/>
              <w:bottom w:val="single" w:sz="2" w:space="0" w:color="000000"/>
              <w:right w:val="single" w:sz="2" w:space="0" w:color="000000"/>
            </w:tcBorders>
          </w:tcPr>
          <w:p w14:paraId="4EE8FF7C" w14:textId="77777777" w:rsidR="00E717DF" w:rsidRDefault="00E717DF">
            <w:pPr>
              <w:spacing w:after="160"/>
            </w:pPr>
          </w:p>
        </w:tc>
        <w:tc>
          <w:tcPr>
            <w:tcW w:w="4199" w:type="dxa"/>
            <w:tcBorders>
              <w:top w:val="single" w:sz="2" w:space="0" w:color="000000"/>
              <w:left w:val="single" w:sz="2" w:space="0" w:color="000000"/>
              <w:bottom w:val="single" w:sz="2" w:space="0" w:color="000000"/>
              <w:right w:val="single" w:sz="2" w:space="0" w:color="000000"/>
            </w:tcBorders>
          </w:tcPr>
          <w:p w14:paraId="5B9E0526" w14:textId="77777777" w:rsidR="00E717DF" w:rsidRDefault="00E717DF">
            <w:pPr>
              <w:ind w:right="39"/>
              <w:jc w:val="right"/>
            </w:pPr>
            <w:r>
              <w:rPr>
                <w:rFonts w:ascii="Calibri" w:eastAsia="Calibri" w:hAnsi="Calibri" w:cs="Calibri"/>
                <w:sz w:val="14"/>
              </w:rPr>
              <w:t>Total Career Services</w:t>
            </w:r>
          </w:p>
        </w:tc>
        <w:tc>
          <w:tcPr>
            <w:tcW w:w="429" w:type="dxa"/>
            <w:tcBorders>
              <w:top w:val="single" w:sz="2" w:space="0" w:color="000000"/>
              <w:left w:val="single" w:sz="2" w:space="0" w:color="000000"/>
              <w:bottom w:val="single" w:sz="2" w:space="0" w:color="000000"/>
              <w:right w:val="nil"/>
            </w:tcBorders>
          </w:tcPr>
          <w:p w14:paraId="5838591F" w14:textId="77777777" w:rsidR="00E717DF" w:rsidRDefault="00E717DF">
            <w:pPr>
              <w:spacing w:after="160"/>
            </w:pPr>
          </w:p>
        </w:tc>
        <w:tc>
          <w:tcPr>
            <w:tcW w:w="685" w:type="dxa"/>
            <w:tcBorders>
              <w:top w:val="single" w:sz="2" w:space="0" w:color="000000"/>
              <w:left w:val="nil"/>
              <w:bottom w:val="single" w:sz="2" w:space="0" w:color="000000"/>
              <w:right w:val="single" w:sz="2" w:space="0" w:color="000000"/>
            </w:tcBorders>
          </w:tcPr>
          <w:p w14:paraId="04BFDDB2" w14:textId="77777777" w:rsidR="00E717DF" w:rsidRDefault="00E717DF">
            <w:pPr>
              <w:spacing w:after="160"/>
            </w:pPr>
          </w:p>
        </w:tc>
      </w:tr>
      <w:tr w:rsidR="00E717DF" w14:paraId="48B4B924" w14:textId="77777777">
        <w:trPr>
          <w:trHeight w:val="197"/>
        </w:trPr>
        <w:tc>
          <w:tcPr>
            <w:tcW w:w="1024" w:type="dxa"/>
            <w:tcBorders>
              <w:top w:val="single" w:sz="2" w:space="0" w:color="000000"/>
              <w:left w:val="nil"/>
              <w:bottom w:val="nil"/>
              <w:right w:val="nil"/>
            </w:tcBorders>
          </w:tcPr>
          <w:p w14:paraId="14A4394C" w14:textId="77777777" w:rsidR="00E717DF" w:rsidRDefault="00E717DF">
            <w:pPr>
              <w:spacing w:after="160"/>
            </w:pPr>
          </w:p>
        </w:tc>
        <w:tc>
          <w:tcPr>
            <w:tcW w:w="2210" w:type="dxa"/>
            <w:gridSpan w:val="2"/>
            <w:tcBorders>
              <w:top w:val="single" w:sz="2" w:space="0" w:color="000000"/>
              <w:left w:val="nil"/>
              <w:bottom w:val="nil"/>
              <w:right w:val="nil"/>
            </w:tcBorders>
          </w:tcPr>
          <w:p w14:paraId="7B36CA0F" w14:textId="77777777" w:rsidR="00E717DF" w:rsidRDefault="00E717DF">
            <w:pPr>
              <w:spacing w:after="160"/>
            </w:pPr>
          </w:p>
        </w:tc>
        <w:tc>
          <w:tcPr>
            <w:tcW w:w="2224" w:type="dxa"/>
            <w:tcBorders>
              <w:top w:val="single" w:sz="2" w:space="0" w:color="000000"/>
              <w:left w:val="nil"/>
              <w:bottom w:val="nil"/>
              <w:right w:val="single" w:sz="2" w:space="0" w:color="000000"/>
            </w:tcBorders>
          </w:tcPr>
          <w:p w14:paraId="7FF29D27" w14:textId="77777777" w:rsidR="00E717DF" w:rsidRDefault="00E717DF">
            <w:pPr>
              <w:spacing w:after="160"/>
            </w:pPr>
          </w:p>
        </w:tc>
        <w:tc>
          <w:tcPr>
            <w:tcW w:w="4199" w:type="dxa"/>
            <w:tcBorders>
              <w:top w:val="single" w:sz="2" w:space="0" w:color="000000"/>
              <w:left w:val="single" w:sz="2" w:space="0" w:color="000000"/>
              <w:bottom w:val="nil"/>
              <w:right w:val="nil"/>
            </w:tcBorders>
          </w:tcPr>
          <w:p w14:paraId="1983DD2D" w14:textId="77777777" w:rsidR="00E717DF" w:rsidRDefault="00E717DF">
            <w:pPr>
              <w:jc w:val="right"/>
            </w:pPr>
            <w:r>
              <w:rPr>
                <w:sz w:val="14"/>
              </w:rPr>
              <w:t>TOTAL OPERATING BUDGET</w:t>
            </w:r>
          </w:p>
        </w:tc>
        <w:tc>
          <w:tcPr>
            <w:tcW w:w="429" w:type="dxa"/>
            <w:tcBorders>
              <w:top w:val="single" w:sz="2" w:space="0" w:color="000000"/>
              <w:left w:val="nil"/>
              <w:bottom w:val="nil"/>
              <w:right w:val="nil"/>
            </w:tcBorders>
          </w:tcPr>
          <w:p w14:paraId="72C8D27F" w14:textId="77777777" w:rsidR="00E717DF" w:rsidRDefault="00E717DF">
            <w:pPr>
              <w:spacing w:after="160"/>
            </w:pPr>
          </w:p>
        </w:tc>
        <w:tc>
          <w:tcPr>
            <w:tcW w:w="685" w:type="dxa"/>
            <w:tcBorders>
              <w:top w:val="single" w:sz="2" w:space="0" w:color="000000"/>
              <w:left w:val="nil"/>
              <w:bottom w:val="nil"/>
              <w:right w:val="nil"/>
            </w:tcBorders>
          </w:tcPr>
          <w:p w14:paraId="1D405976" w14:textId="77777777" w:rsidR="00E717DF" w:rsidRDefault="00E717DF">
            <w:r>
              <w:rPr>
                <w:rFonts w:ascii="Calibri" w:eastAsia="Calibri" w:hAnsi="Calibri" w:cs="Calibri"/>
                <w:sz w:val="16"/>
              </w:rPr>
              <w:t>80,518.73</w:t>
            </w:r>
          </w:p>
        </w:tc>
      </w:tr>
      <w:tr w:rsidR="00E717DF" w14:paraId="7DA1152F" w14:textId="77777777">
        <w:tblPrEx>
          <w:tblCellMar>
            <w:top w:w="17" w:type="dxa"/>
            <w:left w:w="28" w:type="dxa"/>
            <w:right w:w="72" w:type="dxa"/>
          </w:tblCellMar>
        </w:tblPrEx>
        <w:trPr>
          <w:gridAfter w:val="3"/>
          <w:wAfter w:w="5317" w:type="dxa"/>
          <w:trHeight w:val="211"/>
        </w:trPr>
        <w:tc>
          <w:tcPr>
            <w:tcW w:w="3228" w:type="dxa"/>
            <w:gridSpan w:val="2"/>
            <w:tcBorders>
              <w:top w:val="single" w:sz="2" w:space="0" w:color="000000"/>
              <w:left w:val="single" w:sz="2" w:space="0" w:color="000000"/>
              <w:bottom w:val="single" w:sz="2" w:space="0" w:color="000000"/>
              <w:right w:val="nil"/>
            </w:tcBorders>
          </w:tcPr>
          <w:p w14:paraId="582F7989" w14:textId="77777777" w:rsidR="00E717DF" w:rsidRDefault="00E717DF">
            <w:r>
              <w:rPr>
                <w:sz w:val="14"/>
              </w:rPr>
              <w:t>Total Cost By Allocation Base</w:t>
            </w:r>
          </w:p>
        </w:tc>
        <w:tc>
          <w:tcPr>
            <w:tcW w:w="2226" w:type="dxa"/>
            <w:gridSpan w:val="2"/>
            <w:tcBorders>
              <w:top w:val="single" w:sz="2" w:space="0" w:color="000000"/>
              <w:left w:val="nil"/>
              <w:bottom w:val="single" w:sz="2" w:space="0" w:color="000000"/>
              <w:right w:val="single" w:sz="2" w:space="0" w:color="000000"/>
            </w:tcBorders>
          </w:tcPr>
          <w:p w14:paraId="30566658" w14:textId="77777777" w:rsidR="00E717DF" w:rsidRDefault="00E717DF">
            <w:pPr>
              <w:spacing w:after="160"/>
            </w:pPr>
          </w:p>
        </w:tc>
      </w:tr>
      <w:tr w:rsidR="00E717DF" w14:paraId="051D536C" w14:textId="77777777">
        <w:tblPrEx>
          <w:tblCellMar>
            <w:top w:w="17" w:type="dxa"/>
            <w:left w:w="28" w:type="dxa"/>
            <w:right w:w="72" w:type="dxa"/>
          </w:tblCellMar>
        </w:tblPrEx>
        <w:trPr>
          <w:gridAfter w:val="3"/>
          <w:wAfter w:w="5317" w:type="dxa"/>
          <w:trHeight w:val="206"/>
        </w:trPr>
        <w:tc>
          <w:tcPr>
            <w:tcW w:w="3228" w:type="dxa"/>
            <w:gridSpan w:val="2"/>
            <w:tcBorders>
              <w:top w:val="single" w:sz="2" w:space="0" w:color="000000"/>
              <w:left w:val="single" w:sz="2" w:space="0" w:color="000000"/>
              <w:bottom w:val="single" w:sz="2" w:space="0" w:color="000000"/>
              <w:right w:val="single" w:sz="2" w:space="0" w:color="000000"/>
            </w:tcBorders>
          </w:tcPr>
          <w:p w14:paraId="27B69666" w14:textId="77777777" w:rsidR="00E717DF" w:rsidRDefault="00E717DF">
            <w:pPr>
              <w:ind w:left="11"/>
            </w:pPr>
            <w:r>
              <w:rPr>
                <w:sz w:val="14"/>
              </w:rPr>
              <w:t>Direct Square Footage</w:t>
            </w:r>
          </w:p>
        </w:tc>
        <w:tc>
          <w:tcPr>
            <w:tcW w:w="2226" w:type="dxa"/>
            <w:gridSpan w:val="2"/>
            <w:tcBorders>
              <w:top w:val="single" w:sz="2" w:space="0" w:color="000000"/>
              <w:left w:val="single" w:sz="2" w:space="0" w:color="000000"/>
              <w:bottom w:val="single" w:sz="2" w:space="0" w:color="000000"/>
              <w:right w:val="single" w:sz="2" w:space="0" w:color="000000"/>
            </w:tcBorders>
          </w:tcPr>
          <w:p w14:paraId="22B4974E" w14:textId="77777777" w:rsidR="00E717DF" w:rsidRDefault="00E717DF">
            <w:pPr>
              <w:spacing w:after="160"/>
            </w:pPr>
          </w:p>
        </w:tc>
      </w:tr>
      <w:tr w:rsidR="00E717DF" w14:paraId="593C1D6C" w14:textId="77777777">
        <w:tblPrEx>
          <w:tblCellMar>
            <w:top w:w="17" w:type="dxa"/>
            <w:left w:w="28" w:type="dxa"/>
            <w:right w:w="72" w:type="dxa"/>
          </w:tblCellMar>
        </w:tblPrEx>
        <w:trPr>
          <w:gridAfter w:val="3"/>
          <w:wAfter w:w="5317" w:type="dxa"/>
          <w:trHeight w:val="202"/>
        </w:trPr>
        <w:tc>
          <w:tcPr>
            <w:tcW w:w="3228" w:type="dxa"/>
            <w:gridSpan w:val="2"/>
            <w:tcBorders>
              <w:top w:val="single" w:sz="2" w:space="0" w:color="000000"/>
              <w:left w:val="single" w:sz="2" w:space="0" w:color="000000"/>
              <w:bottom w:val="single" w:sz="2" w:space="0" w:color="000000"/>
              <w:right w:val="single" w:sz="2" w:space="0" w:color="000000"/>
            </w:tcBorders>
          </w:tcPr>
          <w:p w14:paraId="5115FFAB" w14:textId="77777777" w:rsidR="00E717DF" w:rsidRDefault="00E717DF">
            <w:pPr>
              <w:ind w:left="11"/>
            </w:pPr>
            <w:r>
              <w:rPr>
                <w:sz w:val="14"/>
              </w:rPr>
              <w:t>Mod Direct S Ft of Resource Rm to all MOU partners</w:t>
            </w:r>
          </w:p>
        </w:tc>
        <w:tc>
          <w:tcPr>
            <w:tcW w:w="2226" w:type="dxa"/>
            <w:gridSpan w:val="2"/>
            <w:tcBorders>
              <w:top w:val="single" w:sz="2" w:space="0" w:color="000000"/>
              <w:left w:val="single" w:sz="2" w:space="0" w:color="000000"/>
              <w:bottom w:val="single" w:sz="2" w:space="0" w:color="000000"/>
              <w:right w:val="single" w:sz="2" w:space="0" w:color="000000"/>
            </w:tcBorders>
          </w:tcPr>
          <w:p w14:paraId="53FE2E1E" w14:textId="77777777" w:rsidR="00E717DF" w:rsidRDefault="00E717DF">
            <w:pPr>
              <w:ind w:right="6"/>
              <w:jc w:val="right"/>
            </w:pPr>
            <w:r>
              <w:rPr>
                <w:rFonts w:ascii="Calibri" w:eastAsia="Calibri" w:hAnsi="Calibri" w:cs="Calibri"/>
                <w:sz w:val="14"/>
              </w:rPr>
              <w:t>1,396.37</w:t>
            </w:r>
          </w:p>
        </w:tc>
      </w:tr>
      <w:tr w:rsidR="00E717DF" w14:paraId="0811951D" w14:textId="77777777">
        <w:tblPrEx>
          <w:tblCellMar>
            <w:top w:w="17" w:type="dxa"/>
            <w:left w:w="28" w:type="dxa"/>
            <w:right w:w="72" w:type="dxa"/>
          </w:tblCellMar>
        </w:tblPrEx>
        <w:trPr>
          <w:gridAfter w:val="3"/>
          <w:wAfter w:w="5317" w:type="dxa"/>
          <w:trHeight w:val="200"/>
        </w:trPr>
        <w:tc>
          <w:tcPr>
            <w:tcW w:w="3228" w:type="dxa"/>
            <w:gridSpan w:val="2"/>
            <w:tcBorders>
              <w:top w:val="single" w:sz="2" w:space="0" w:color="000000"/>
              <w:left w:val="single" w:sz="2" w:space="0" w:color="000000"/>
              <w:bottom w:val="single" w:sz="2" w:space="0" w:color="000000"/>
              <w:right w:val="single" w:sz="2" w:space="0" w:color="000000"/>
            </w:tcBorders>
          </w:tcPr>
          <w:p w14:paraId="7241A0FB" w14:textId="77777777" w:rsidR="00E717DF" w:rsidRDefault="00E717DF">
            <w:pPr>
              <w:ind w:left="11"/>
            </w:pPr>
            <w:r>
              <w:rPr>
                <w:sz w:val="14"/>
              </w:rPr>
              <w:t>Percentage of Total Staff Hours</w:t>
            </w:r>
          </w:p>
        </w:tc>
        <w:tc>
          <w:tcPr>
            <w:tcW w:w="2226" w:type="dxa"/>
            <w:gridSpan w:val="2"/>
            <w:tcBorders>
              <w:top w:val="single" w:sz="2" w:space="0" w:color="000000"/>
              <w:left w:val="single" w:sz="2" w:space="0" w:color="000000"/>
              <w:bottom w:val="single" w:sz="2" w:space="0" w:color="000000"/>
              <w:right w:val="single" w:sz="2" w:space="0" w:color="000000"/>
            </w:tcBorders>
          </w:tcPr>
          <w:p w14:paraId="5AC9BAD6" w14:textId="77777777" w:rsidR="00E717DF" w:rsidRDefault="00E717DF">
            <w:pPr>
              <w:ind w:right="6"/>
              <w:jc w:val="right"/>
            </w:pPr>
            <w:r>
              <w:rPr>
                <w:rFonts w:ascii="Calibri" w:eastAsia="Calibri" w:hAnsi="Calibri" w:cs="Calibri"/>
                <w:sz w:val="16"/>
              </w:rPr>
              <w:t>19,853.48</w:t>
            </w:r>
          </w:p>
        </w:tc>
      </w:tr>
      <w:tr w:rsidR="00E717DF" w14:paraId="320A772E" w14:textId="77777777">
        <w:tblPrEx>
          <w:tblCellMar>
            <w:top w:w="17" w:type="dxa"/>
            <w:left w:w="28" w:type="dxa"/>
            <w:right w:w="72" w:type="dxa"/>
          </w:tblCellMar>
        </w:tblPrEx>
        <w:trPr>
          <w:gridAfter w:val="3"/>
          <w:wAfter w:w="5317" w:type="dxa"/>
          <w:trHeight w:val="215"/>
        </w:trPr>
        <w:tc>
          <w:tcPr>
            <w:tcW w:w="3228" w:type="dxa"/>
            <w:gridSpan w:val="2"/>
            <w:tcBorders>
              <w:top w:val="single" w:sz="2" w:space="0" w:color="000000"/>
              <w:left w:val="single" w:sz="2" w:space="0" w:color="000000"/>
              <w:bottom w:val="single" w:sz="2" w:space="0" w:color="000000"/>
              <w:right w:val="single" w:sz="2" w:space="0" w:color="000000"/>
            </w:tcBorders>
          </w:tcPr>
          <w:p w14:paraId="25922632" w14:textId="77777777" w:rsidR="00E717DF" w:rsidRDefault="00E717DF">
            <w:r>
              <w:rPr>
                <w:sz w:val="16"/>
              </w:rPr>
              <w:t xml:space="preserve">Customers Se </w:t>
            </w:r>
            <w:proofErr w:type="spellStart"/>
            <w:r>
              <w:rPr>
                <w:sz w:val="16"/>
              </w:rPr>
              <w:t>rved</w:t>
            </w:r>
            <w:proofErr w:type="spellEnd"/>
          </w:p>
        </w:tc>
        <w:tc>
          <w:tcPr>
            <w:tcW w:w="2226" w:type="dxa"/>
            <w:gridSpan w:val="2"/>
            <w:tcBorders>
              <w:top w:val="single" w:sz="2" w:space="0" w:color="000000"/>
              <w:left w:val="single" w:sz="2" w:space="0" w:color="000000"/>
              <w:bottom w:val="single" w:sz="2" w:space="0" w:color="000000"/>
              <w:right w:val="single" w:sz="2" w:space="0" w:color="000000"/>
            </w:tcBorders>
          </w:tcPr>
          <w:p w14:paraId="72D00987" w14:textId="77777777" w:rsidR="00E717DF" w:rsidRDefault="00E717DF">
            <w:pPr>
              <w:spacing w:after="160"/>
            </w:pPr>
          </w:p>
        </w:tc>
      </w:tr>
      <w:tr w:rsidR="00E717DF" w14:paraId="79FAE013" w14:textId="77777777">
        <w:tblPrEx>
          <w:tblCellMar>
            <w:top w:w="17" w:type="dxa"/>
            <w:left w:w="28" w:type="dxa"/>
            <w:right w:w="72" w:type="dxa"/>
          </w:tblCellMar>
        </w:tblPrEx>
        <w:trPr>
          <w:gridAfter w:val="3"/>
          <w:wAfter w:w="5317" w:type="dxa"/>
          <w:trHeight w:val="206"/>
        </w:trPr>
        <w:tc>
          <w:tcPr>
            <w:tcW w:w="3228" w:type="dxa"/>
            <w:gridSpan w:val="2"/>
            <w:tcBorders>
              <w:top w:val="single" w:sz="2" w:space="0" w:color="000000"/>
              <w:left w:val="single" w:sz="2" w:space="0" w:color="000000"/>
              <w:bottom w:val="single" w:sz="2" w:space="0" w:color="000000"/>
              <w:right w:val="single" w:sz="2" w:space="0" w:color="000000"/>
            </w:tcBorders>
          </w:tcPr>
          <w:p w14:paraId="568AF25B" w14:textId="77777777" w:rsidR="00E717DF" w:rsidRDefault="00E717DF">
            <w:pPr>
              <w:ind w:left="139"/>
            </w:pPr>
            <w:r>
              <w:rPr>
                <w:sz w:val="14"/>
              </w:rPr>
              <w:t xml:space="preserve">GRAND </w:t>
            </w:r>
            <w:proofErr w:type="spellStart"/>
            <w:r>
              <w:rPr>
                <w:sz w:val="14"/>
              </w:rPr>
              <w:t>TOTALI</w:t>
            </w:r>
            <w:proofErr w:type="spellEnd"/>
          </w:p>
        </w:tc>
        <w:tc>
          <w:tcPr>
            <w:tcW w:w="2226" w:type="dxa"/>
            <w:gridSpan w:val="2"/>
            <w:tcBorders>
              <w:top w:val="single" w:sz="2" w:space="0" w:color="000000"/>
              <w:left w:val="single" w:sz="2" w:space="0" w:color="000000"/>
              <w:bottom w:val="single" w:sz="2" w:space="0" w:color="000000"/>
              <w:right w:val="single" w:sz="2" w:space="0" w:color="000000"/>
            </w:tcBorders>
          </w:tcPr>
          <w:p w14:paraId="2B807450" w14:textId="77777777" w:rsidR="00E717DF" w:rsidRDefault="00E717DF">
            <w:pPr>
              <w:ind w:right="6"/>
              <w:jc w:val="right"/>
            </w:pPr>
            <w:r>
              <w:rPr>
                <w:rFonts w:ascii="Calibri" w:eastAsia="Calibri" w:hAnsi="Calibri" w:cs="Calibri"/>
                <w:sz w:val="16"/>
              </w:rPr>
              <w:t>80,51873</w:t>
            </w:r>
          </w:p>
        </w:tc>
      </w:tr>
      <w:tr w:rsidR="00E717DF" w14:paraId="4FC57185" w14:textId="77777777">
        <w:tblPrEx>
          <w:tblCellMar>
            <w:top w:w="17" w:type="dxa"/>
            <w:left w:w="28" w:type="dxa"/>
            <w:right w:w="72" w:type="dxa"/>
          </w:tblCellMar>
        </w:tblPrEx>
        <w:trPr>
          <w:gridAfter w:val="3"/>
          <w:wAfter w:w="5317" w:type="dxa"/>
          <w:trHeight w:val="33"/>
        </w:trPr>
        <w:tc>
          <w:tcPr>
            <w:tcW w:w="3228" w:type="dxa"/>
            <w:gridSpan w:val="2"/>
            <w:tcBorders>
              <w:top w:val="single" w:sz="2" w:space="0" w:color="000000"/>
              <w:left w:val="single" w:sz="2" w:space="0" w:color="000000"/>
              <w:bottom w:val="nil"/>
              <w:right w:val="nil"/>
            </w:tcBorders>
          </w:tcPr>
          <w:p w14:paraId="28732FE4" w14:textId="77777777" w:rsidR="00E717DF" w:rsidRDefault="00E717DF">
            <w:pPr>
              <w:spacing w:after="160"/>
            </w:pPr>
          </w:p>
        </w:tc>
        <w:tc>
          <w:tcPr>
            <w:tcW w:w="2226" w:type="dxa"/>
            <w:gridSpan w:val="2"/>
            <w:tcBorders>
              <w:top w:val="single" w:sz="2" w:space="0" w:color="000000"/>
              <w:left w:val="nil"/>
              <w:bottom w:val="nil"/>
              <w:right w:val="nil"/>
            </w:tcBorders>
          </w:tcPr>
          <w:p w14:paraId="66010263" w14:textId="77777777" w:rsidR="00E717DF" w:rsidRDefault="00E717DF">
            <w:pPr>
              <w:spacing w:after="160"/>
            </w:pPr>
          </w:p>
        </w:tc>
      </w:tr>
    </w:tbl>
    <w:p w14:paraId="64A0E82F" w14:textId="77777777" w:rsidR="00E717DF" w:rsidRDefault="00E717DF">
      <w:pPr>
        <w:spacing w:after="6"/>
        <w:ind w:left="-5" w:hanging="10"/>
      </w:pPr>
      <w:r>
        <w:rPr>
          <w:sz w:val="14"/>
        </w:rPr>
        <w:t>* Utilities are included in the lease.</w:t>
      </w:r>
    </w:p>
    <w:p w14:paraId="0BF8505C" w14:textId="77777777" w:rsidR="00E717DF" w:rsidRDefault="00E717DF">
      <w:pPr>
        <w:spacing w:after="6"/>
        <w:ind w:left="-5" w:hanging="10"/>
      </w:pPr>
      <w:r>
        <w:rPr>
          <w:sz w:val="14"/>
        </w:rPr>
        <w:t>** Career Services have not yet been negotiated.</w:t>
      </w:r>
    </w:p>
    <w:tbl>
      <w:tblPr>
        <w:tblStyle w:val="TableGrid0"/>
        <w:tblpPr w:vertAnchor="text" w:tblpX="-52" w:tblpY="1235"/>
        <w:tblOverlap w:val="never"/>
        <w:tblW w:w="10773" w:type="dxa"/>
        <w:tblInd w:w="0" w:type="dxa"/>
        <w:tblCellMar>
          <w:left w:w="19" w:type="dxa"/>
        </w:tblCellMar>
        <w:tblLook w:val="04A0" w:firstRow="1" w:lastRow="0" w:firstColumn="1" w:lastColumn="0" w:noHBand="0" w:noVBand="1"/>
      </w:tblPr>
      <w:tblGrid>
        <w:gridCol w:w="3155"/>
        <w:gridCol w:w="4594"/>
        <w:gridCol w:w="1501"/>
        <w:gridCol w:w="1523"/>
      </w:tblGrid>
      <w:tr w:rsidR="00E717DF" w14:paraId="69170062" w14:textId="77777777">
        <w:trPr>
          <w:trHeight w:val="234"/>
        </w:trPr>
        <w:tc>
          <w:tcPr>
            <w:tcW w:w="3155" w:type="dxa"/>
            <w:tcBorders>
              <w:top w:val="single" w:sz="2" w:space="0" w:color="000000"/>
              <w:left w:val="single" w:sz="2" w:space="0" w:color="000000"/>
              <w:bottom w:val="single" w:sz="2" w:space="0" w:color="000000"/>
              <w:right w:val="single" w:sz="2" w:space="0" w:color="000000"/>
            </w:tcBorders>
          </w:tcPr>
          <w:p w14:paraId="502F8182" w14:textId="77777777" w:rsidR="00E717DF" w:rsidRDefault="00E717DF">
            <w:pPr>
              <w:ind w:left="38"/>
            </w:pPr>
            <w:proofErr w:type="spellStart"/>
            <w:r>
              <w:rPr>
                <w:sz w:val="18"/>
              </w:rPr>
              <w:lastRenderedPageBreak/>
              <w:t>COSTANDEXPENSES</w:t>
            </w:r>
            <w:proofErr w:type="spellEnd"/>
            <w:r>
              <w:rPr>
                <w:sz w:val="18"/>
              </w:rPr>
              <w:t>.</w:t>
            </w:r>
          </w:p>
        </w:tc>
        <w:tc>
          <w:tcPr>
            <w:tcW w:w="4594" w:type="dxa"/>
            <w:tcBorders>
              <w:top w:val="single" w:sz="2" w:space="0" w:color="000000"/>
              <w:left w:val="single" w:sz="2" w:space="0" w:color="000000"/>
              <w:bottom w:val="single" w:sz="2" w:space="0" w:color="000000"/>
              <w:right w:val="single" w:sz="2" w:space="0" w:color="000000"/>
            </w:tcBorders>
          </w:tcPr>
          <w:p w14:paraId="498838E2" w14:textId="77777777" w:rsidR="00E717DF" w:rsidRDefault="00E717DF">
            <w:pPr>
              <w:ind w:left="33"/>
            </w:pPr>
            <w:r>
              <w:rPr>
                <w:noProof/>
              </w:rPr>
              <w:drawing>
                <wp:inline distT="0" distB="0" distL="0" distR="0" wp14:anchorId="701119FA" wp14:editId="5B1E74B8">
                  <wp:extent cx="2877096" cy="134253"/>
                  <wp:effectExtent l="0" t="0" r="0" b="0"/>
                  <wp:docPr id="225879" name="Picture 225879"/>
                  <wp:cNvGraphicFramePr/>
                  <a:graphic xmlns:a="http://schemas.openxmlformats.org/drawingml/2006/main">
                    <a:graphicData uri="http://schemas.openxmlformats.org/drawingml/2006/picture">
                      <pic:pic xmlns:pic="http://schemas.openxmlformats.org/drawingml/2006/picture">
                        <pic:nvPicPr>
                          <pic:cNvPr id="225879" name="Picture 225879"/>
                          <pic:cNvPicPr/>
                        </pic:nvPicPr>
                        <pic:blipFill>
                          <a:blip r:embed="rId225"/>
                          <a:stretch>
                            <a:fillRect/>
                          </a:stretch>
                        </pic:blipFill>
                        <pic:spPr>
                          <a:xfrm>
                            <a:off x="0" y="0"/>
                            <a:ext cx="2877096" cy="134253"/>
                          </a:xfrm>
                          <a:prstGeom prst="rect">
                            <a:avLst/>
                          </a:prstGeom>
                        </pic:spPr>
                      </pic:pic>
                    </a:graphicData>
                  </a:graphic>
                </wp:inline>
              </w:drawing>
            </w:r>
          </w:p>
        </w:tc>
        <w:tc>
          <w:tcPr>
            <w:tcW w:w="1501" w:type="dxa"/>
            <w:tcBorders>
              <w:top w:val="single" w:sz="2" w:space="0" w:color="000000"/>
              <w:left w:val="single" w:sz="2" w:space="0" w:color="000000"/>
              <w:bottom w:val="single" w:sz="2" w:space="0" w:color="000000"/>
              <w:right w:val="single" w:sz="2" w:space="0" w:color="000000"/>
            </w:tcBorders>
          </w:tcPr>
          <w:p w14:paraId="09FB1C15" w14:textId="77777777" w:rsidR="00E717DF" w:rsidRDefault="00E717DF">
            <w:pPr>
              <w:jc w:val="center"/>
            </w:pPr>
            <w:r>
              <w:rPr>
                <w:sz w:val="16"/>
              </w:rPr>
              <w:t>•</w:t>
            </w:r>
            <w:proofErr w:type="spellStart"/>
            <w:r>
              <w:rPr>
                <w:sz w:val="16"/>
              </w:rPr>
              <w:t>Motithly</w:t>
            </w:r>
            <w:proofErr w:type="spellEnd"/>
          </w:p>
        </w:tc>
        <w:tc>
          <w:tcPr>
            <w:tcW w:w="1522" w:type="dxa"/>
            <w:tcBorders>
              <w:top w:val="single" w:sz="2" w:space="0" w:color="000000"/>
              <w:left w:val="single" w:sz="2" w:space="0" w:color="000000"/>
              <w:bottom w:val="single" w:sz="2" w:space="0" w:color="000000"/>
              <w:right w:val="single" w:sz="2" w:space="0" w:color="000000"/>
            </w:tcBorders>
          </w:tcPr>
          <w:p w14:paraId="01710D47" w14:textId="77777777" w:rsidR="00E717DF" w:rsidRDefault="00E717DF">
            <w:pPr>
              <w:ind w:left="21"/>
              <w:jc w:val="center"/>
            </w:pPr>
            <w:proofErr w:type="spellStart"/>
            <w:r>
              <w:rPr>
                <w:sz w:val="18"/>
              </w:rPr>
              <w:t>Annuali.v</w:t>
            </w:r>
            <w:proofErr w:type="spellEnd"/>
          </w:p>
        </w:tc>
      </w:tr>
      <w:tr w:rsidR="00E717DF" w14:paraId="2F7B37BE" w14:textId="77777777">
        <w:trPr>
          <w:trHeight w:val="231"/>
        </w:trPr>
        <w:tc>
          <w:tcPr>
            <w:tcW w:w="3155" w:type="dxa"/>
            <w:tcBorders>
              <w:top w:val="single" w:sz="2" w:space="0" w:color="000000"/>
              <w:left w:val="single" w:sz="2" w:space="0" w:color="000000"/>
              <w:bottom w:val="single" w:sz="2" w:space="0" w:color="000000"/>
              <w:right w:val="single" w:sz="2" w:space="0" w:color="000000"/>
            </w:tcBorders>
          </w:tcPr>
          <w:p w14:paraId="32769428" w14:textId="77777777" w:rsidR="00E717DF" w:rsidRDefault="00E717DF">
            <w:pPr>
              <w:ind w:left="44"/>
            </w:pPr>
            <w:r>
              <w:rPr>
                <w:rFonts w:ascii="Calibri" w:eastAsia="Calibri" w:hAnsi="Calibri" w:cs="Calibri"/>
                <w:sz w:val="14"/>
              </w:rPr>
              <w:t>INFRASTRUCTURE</w:t>
            </w:r>
          </w:p>
        </w:tc>
        <w:tc>
          <w:tcPr>
            <w:tcW w:w="4594" w:type="dxa"/>
            <w:tcBorders>
              <w:top w:val="single" w:sz="2" w:space="0" w:color="000000"/>
              <w:left w:val="single" w:sz="2" w:space="0" w:color="000000"/>
              <w:bottom w:val="single" w:sz="2" w:space="0" w:color="000000"/>
              <w:right w:val="single" w:sz="2" w:space="0" w:color="000000"/>
            </w:tcBorders>
          </w:tcPr>
          <w:p w14:paraId="0A1E9EB2" w14:textId="77777777" w:rsidR="00E717DF" w:rsidRDefault="00E717DF">
            <w:pPr>
              <w:spacing w:after="160"/>
            </w:pPr>
          </w:p>
        </w:tc>
        <w:tc>
          <w:tcPr>
            <w:tcW w:w="1501" w:type="dxa"/>
            <w:tcBorders>
              <w:top w:val="single" w:sz="2" w:space="0" w:color="000000"/>
              <w:left w:val="single" w:sz="2" w:space="0" w:color="000000"/>
              <w:bottom w:val="single" w:sz="2" w:space="0" w:color="000000"/>
              <w:right w:val="single" w:sz="2" w:space="0" w:color="000000"/>
            </w:tcBorders>
          </w:tcPr>
          <w:p w14:paraId="53BAD62C" w14:textId="77777777" w:rsidR="00E717DF" w:rsidRDefault="00E717DF">
            <w:pPr>
              <w:spacing w:after="160"/>
            </w:pPr>
          </w:p>
        </w:tc>
        <w:tc>
          <w:tcPr>
            <w:tcW w:w="1522" w:type="dxa"/>
            <w:tcBorders>
              <w:top w:val="single" w:sz="2" w:space="0" w:color="000000"/>
              <w:left w:val="single" w:sz="2" w:space="0" w:color="000000"/>
              <w:bottom w:val="single" w:sz="2" w:space="0" w:color="000000"/>
              <w:right w:val="single" w:sz="2" w:space="0" w:color="000000"/>
            </w:tcBorders>
          </w:tcPr>
          <w:p w14:paraId="41B74913" w14:textId="77777777" w:rsidR="00E717DF" w:rsidRDefault="00E717DF">
            <w:pPr>
              <w:spacing w:after="160"/>
            </w:pPr>
          </w:p>
        </w:tc>
      </w:tr>
      <w:tr w:rsidR="00E717DF" w14:paraId="708217E7" w14:textId="77777777">
        <w:trPr>
          <w:trHeight w:val="223"/>
        </w:trPr>
        <w:tc>
          <w:tcPr>
            <w:tcW w:w="3155" w:type="dxa"/>
            <w:tcBorders>
              <w:top w:val="single" w:sz="2" w:space="0" w:color="000000"/>
              <w:left w:val="single" w:sz="2" w:space="0" w:color="000000"/>
              <w:bottom w:val="single" w:sz="2" w:space="0" w:color="000000"/>
              <w:right w:val="single" w:sz="2" w:space="0" w:color="000000"/>
            </w:tcBorders>
          </w:tcPr>
          <w:p w14:paraId="251645B2" w14:textId="77777777" w:rsidR="00E717DF" w:rsidRDefault="00E717DF">
            <w:pPr>
              <w:ind w:left="111"/>
            </w:pPr>
            <w:r>
              <w:rPr>
                <w:rFonts w:ascii="Calibri" w:eastAsia="Calibri" w:hAnsi="Calibri" w:cs="Calibri"/>
                <w:sz w:val="16"/>
              </w:rPr>
              <w:t>Facility costs</w:t>
            </w:r>
          </w:p>
        </w:tc>
        <w:tc>
          <w:tcPr>
            <w:tcW w:w="4594" w:type="dxa"/>
            <w:tcBorders>
              <w:top w:val="single" w:sz="2" w:space="0" w:color="000000"/>
              <w:left w:val="single" w:sz="2" w:space="0" w:color="000000"/>
              <w:bottom w:val="single" w:sz="2" w:space="0" w:color="000000"/>
              <w:right w:val="single" w:sz="2" w:space="0" w:color="000000"/>
            </w:tcBorders>
          </w:tcPr>
          <w:p w14:paraId="627C970D" w14:textId="77777777" w:rsidR="00E717DF" w:rsidRDefault="00E717DF">
            <w:pPr>
              <w:spacing w:after="160"/>
            </w:pPr>
          </w:p>
        </w:tc>
        <w:tc>
          <w:tcPr>
            <w:tcW w:w="1501" w:type="dxa"/>
            <w:tcBorders>
              <w:top w:val="single" w:sz="2" w:space="0" w:color="000000"/>
              <w:left w:val="single" w:sz="2" w:space="0" w:color="000000"/>
              <w:bottom w:val="single" w:sz="2" w:space="0" w:color="000000"/>
              <w:right w:val="single" w:sz="2" w:space="0" w:color="000000"/>
            </w:tcBorders>
          </w:tcPr>
          <w:p w14:paraId="60BBC24F" w14:textId="77777777" w:rsidR="00E717DF" w:rsidRDefault="00E717DF">
            <w:pPr>
              <w:spacing w:after="160"/>
            </w:pPr>
          </w:p>
        </w:tc>
        <w:tc>
          <w:tcPr>
            <w:tcW w:w="1522" w:type="dxa"/>
            <w:tcBorders>
              <w:top w:val="single" w:sz="2" w:space="0" w:color="000000"/>
              <w:left w:val="single" w:sz="2" w:space="0" w:color="000000"/>
              <w:bottom w:val="single" w:sz="2" w:space="0" w:color="000000"/>
              <w:right w:val="single" w:sz="2" w:space="0" w:color="000000"/>
            </w:tcBorders>
          </w:tcPr>
          <w:p w14:paraId="1E1A42D1" w14:textId="77777777" w:rsidR="00E717DF" w:rsidRDefault="00E717DF">
            <w:pPr>
              <w:spacing w:after="160"/>
            </w:pPr>
          </w:p>
        </w:tc>
      </w:tr>
      <w:tr w:rsidR="00E717DF" w14:paraId="3A32D1F8" w14:textId="77777777">
        <w:trPr>
          <w:trHeight w:val="230"/>
        </w:trPr>
        <w:tc>
          <w:tcPr>
            <w:tcW w:w="3155" w:type="dxa"/>
            <w:tcBorders>
              <w:top w:val="single" w:sz="2" w:space="0" w:color="000000"/>
              <w:left w:val="single" w:sz="2" w:space="0" w:color="000000"/>
              <w:bottom w:val="single" w:sz="2" w:space="0" w:color="000000"/>
              <w:right w:val="single" w:sz="2" w:space="0" w:color="000000"/>
            </w:tcBorders>
          </w:tcPr>
          <w:p w14:paraId="49DBD9CD" w14:textId="77777777" w:rsidR="00E717DF" w:rsidRDefault="00E717DF">
            <w:pPr>
              <w:ind w:left="233"/>
            </w:pPr>
            <w:r>
              <w:rPr>
                <w:sz w:val="18"/>
              </w:rPr>
              <w:t>Rent - Direct Space</w:t>
            </w:r>
          </w:p>
        </w:tc>
        <w:tc>
          <w:tcPr>
            <w:tcW w:w="4594" w:type="dxa"/>
            <w:tcBorders>
              <w:top w:val="single" w:sz="2" w:space="0" w:color="000000"/>
              <w:left w:val="single" w:sz="2" w:space="0" w:color="000000"/>
              <w:bottom w:val="single" w:sz="2" w:space="0" w:color="000000"/>
              <w:right w:val="single" w:sz="2" w:space="0" w:color="000000"/>
            </w:tcBorders>
          </w:tcPr>
          <w:p w14:paraId="123F6212" w14:textId="77777777" w:rsidR="00E717DF" w:rsidRDefault="00E717DF">
            <w:pPr>
              <w:ind w:left="45"/>
            </w:pPr>
            <w:r>
              <w:rPr>
                <w:sz w:val="18"/>
              </w:rPr>
              <w:t>Direct Square Footage</w:t>
            </w:r>
          </w:p>
        </w:tc>
        <w:tc>
          <w:tcPr>
            <w:tcW w:w="1501" w:type="dxa"/>
            <w:tcBorders>
              <w:top w:val="single" w:sz="2" w:space="0" w:color="000000"/>
              <w:left w:val="single" w:sz="2" w:space="0" w:color="000000"/>
              <w:bottom w:val="single" w:sz="2" w:space="0" w:color="000000"/>
              <w:right w:val="single" w:sz="2" w:space="0" w:color="000000"/>
            </w:tcBorders>
          </w:tcPr>
          <w:p w14:paraId="24A202CA" w14:textId="77777777" w:rsidR="00E717DF" w:rsidRDefault="00E717DF">
            <w:pPr>
              <w:ind w:right="65"/>
              <w:jc w:val="right"/>
            </w:pPr>
            <w:r>
              <w:rPr>
                <w:rFonts w:ascii="Calibri" w:eastAsia="Calibri" w:hAnsi="Calibri" w:cs="Calibri"/>
                <w:sz w:val="18"/>
              </w:rPr>
              <w:t>1,232.74</w:t>
            </w:r>
          </w:p>
        </w:tc>
        <w:tc>
          <w:tcPr>
            <w:tcW w:w="1522" w:type="dxa"/>
            <w:tcBorders>
              <w:top w:val="single" w:sz="2" w:space="0" w:color="000000"/>
              <w:left w:val="single" w:sz="2" w:space="0" w:color="000000"/>
              <w:bottom w:val="single" w:sz="2" w:space="0" w:color="000000"/>
              <w:right w:val="single" w:sz="2" w:space="0" w:color="000000"/>
            </w:tcBorders>
            <w:vAlign w:val="bottom"/>
          </w:tcPr>
          <w:p w14:paraId="7651C656" w14:textId="77777777" w:rsidR="00E717DF" w:rsidRDefault="00E717DF">
            <w:pPr>
              <w:ind w:right="67"/>
              <w:jc w:val="right"/>
            </w:pPr>
            <w:r>
              <w:rPr>
                <w:rFonts w:ascii="Calibri" w:eastAsia="Calibri" w:hAnsi="Calibri" w:cs="Calibri"/>
                <w:sz w:val="18"/>
              </w:rPr>
              <w:t>14,792.82</w:t>
            </w:r>
          </w:p>
        </w:tc>
      </w:tr>
      <w:tr w:rsidR="00E717DF" w14:paraId="65C116A0" w14:textId="77777777">
        <w:trPr>
          <w:trHeight w:val="224"/>
        </w:trPr>
        <w:tc>
          <w:tcPr>
            <w:tcW w:w="3155" w:type="dxa"/>
            <w:tcBorders>
              <w:top w:val="single" w:sz="2" w:space="0" w:color="000000"/>
              <w:left w:val="single" w:sz="2" w:space="0" w:color="000000"/>
              <w:bottom w:val="single" w:sz="2" w:space="0" w:color="000000"/>
              <w:right w:val="single" w:sz="2" w:space="0" w:color="000000"/>
            </w:tcBorders>
          </w:tcPr>
          <w:p w14:paraId="4AADF355" w14:textId="77777777" w:rsidR="00E717DF" w:rsidRDefault="00E717DF">
            <w:pPr>
              <w:ind w:right="8"/>
              <w:jc w:val="right"/>
            </w:pPr>
            <w:r>
              <w:rPr>
                <w:sz w:val="18"/>
              </w:rPr>
              <w:t xml:space="preserve">Rent - Common Areas for Housed Partners </w:t>
            </w:r>
          </w:p>
        </w:tc>
        <w:tc>
          <w:tcPr>
            <w:tcW w:w="4594" w:type="dxa"/>
            <w:tcBorders>
              <w:top w:val="single" w:sz="2" w:space="0" w:color="000000"/>
              <w:left w:val="single" w:sz="2" w:space="0" w:color="000000"/>
              <w:bottom w:val="single" w:sz="2" w:space="0" w:color="000000"/>
              <w:right w:val="single" w:sz="2" w:space="0" w:color="000000"/>
            </w:tcBorders>
          </w:tcPr>
          <w:p w14:paraId="0E5CCE5C" w14:textId="77777777" w:rsidR="00E717DF" w:rsidRDefault="00E717DF">
            <w:pPr>
              <w:ind w:left="45"/>
            </w:pPr>
            <w:r>
              <w:rPr>
                <w:sz w:val="18"/>
              </w:rPr>
              <w:t xml:space="preserve">Direct </w:t>
            </w:r>
            <w:proofErr w:type="spellStart"/>
            <w:r>
              <w:rPr>
                <w:sz w:val="18"/>
              </w:rPr>
              <w:t>Squa</w:t>
            </w:r>
            <w:proofErr w:type="spellEnd"/>
            <w:r>
              <w:rPr>
                <w:sz w:val="18"/>
              </w:rPr>
              <w:t xml:space="preserve"> re Footage</w:t>
            </w:r>
          </w:p>
        </w:tc>
        <w:tc>
          <w:tcPr>
            <w:tcW w:w="1501" w:type="dxa"/>
            <w:tcBorders>
              <w:top w:val="single" w:sz="2" w:space="0" w:color="000000"/>
              <w:left w:val="single" w:sz="2" w:space="0" w:color="000000"/>
              <w:bottom w:val="single" w:sz="2" w:space="0" w:color="000000"/>
              <w:right w:val="single" w:sz="2" w:space="0" w:color="000000"/>
            </w:tcBorders>
          </w:tcPr>
          <w:p w14:paraId="19656808" w14:textId="77777777" w:rsidR="00E717DF" w:rsidRDefault="00E717DF">
            <w:pPr>
              <w:ind w:right="65"/>
              <w:jc w:val="right"/>
            </w:pPr>
            <w:r>
              <w:rPr>
                <w:rFonts w:ascii="Calibri" w:eastAsia="Calibri" w:hAnsi="Calibri" w:cs="Calibri"/>
                <w:sz w:val="16"/>
              </w:rPr>
              <w:t>2,790.29</w:t>
            </w:r>
          </w:p>
        </w:tc>
        <w:tc>
          <w:tcPr>
            <w:tcW w:w="1522" w:type="dxa"/>
            <w:tcBorders>
              <w:top w:val="single" w:sz="2" w:space="0" w:color="000000"/>
              <w:left w:val="single" w:sz="2" w:space="0" w:color="000000"/>
              <w:bottom w:val="single" w:sz="2" w:space="0" w:color="000000"/>
              <w:right w:val="single" w:sz="2" w:space="0" w:color="000000"/>
            </w:tcBorders>
            <w:vAlign w:val="bottom"/>
          </w:tcPr>
          <w:p w14:paraId="6254AEC1" w14:textId="77777777" w:rsidR="00E717DF" w:rsidRDefault="00E717DF">
            <w:pPr>
              <w:ind w:right="67"/>
              <w:jc w:val="right"/>
            </w:pPr>
            <w:r>
              <w:rPr>
                <w:rFonts w:ascii="Calibri" w:eastAsia="Calibri" w:hAnsi="Calibri" w:cs="Calibri"/>
                <w:sz w:val="18"/>
              </w:rPr>
              <w:t>33,483.47</w:t>
            </w:r>
          </w:p>
        </w:tc>
      </w:tr>
      <w:tr w:rsidR="00E717DF" w14:paraId="2C197097" w14:textId="77777777">
        <w:trPr>
          <w:trHeight w:val="230"/>
        </w:trPr>
        <w:tc>
          <w:tcPr>
            <w:tcW w:w="3155" w:type="dxa"/>
            <w:tcBorders>
              <w:top w:val="single" w:sz="2" w:space="0" w:color="000000"/>
              <w:left w:val="single" w:sz="2" w:space="0" w:color="000000"/>
              <w:bottom w:val="single" w:sz="2" w:space="0" w:color="000000"/>
              <w:right w:val="single" w:sz="2" w:space="0" w:color="000000"/>
            </w:tcBorders>
          </w:tcPr>
          <w:p w14:paraId="3B8DE346" w14:textId="77777777" w:rsidR="00E717DF" w:rsidRDefault="00E717DF">
            <w:pPr>
              <w:ind w:left="228"/>
            </w:pPr>
            <w:r>
              <w:rPr>
                <w:sz w:val="18"/>
              </w:rPr>
              <w:t>Rent - Shared Space Resource Room</w:t>
            </w:r>
          </w:p>
        </w:tc>
        <w:tc>
          <w:tcPr>
            <w:tcW w:w="4594" w:type="dxa"/>
            <w:tcBorders>
              <w:top w:val="single" w:sz="2" w:space="0" w:color="000000"/>
              <w:left w:val="single" w:sz="2" w:space="0" w:color="000000"/>
              <w:bottom w:val="single" w:sz="2" w:space="0" w:color="000000"/>
              <w:right w:val="single" w:sz="2" w:space="0" w:color="000000"/>
            </w:tcBorders>
          </w:tcPr>
          <w:p w14:paraId="4D54C487" w14:textId="77777777" w:rsidR="00E717DF" w:rsidRDefault="00E717DF">
            <w:pPr>
              <w:ind w:left="39"/>
            </w:pPr>
            <w:r>
              <w:rPr>
                <w:sz w:val="16"/>
              </w:rPr>
              <w:t>Modified Direct Square Footage of Space to Non-</w:t>
            </w:r>
            <w:proofErr w:type="spellStart"/>
            <w:r>
              <w:rPr>
                <w:sz w:val="16"/>
              </w:rPr>
              <w:t>CO-located</w:t>
            </w:r>
            <w:proofErr w:type="spellEnd"/>
            <w:r>
              <w:rPr>
                <w:sz w:val="16"/>
              </w:rPr>
              <w:t xml:space="preserve"> Partners</w:t>
            </w:r>
          </w:p>
        </w:tc>
        <w:tc>
          <w:tcPr>
            <w:tcW w:w="1501" w:type="dxa"/>
            <w:tcBorders>
              <w:top w:val="single" w:sz="2" w:space="0" w:color="000000"/>
              <w:left w:val="single" w:sz="2" w:space="0" w:color="000000"/>
              <w:bottom w:val="single" w:sz="2" w:space="0" w:color="000000"/>
              <w:right w:val="single" w:sz="2" w:space="0" w:color="000000"/>
            </w:tcBorders>
          </w:tcPr>
          <w:p w14:paraId="48044F8D" w14:textId="77777777" w:rsidR="00E717DF" w:rsidRDefault="00E717DF">
            <w:pPr>
              <w:ind w:right="65"/>
              <w:jc w:val="right"/>
            </w:pPr>
            <w:r>
              <w:rPr>
                <w:rFonts w:ascii="Calibri" w:eastAsia="Calibri" w:hAnsi="Calibri" w:cs="Calibri"/>
                <w:sz w:val="18"/>
              </w:rPr>
              <w:t>116.36</w:t>
            </w:r>
          </w:p>
        </w:tc>
        <w:tc>
          <w:tcPr>
            <w:tcW w:w="1522" w:type="dxa"/>
            <w:tcBorders>
              <w:top w:val="single" w:sz="2" w:space="0" w:color="000000"/>
              <w:left w:val="single" w:sz="2" w:space="0" w:color="000000"/>
              <w:bottom w:val="single" w:sz="2" w:space="0" w:color="000000"/>
              <w:right w:val="single" w:sz="2" w:space="0" w:color="000000"/>
            </w:tcBorders>
            <w:vAlign w:val="bottom"/>
          </w:tcPr>
          <w:p w14:paraId="686CAC43" w14:textId="77777777" w:rsidR="00E717DF" w:rsidRDefault="00E717DF">
            <w:pPr>
              <w:ind w:right="79"/>
              <w:jc w:val="right"/>
            </w:pPr>
            <w:r>
              <w:rPr>
                <w:rFonts w:ascii="Calibri" w:eastAsia="Calibri" w:hAnsi="Calibri" w:cs="Calibri"/>
                <w:sz w:val="18"/>
              </w:rPr>
              <w:t>1,396.37</w:t>
            </w:r>
          </w:p>
        </w:tc>
      </w:tr>
      <w:tr w:rsidR="00E717DF" w14:paraId="503B041A" w14:textId="77777777">
        <w:trPr>
          <w:trHeight w:val="234"/>
        </w:trPr>
        <w:tc>
          <w:tcPr>
            <w:tcW w:w="3155" w:type="dxa"/>
            <w:tcBorders>
              <w:top w:val="single" w:sz="2" w:space="0" w:color="000000"/>
              <w:left w:val="single" w:sz="2" w:space="0" w:color="000000"/>
              <w:bottom w:val="single" w:sz="2" w:space="0" w:color="000000"/>
              <w:right w:val="single" w:sz="2" w:space="0" w:color="000000"/>
            </w:tcBorders>
          </w:tcPr>
          <w:p w14:paraId="67011A0F" w14:textId="77777777" w:rsidR="00E717DF" w:rsidRDefault="00E717DF">
            <w:pPr>
              <w:ind w:left="228"/>
            </w:pPr>
            <w:r>
              <w:rPr>
                <w:sz w:val="18"/>
              </w:rPr>
              <w:t>Rent - Shared Space Career Center</w:t>
            </w:r>
          </w:p>
        </w:tc>
        <w:tc>
          <w:tcPr>
            <w:tcW w:w="4594" w:type="dxa"/>
            <w:tcBorders>
              <w:top w:val="single" w:sz="2" w:space="0" w:color="000000"/>
              <w:left w:val="single" w:sz="2" w:space="0" w:color="000000"/>
              <w:bottom w:val="single" w:sz="2" w:space="0" w:color="000000"/>
              <w:right w:val="single" w:sz="2" w:space="0" w:color="000000"/>
            </w:tcBorders>
          </w:tcPr>
          <w:p w14:paraId="30519D0C" w14:textId="77777777" w:rsidR="00E717DF" w:rsidRDefault="00E717DF">
            <w:pPr>
              <w:ind w:left="39"/>
            </w:pPr>
            <w:r>
              <w:rPr>
                <w:sz w:val="18"/>
              </w:rPr>
              <w:t>Percentage of Staff Hours</w:t>
            </w:r>
          </w:p>
        </w:tc>
        <w:tc>
          <w:tcPr>
            <w:tcW w:w="1501" w:type="dxa"/>
            <w:tcBorders>
              <w:top w:val="single" w:sz="2" w:space="0" w:color="000000"/>
              <w:left w:val="single" w:sz="2" w:space="0" w:color="000000"/>
              <w:bottom w:val="single" w:sz="2" w:space="0" w:color="000000"/>
              <w:right w:val="single" w:sz="2" w:space="0" w:color="000000"/>
            </w:tcBorders>
          </w:tcPr>
          <w:p w14:paraId="4602A8E8" w14:textId="77777777" w:rsidR="00E717DF" w:rsidRDefault="00E717DF">
            <w:pPr>
              <w:ind w:right="76"/>
              <w:jc w:val="right"/>
            </w:pPr>
            <w:r>
              <w:rPr>
                <w:rFonts w:ascii="Calibri" w:eastAsia="Calibri" w:hAnsi="Calibri" w:cs="Calibri"/>
                <w:sz w:val="18"/>
              </w:rPr>
              <w:t>860.61</w:t>
            </w:r>
          </w:p>
        </w:tc>
        <w:tc>
          <w:tcPr>
            <w:tcW w:w="1522" w:type="dxa"/>
            <w:tcBorders>
              <w:top w:val="single" w:sz="2" w:space="0" w:color="000000"/>
              <w:left w:val="single" w:sz="2" w:space="0" w:color="000000"/>
              <w:bottom w:val="single" w:sz="2" w:space="0" w:color="000000"/>
              <w:right w:val="single" w:sz="2" w:space="0" w:color="000000"/>
            </w:tcBorders>
            <w:vAlign w:val="bottom"/>
          </w:tcPr>
          <w:p w14:paraId="6F16940F" w14:textId="77777777" w:rsidR="00E717DF" w:rsidRDefault="00E717DF">
            <w:pPr>
              <w:ind w:right="79"/>
              <w:jc w:val="right"/>
            </w:pPr>
            <w:r>
              <w:rPr>
                <w:rFonts w:ascii="Calibri" w:eastAsia="Calibri" w:hAnsi="Calibri" w:cs="Calibri"/>
                <w:sz w:val="18"/>
              </w:rPr>
              <w:t>10,327.34</w:t>
            </w:r>
          </w:p>
        </w:tc>
      </w:tr>
      <w:tr w:rsidR="00E717DF" w14:paraId="19A7DBB8" w14:textId="77777777">
        <w:trPr>
          <w:trHeight w:val="229"/>
        </w:trPr>
        <w:tc>
          <w:tcPr>
            <w:tcW w:w="3155" w:type="dxa"/>
            <w:tcBorders>
              <w:top w:val="single" w:sz="2" w:space="0" w:color="000000"/>
              <w:left w:val="single" w:sz="2" w:space="0" w:color="000000"/>
              <w:bottom w:val="single" w:sz="2" w:space="0" w:color="000000"/>
              <w:right w:val="single" w:sz="2" w:space="0" w:color="000000"/>
            </w:tcBorders>
          </w:tcPr>
          <w:p w14:paraId="03192EA5" w14:textId="77777777" w:rsidR="00E717DF" w:rsidRDefault="00E717DF">
            <w:pPr>
              <w:spacing w:after="160"/>
            </w:pPr>
          </w:p>
        </w:tc>
        <w:tc>
          <w:tcPr>
            <w:tcW w:w="4594" w:type="dxa"/>
            <w:tcBorders>
              <w:top w:val="single" w:sz="2" w:space="0" w:color="000000"/>
              <w:left w:val="single" w:sz="2" w:space="0" w:color="000000"/>
              <w:bottom w:val="single" w:sz="2" w:space="0" w:color="000000"/>
              <w:right w:val="single" w:sz="2" w:space="0" w:color="000000"/>
            </w:tcBorders>
          </w:tcPr>
          <w:p w14:paraId="781F1135" w14:textId="77777777" w:rsidR="00E717DF" w:rsidRDefault="00E717DF">
            <w:pPr>
              <w:spacing w:after="160"/>
            </w:pPr>
          </w:p>
        </w:tc>
        <w:tc>
          <w:tcPr>
            <w:tcW w:w="1501" w:type="dxa"/>
            <w:tcBorders>
              <w:top w:val="single" w:sz="2" w:space="0" w:color="000000"/>
              <w:left w:val="single" w:sz="2" w:space="0" w:color="000000"/>
              <w:bottom w:val="single" w:sz="2" w:space="0" w:color="000000"/>
              <w:right w:val="single" w:sz="2" w:space="0" w:color="000000"/>
            </w:tcBorders>
          </w:tcPr>
          <w:p w14:paraId="5AE410F8" w14:textId="77777777" w:rsidR="00E717DF" w:rsidRDefault="00E717DF">
            <w:pPr>
              <w:ind w:right="76"/>
              <w:jc w:val="right"/>
            </w:pPr>
            <w:r>
              <w:rPr>
                <w:rFonts w:ascii="Calibri" w:eastAsia="Calibri" w:hAnsi="Calibri" w:cs="Calibri"/>
                <w:sz w:val="16"/>
              </w:rPr>
              <w:t>5,000.00</w:t>
            </w:r>
          </w:p>
        </w:tc>
        <w:tc>
          <w:tcPr>
            <w:tcW w:w="1522" w:type="dxa"/>
            <w:tcBorders>
              <w:top w:val="single" w:sz="2" w:space="0" w:color="000000"/>
              <w:left w:val="single" w:sz="2" w:space="0" w:color="000000"/>
              <w:bottom w:val="single" w:sz="2" w:space="0" w:color="000000"/>
              <w:right w:val="single" w:sz="2" w:space="0" w:color="000000"/>
            </w:tcBorders>
            <w:vAlign w:val="bottom"/>
          </w:tcPr>
          <w:p w14:paraId="7A6BEE74" w14:textId="77777777" w:rsidR="00E717DF" w:rsidRDefault="00E717DF">
            <w:pPr>
              <w:ind w:right="79"/>
              <w:jc w:val="right"/>
            </w:pPr>
            <w:r>
              <w:rPr>
                <w:rFonts w:ascii="Calibri" w:eastAsia="Calibri" w:hAnsi="Calibri" w:cs="Calibri"/>
                <w:sz w:val="18"/>
              </w:rPr>
              <w:t>60,000.00</w:t>
            </w:r>
          </w:p>
        </w:tc>
      </w:tr>
      <w:tr w:rsidR="00E717DF" w14:paraId="7E69A142" w14:textId="77777777">
        <w:trPr>
          <w:trHeight w:val="227"/>
        </w:trPr>
        <w:tc>
          <w:tcPr>
            <w:tcW w:w="3155" w:type="dxa"/>
            <w:tcBorders>
              <w:top w:val="single" w:sz="2" w:space="0" w:color="000000"/>
              <w:left w:val="single" w:sz="2" w:space="0" w:color="000000"/>
              <w:bottom w:val="single" w:sz="2" w:space="0" w:color="000000"/>
              <w:right w:val="single" w:sz="2" w:space="0" w:color="000000"/>
            </w:tcBorders>
          </w:tcPr>
          <w:p w14:paraId="57A4D3D2" w14:textId="77777777" w:rsidR="00E717DF" w:rsidRDefault="00E717DF">
            <w:pPr>
              <w:ind w:left="105"/>
            </w:pPr>
            <w:r>
              <w:rPr>
                <w:rFonts w:ascii="Calibri" w:eastAsia="Calibri" w:hAnsi="Calibri" w:cs="Calibri"/>
                <w:sz w:val="18"/>
              </w:rPr>
              <w:t>General Office Expenses</w:t>
            </w:r>
          </w:p>
        </w:tc>
        <w:tc>
          <w:tcPr>
            <w:tcW w:w="4594" w:type="dxa"/>
            <w:tcBorders>
              <w:top w:val="single" w:sz="2" w:space="0" w:color="000000"/>
              <w:left w:val="single" w:sz="2" w:space="0" w:color="000000"/>
              <w:bottom w:val="single" w:sz="2" w:space="0" w:color="000000"/>
              <w:right w:val="single" w:sz="2" w:space="0" w:color="000000"/>
            </w:tcBorders>
          </w:tcPr>
          <w:p w14:paraId="695EFF0C" w14:textId="77777777" w:rsidR="00E717DF" w:rsidRDefault="00E717DF">
            <w:pPr>
              <w:spacing w:after="160"/>
            </w:pPr>
          </w:p>
        </w:tc>
        <w:tc>
          <w:tcPr>
            <w:tcW w:w="1501" w:type="dxa"/>
            <w:tcBorders>
              <w:top w:val="single" w:sz="2" w:space="0" w:color="000000"/>
              <w:left w:val="single" w:sz="2" w:space="0" w:color="000000"/>
              <w:bottom w:val="single" w:sz="2" w:space="0" w:color="000000"/>
              <w:right w:val="single" w:sz="2" w:space="0" w:color="000000"/>
            </w:tcBorders>
          </w:tcPr>
          <w:p w14:paraId="7C6B4E71" w14:textId="77777777" w:rsidR="00E717DF" w:rsidRDefault="00E717DF">
            <w:pPr>
              <w:spacing w:after="160"/>
            </w:pPr>
          </w:p>
        </w:tc>
        <w:tc>
          <w:tcPr>
            <w:tcW w:w="1522" w:type="dxa"/>
            <w:tcBorders>
              <w:top w:val="single" w:sz="2" w:space="0" w:color="000000"/>
              <w:left w:val="single" w:sz="2" w:space="0" w:color="000000"/>
              <w:bottom w:val="single" w:sz="2" w:space="0" w:color="000000"/>
              <w:right w:val="single" w:sz="2" w:space="0" w:color="000000"/>
            </w:tcBorders>
          </w:tcPr>
          <w:p w14:paraId="3BAD3226" w14:textId="77777777" w:rsidR="00E717DF" w:rsidRDefault="00E717DF">
            <w:pPr>
              <w:spacing w:after="160"/>
            </w:pPr>
          </w:p>
        </w:tc>
      </w:tr>
      <w:tr w:rsidR="00E717DF" w14:paraId="7BB5D49C" w14:textId="77777777">
        <w:trPr>
          <w:trHeight w:val="225"/>
        </w:trPr>
        <w:tc>
          <w:tcPr>
            <w:tcW w:w="3155" w:type="dxa"/>
            <w:tcBorders>
              <w:top w:val="single" w:sz="2" w:space="0" w:color="000000"/>
              <w:left w:val="single" w:sz="2" w:space="0" w:color="000000"/>
              <w:bottom w:val="single" w:sz="2" w:space="0" w:color="000000"/>
              <w:right w:val="single" w:sz="2" w:space="0" w:color="000000"/>
            </w:tcBorders>
          </w:tcPr>
          <w:p w14:paraId="355C6FCA" w14:textId="77777777" w:rsidR="00E717DF" w:rsidRDefault="00E717DF">
            <w:pPr>
              <w:ind w:left="211"/>
            </w:pPr>
            <w:r>
              <w:rPr>
                <w:sz w:val="16"/>
              </w:rPr>
              <w:t>Copier Rental &amp; Maintenance Fees</w:t>
            </w:r>
          </w:p>
        </w:tc>
        <w:tc>
          <w:tcPr>
            <w:tcW w:w="4594" w:type="dxa"/>
            <w:tcBorders>
              <w:top w:val="single" w:sz="2" w:space="0" w:color="000000"/>
              <w:left w:val="single" w:sz="2" w:space="0" w:color="000000"/>
              <w:bottom w:val="single" w:sz="2" w:space="0" w:color="000000"/>
              <w:right w:val="single" w:sz="2" w:space="0" w:color="000000"/>
            </w:tcBorders>
          </w:tcPr>
          <w:p w14:paraId="36397A51" w14:textId="77777777" w:rsidR="00E717DF" w:rsidRDefault="00E717DF">
            <w:pPr>
              <w:ind w:left="33"/>
            </w:pPr>
            <w:r>
              <w:rPr>
                <w:sz w:val="18"/>
              </w:rPr>
              <w:t>Percentage of Staff Hours</w:t>
            </w:r>
          </w:p>
        </w:tc>
        <w:tc>
          <w:tcPr>
            <w:tcW w:w="1501" w:type="dxa"/>
            <w:tcBorders>
              <w:top w:val="single" w:sz="2" w:space="0" w:color="000000"/>
              <w:left w:val="single" w:sz="2" w:space="0" w:color="000000"/>
              <w:bottom w:val="single" w:sz="2" w:space="0" w:color="000000"/>
              <w:right w:val="single" w:sz="2" w:space="0" w:color="000000"/>
            </w:tcBorders>
          </w:tcPr>
          <w:p w14:paraId="56163869" w14:textId="77777777" w:rsidR="00E717DF" w:rsidRDefault="00E717DF">
            <w:pPr>
              <w:ind w:right="76"/>
              <w:jc w:val="right"/>
            </w:pPr>
            <w:r>
              <w:rPr>
                <w:rFonts w:ascii="Calibri" w:eastAsia="Calibri" w:hAnsi="Calibri" w:cs="Calibri"/>
                <w:sz w:val="16"/>
              </w:rPr>
              <w:t>324.00</w:t>
            </w:r>
          </w:p>
        </w:tc>
        <w:tc>
          <w:tcPr>
            <w:tcW w:w="1522" w:type="dxa"/>
            <w:tcBorders>
              <w:top w:val="single" w:sz="2" w:space="0" w:color="000000"/>
              <w:left w:val="single" w:sz="2" w:space="0" w:color="000000"/>
              <w:bottom w:val="single" w:sz="2" w:space="0" w:color="000000"/>
              <w:right w:val="single" w:sz="2" w:space="0" w:color="000000"/>
            </w:tcBorders>
          </w:tcPr>
          <w:p w14:paraId="2D7EFCD2" w14:textId="77777777" w:rsidR="00E717DF" w:rsidRDefault="00E717DF">
            <w:pPr>
              <w:ind w:right="79"/>
              <w:jc w:val="right"/>
            </w:pPr>
            <w:r>
              <w:rPr>
                <w:rFonts w:ascii="Calibri" w:eastAsia="Calibri" w:hAnsi="Calibri" w:cs="Calibri"/>
                <w:sz w:val="18"/>
              </w:rPr>
              <w:t>3,888.00</w:t>
            </w:r>
          </w:p>
        </w:tc>
      </w:tr>
      <w:tr w:rsidR="00E717DF" w14:paraId="67D9F4A3" w14:textId="77777777">
        <w:trPr>
          <w:trHeight w:val="226"/>
        </w:trPr>
        <w:tc>
          <w:tcPr>
            <w:tcW w:w="3155" w:type="dxa"/>
            <w:tcBorders>
              <w:top w:val="single" w:sz="2" w:space="0" w:color="000000"/>
              <w:left w:val="single" w:sz="2" w:space="0" w:color="000000"/>
              <w:bottom w:val="single" w:sz="2" w:space="0" w:color="000000"/>
              <w:right w:val="single" w:sz="2" w:space="0" w:color="000000"/>
            </w:tcBorders>
          </w:tcPr>
          <w:p w14:paraId="09AA5A17" w14:textId="77777777" w:rsidR="00E717DF" w:rsidRDefault="00E717DF">
            <w:pPr>
              <w:ind w:left="216"/>
            </w:pPr>
            <w:r>
              <w:rPr>
                <w:sz w:val="16"/>
              </w:rPr>
              <w:t>Postage Rental and Freight</w:t>
            </w:r>
          </w:p>
        </w:tc>
        <w:tc>
          <w:tcPr>
            <w:tcW w:w="4594" w:type="dxa"/>
            <w:tcBorders>
              <w:top w:val="single" w:sz="2" w:space="0" w:color="000000"/>
              <w:left w:val="single" w:sz="2" w:space="0" w:color="000000"/>
              <w:bottom w:val="single" w:sz="2" w:space="0" w:color="000000"/>
              <w:right w:val="single" w:sz="2" w:space="0" w:color="000000"/>
            </w:tcBorders>
          </w:tcPr>
          <w:p w14:paraId="674EC9BE" w14:textId="77777777" w:rsidR="00E717DF" w:rsidRDefault="00E717DF">
            <w:pPr>
              <w:ind w:left="33"/>
            </w:pPr>
            <w:r>
              <w:rPr>
                <w:sz w:val="18"/>
              </w:rPr>
              <w:t>Percentage of Staff Hours</w:t>
            </w:r>
          </w:p>
        </w:tc>
        <w:tc>
          <w:tcPr>
            <w:tcW w:w="1501" w:type="dxa"/>
            <w:tcBorders>
              <w:top w:val="single" w:sz="2" w:space="0" w:color="000000"/>
              <w:left w:val="single" w:sz="2" w:space="0" w:color="000000"/>
              <w:bottom w:val="single" w:sz="2" w:space="0" w:color="000000"/>
              <w:right w:val="single" w:sz="2" w:space="0" w:color="000000"/>
            </w:tcBorders>
          </w:tcPr>
          <w:p w14:paraId="549E705D" w14:textId="77777777" w:rsidR="00E717DF" w:rsidRDefault="00E717DF">
            <w:pPr>
              <w:ind w:right="81"/>
              <w:jc w:val="right"/>
            </w:pPr>
            <w:r>
              <w:rPr>
                <w:rFonts w:ascii="Calibri" w:eastAsia="Calibri" w:hAnsi="Calibri" w:cs="Calibri"/>
                <w:sz w:val="18"/>
              </w:rPr>
              <w:t>115.92</w:t>
            </w:r>
          </w:p>
        </w:tc>
        <w:tc>
          <w:tcPr>
            <w:tcW w:w="1522" w:type="dxa"/>
            <w:tcBorders>
              <w:top w:val="single" w:sz="2" w:space="0" w:color="000000"/>
              <w:left w:val="single" w:sz="2" w:space="0" w:color="000000"/>
              <w:bottom w:val="single" w:sz="2" w:space="0" w:color="000000"/>
              <w:right w:val="single" w:sz="2" w:space="0" w:color="000000"/>
            </w:tcBorders>
            <w:vAlign w:val="bottom"/>
          </w:tcPr>
          <w:p w14:paraId="5D4980AA" w14:textId="77777777" w:rsidR="00E717DF" w:rsidRDefault="00E717DF">
            <w:pPr>
              <w:ind w:right="84"/>
              <w:jc w:val="right"/>
            </w:pPr>
            <w:r>
              <w:rPr>
                <w:rFonts w:ascii="Calibri" w:eastAsia="Calibri" w:hAnsi="Calibri" w:cs="Calibri"/>
                <w:sz w:val="18"/>
              </w:rPr>
              <w:t>1,391.00</w:t>
            </w:r>
          </w:p>
        </w:tc>
      </w:tr>
      <w:tr w:rsidR="00E717DF" w14:paraId="5C907763" w14:textId="77777777">
        <w:trPr>
          <w:trHeight w:val="232"/>
        </w:trPr>
        <w:tc>
          <w:tcPr>
            <w:tcW w:w="3155" w:type="dxa"/>
            <w:tcBorders>
              <w:top w:val="single" w:sz="2" w:space="0" w:color="000000"/>
              <w:left w:val="single" w:sz="2" w:space="0" w:color="000000"/>
              <w:bottom w:val="single" w:sz="2" w:space="0" w:color="000000"/>
              <w:right w:val="single" w:sz="2" w:space="0" w:color="000000"/>
            </w:tcBorders>
          </w:tcPr>
          <w:p w14:paraId="2F8B0D39" w14:textId="77777777" w:rsidR="00E717DF" w:rsidRDefault="00E717DF">
            <w:pPr>
              <w:ind w:left="194"/>
            </w:pPr>
            <w:r>
              <w:rPr>
                <w:sz w:val="16"/>
              </w:rPr>
              <w:t>Telecommunications and Internet</w:t>
            </w:r>
          </w:p>
        </w:tc>
        <w:tc>
          <w:tcPr>
            <w:tcW w:w="4594" w:type="dxa"/>
            <w:tcBorders>
              <w:top w:val="single" w:sz="2" w:space="0" w:color="000000"/>
              <w:left w:val="single" w:sz="2" w:space="0" w:color="000000"/>
              <w:bottom w:val="single" w:sz="2" w:space="0" w:color="000000"/>
              <w:right w:val="single" w:sz="2" w:space="0" w:color="000000"/>
            </w:tcBorders>
          </w:tcPr>
          <w:p w14:paraId="04870ECA" w14:textId="77777777" w:rsidR="00E717DF" w:rsidRDefault="00E717DF">
            <w:pPr>
              <w:ind w:left="33"/>
            </w:pPr>
            <w:r>
              <w:rPr>
                <w:sz w:val="16"/>
              </w:rPr>
              <w:t xml:space="preserve">Modified Direct Sq. Ft w/Resource Room of Space </w:t>
            </w:r>
            <w:proofErr w:type="gramStart"/>
            <w:r>
              <w:rPr>
                <w:sz w:val="16"/>
              </w:rPr>
              <w:t>Non Co-located</w:t>
            </w:r>
            <w:proofErr w:type="gramEnd"/>
          </w:p>
        </w:tc>
        <w:tc>
          <w:tcPr>
            <w:tcW w:w="1501" w:type="dxa"/>
            <w:tcBorders>
              <w:top w:val="single" w:sz="2" w:space="0" w:color="000000"/>
              <w:left w:val="single" w:sz="2" w:space="0" w:color="000000"/>
              <w:bottom w:val="single" w:sz="2" w:space="0" w:color="000000"/>
              <w:right w:val="single" w:sz="2" w:space="0" w:color="000000"/>
            </w:tcBorders>
          </w:tcPr>
          <w:p w14:paraId="4C4F0F02" w14:textId="77777777" w:rsidR="00E717DF" w:rsidRDefault="00E717DF">
            <w:pPr>
              <w:ind w:right="81"/>
              <w:jc w:val="right"/>
            </w:pPr>
            <w:r>
              <w:rPr>
                <w:rFonts w:ascii="Calibri" w:eastAsia="Calibri" w:hAnsi="Calibri" w:cs="Calibri"/>
                <w:sz w:val="18"/>
              </w:rPr>
              <w:t>832.72</w:t>
            </w:r>
          </w:p>
        </w:tc>
        <w:tc>
          <w:tcPr>
            <w:tcW w:w="1522" w:type="dxa"/>
            <w:tcBorders>
              <w:top w:val="single" w:sz="2" w:space="0" w:color="000000"/>
              <w:left w:val="single" w:sz="2" w:space="0" w:color="000000"/>
              <w:bottom w:val="single" w:sz="2" w:space="0" w:color="000000"/>
              <w:right w:val="single" w:sz="2" w:space="0" w:color="000000"/>
            </w:tcBorders>
            <w:vAlign w:val="bottom"/>
          </w:tcPr>
          <w:p w14:paraId="0FFF9F57" w14:textId="77777777" w:rsidR="00E717DF" w:rsidRDefault="00E717DF">
            <w:pPr>
              <w:ind w:right="84"/>
              <w:jc w:val="right"/>
            </w:pPr>
            <w:r>
              <w:rPr>
                <w:rFonts w:ascii="Calibri" w:eastAsia="Calibri" w:hAnsi="Calibri" w:cs="Calibri"/>
                <w:sz w:val="18"/>
              </w:rPr>
              <w:t>9,992.59</w:t>
            </w:r>
          </w:p>
        </w:tc>
      </w:tr>
      <w:tr w:rsidR="00E717DF" w14:paraId="4221A34D" w14:textId="77777777">
        <w:trPr>
          <w:trHeight w:val="227"/>
        </w:trPr>
        <w:tc>
          <w:tcPr>
            <w:tcW w:w="3155" w:type="dxa"/>
            <w:tcBorders>
              <w:top w:val="single" w:sz="2" w:space="0" w:color="000000"/>
              <w:left w:val="single" w:sz="2" w:space="0" w:color="000000"/>
              <w:bottom w:val="single" w:sz="2" w:space="0" w:color="000000"/>
              <w:right w:val="single" w:sz="2" w:space="0" w:color="000000"/>
            </w:tcBorders>
          </w:tcPr>
          <w:p w14:paraId="2D41064E" w14:textId="77777777" w:rsidR="00E717DF" w:rsidRDefault="00E717DF">
            <w:pPr>
              <w:ind w:left="205"/>
            </w:pPr>
            <w:r>
              <w:rPr>
                <w:sz w:val="16"/>
              </w:rPr>
              <w:t>Office Supplies</w:t>
            </w:r>
          </w:p>
        </w:tc>
        <w:tc>
          <w:tcPr>
            <w:tcW w:w="4594" w:type="dxa"/>
            <w:tcBorders>
              <w:top w:val="single" w:sz="2" w:space="0" w:color="000000"/>
              <w:left w:val="single" w:sz="2" w:space="0" w:color="000000"/>
              <w:bottom w:val="single" w:sz="2" w:space="0" w:color="000000"/>
              <w:right w:val="single" w:sz="2" w:space="0" w:color="000000"/>
            </w:tcBorders>
          </w:tcPr>
          <w:p w14:paraId="329BA30C" w14:textId="77777777" w:rsidR="00E717DF" w:rsidRDefault="00E717DF">
            <w:pPr>
              <w:ind w:left="22"/>
            </w:pPr>
            <w:r>
              <w:rPr>
                <w:sz w:val="18"/>
              </w:rPr>
              <w:t>Percentage of Staff Hours</w:t>
            </w:r>
          </w:p>
        </w:tc>
        <w:tc>
          <w:tcPr>
            <w:tcW w:w="1501" w:type="dxa"/>
            <w:tcBorders>
              <w:top w:val="single" w:sz="2" w:space="0" w:color="000000"/>
              <w:left w:val="single" w:sz="2" w:space="0" w:color="000000"/>
              <w:bottom w:val="single" w:sz="2" w:space="0" w:color="000000"/>
              <w:right w:val="single" w:sz="2" w:space="0" w:color="000000"/>
            </w:tcBorders>
          </w:tcPr>
          <w:p w14:paraId="17CACC7E" w14:textId="77777777" w:rsidR="00E717DF" w:rsidRDefault="00E717DF">
            <w:pPr>
              <w:ind w:right="81"/>
              <w:jc w:val="right"/>
            </w:pPr>
            <w:r>
              <w:rPr>
                <w:rFonts w:ascii="Calibri" w:eastAsia="Calibri" w:hAnsi="Calibri" w:cs="Calibri"/>
                <w:sz w:val="18"/>
              </w:rPr>
              <w:t>333.33</w:t>
            </w:r>
          </w:p>
        </w:tc>
        <w:tc>
          <w:tcPr>
            <w:tcW w:w="1522" w:type="dxa"/>
            <w:tcBorders>
              <w:top w:val="single" w:sz="2" w:space="0" w:color="000000"/>
              <w:left w:val="single" w:sz="2" w:space="0" w:color="000000"/>
              <w:bottom w:val="single" w:sz="2" w:space="0" w:color="000000"/>
              <w:right w:val="single" w:sz="2" w:space="0" w:color="000000"/>
            </w:tcBorders>
            <w:vAlign w:val="bottom"/>
          </w:tcPr>
          <w:p w14:paraId="5A13BC0A" w14:textId="77777777" w:rsidR="00E717DF" w:rsidRDefault="00E717DF">
            <w:pPr>
              <w:ind w:right="84"/>
              <w:jc w:val="right"/>
            </w:pPr>
            <w:r>
              <w:rPr>
                <w:rFonts w:ascii="Calibri" w:eastAsia="Calibri" w:hAnsi="Calibri" w:cs="Calibri"/>
                <w:sz w:val="18"/>
              </w:rPr>
              <w:t>4,000.00</w:t>
            </w:r>
          </w:p>
        </w:tc>
      </w:tr>
      <w:tr w:rsidR="00E717DF" w14:paraId="49B24D9C" w14:textId="77777777">
        <w:trPr>
          <w:trHeight w:val="223"/>
        </w:trPr>
        <w:tc>
          <w:tcPr>
            <w:tcW w:w="3155" w:type="dxa"/>
            <w:tcBorders>
              <w:top w:val="single" w:sz="2" w:space="0" w:color="000000"/>
              <w:left w:val="single" w:sz="2" w:space="0" w:color="000000"/>
              <w:bottom w:val="single" w:sz="2" w:space="0" w:color="000000"/>
              <w:right w:val="single" w:sz="2" w:space="0" w:color="000000"/>
            </w:tcBorders>
          </w:tcPr>
          <w:p w14:paraId="1F828862" w14:textId="77777777" w:rsidR="00E717DF" w:rsidRDefault="00E717DF">
            <w:pPr>
              <w:ind w:left="211"/>
            </w:pPr>
            <w:r>
              <w:rPr>
                <w:sz w:val="16"/>
              </w:rPr>
              <w:t>Building/Equipment Maintenance</w:t>
            </w:r>
          </w:p>
        </w:tc>
        <w:tc>
          <w:tcPr>
            <w:tcW w:w="4594" w:type="dxa"/>
            <w:tcBorders>
              <w:top w:val="single" w:sz="2" w:space="0" w:color="000000"/>
              <w:left w:val="single" w:sz="2" w:space="0" w:color="000000"/>
              <w:bottom w:val="single" w:sz="2" w:space="0" w:color="000000"/>
              <w:right w:val="single" w:sz="2" w:space="0" w:color="000000"/>
            </w:tcBorders>
          </w:tcPr>
          <w:p w14:paraId="6DB6CF0C" w14:textId="77777777" w:rsidR="00E717DF" w:rsidRDefault="00E717DF">
            <w:pPr>
              <w:ind w:left="22"/>
            </w:pPr>
            <w:r>
              <w:rPr>
                <w:sz w:val="16"/>
              </w:rPr>
              <w:t>Direct Square Footage</w:t>
            </w:r>
          </w:p>
        </w:tc>
        <w:tc>
          <w:tcPr>
            <w:tcW w:w="1501" w:type="dxa"/>
            <w:tcBorders>
              <w:top w:val="single" w:sz="2" w:space="0" w:color="000000"/>
              <w:left w:val="single" w:sz="2" w:space="0" w:color="000000"/>
              <w:bottom w:val="single" w:sz="2" w:space="0" w:color="000000"/>
              <w:right w:val="single" w:sz="2" w:space="0" w:color="000000"/>
            </w:tcBorders>
          </w:tcPr>
          <w:p w14:paraId="1931E916" w14:textId="77777777" w:rsidR="00E717DF" w:rsidRDefault="00E717DF">
            <w:pPr>
              <w:spacing w:after="160"/>
            </w:pPr>
          </w:p>
        </w:tc>
        <w:tc>
          <w:tcPr>
            <w:tcW w:w="1522" w:type="dxa"/>
            <w:tcBorders>
              <w:top w:val="single" w:sz="2" w:space="0" w:color="000000"/>
              <w:left w:val="single" w:sz="2" w:space="0" w:color="000000"/>
              <w:bottom w:val="single" w:sz="2" w:space="0" w:color="000000"/>
              <w:right w:val="single" w:sz="2" w:space="0" w:color="000000"/>
            </w:tcBorders>
            <w:vAlign w:val="bottom"/>
          </w:tcPr>
          <w:p w14:paraId="2AC7AFDC" w14:textId="77777777" w:rsidR="00E717DF" w:rsidRDefault="00E717DF">
            <w:pPr>
              <w:ind w:right="84"/>
              <w:jc w:val="right"/>
            </w:pPr>
            <w:r>
              <w:rPr>
                <w:rFonts w:ascii="Calibri" w:eastAsia="Calibri" w:hAnsi="Calibri" w:cs="Calibri"/>
                <w:sz w:val="18"/>
              </w:rPr>
              <w:t>1,000.00</w:t>
            </w:r>
          </w:p>
        </w:tc>
      </w:tr>
      <w:tr w:rsidR="00E717DF" w14:paraId="7D605F8F" w14:textId="77777777">
        <w:trPr>
          <w:trHeight w:val="346"/>
        </w:trPr>
        <w:tc>
          <w:tcPr>
            <w:tcW w:w="3155" w:type="dxa"/>
            <w:tcBorders>
              <w:top w:val="single" w:sz="2" w:space="0" w:color="000000"/>
              <w:left w:val="single" w:sz="2" w:space="0" w:color="000000"/>
              <w:bottom w:val="single" w:sz="2" w:space="0" w:color="000000"/>
              <w:right w:val="single" w:sz="2" w:space="0" w:color="000000"/>
            </w:tcBorders>
          </w:tcPr>
          <w:p w14:paraId="58582679" w14:textId="77777777" w:rsidR="00E717DF" w:rsidRDefault="00E717DF">
            <w:pPr>
              <w:spacing w:after="15"/>
              <w:ind w:left="205"/>
            </w:pPr>
            <w:r>
              <w:rPr>
                <w:sz w:val="16"/>
              </w:rPr>
              <w:t>Fax Rental &amp; Operating Costs</w:t>
            </w:r>
          </w:p>
          <w:p w14:paraId="48C8D0C4" w14:textId="77777777" w:rsidR="00E717DF" w:rsidRDefault="00E717DF">
            <w:pPr>
              <w:ind w:left="823"/>
            </w:pPr>
            <w:r>
              <w:rPr>
                <w:sz w:val="18"/>
              </w:rPr>
              <w:t xml:space="preserve">TOTAL INFRASTRUCTURE </w:t>
            </w:r>
          </w:p>
        </w:tc>
        <w:tc>
          <w:tcPr>
            <w:tcW w:w="4594" w:type="dxa"/>
            <w:tcBorders>
              <w:top w:val="single" w:sz="2" w:space="0" w:color="000000"/>
              <w:left w:val="single" w:sz="2" w:space="0" w:color="000000"/>
              <w:bottom w:val="single" w:sz="2" w:space="0" w:color="000000"/>
              <w:right w:val="single" w:sz="2" w:space="0" w:color="000000"/>
            </w:tcBorders>
          </w:tcPr>
          <w:p w14:paraId="5AFDBCC1" w14:textId="77777777" w:rsidR="00E717DF" w:rsidRDefault="00E717DF">
            <w:pPr>
              <w:ind w:left="22"/>
            </w:pPr>
            <w:r>
              <w:rPr>
                <w:sz w:val="16"/>
              </w:rPr>
              <w:t>Percentage of Staff Hours</w:t>
            </w:r>
          </w:p>
        </w:tc>
        <w:tc>
          <w:tcPr>
            <w:tcW w:w="1501" w:type="dxa"/>
            <w:tcBorders>
              <w:top w:val="single" w:sz="2" w:space="0" w:color="000000"/>
              <w:left w:val="single" w:sz="2" w:space="0" w:color="000000"/>
              <w:bottom w:val="single" w:sz="2" w:space="0" w:color="000000"/>
              <w:right w:val="single" w:sz="2" w:space="0" w:color="000000"/>
            </w:tcBorders>
          </w:tcPr>
          <w:p w14:paraId="533F11E0" w14:textId="77777777" w:rsidR="00E717DF" w:rsidRDefault="00E717DF">
            <w:pPr>
              <w:ind w:right="87"/>
              <w:jc w:val="right"/>
            </w:pPr>
            <w:r>
              <w:rPr>
                <w:rFonts w:ascii="Calibri" w:eastAsia="Calibri" w:hAnsi="Calibri" w:cs="Calibri"/>
                <w:sz w:val="16"/>
              </w:rPr>
              <w:t>20.60</w:t>
            </w:r>
          </w:p>
        </w:tc>
        <w:tc>
          <w:tcPr>
            <w:tcW w:w="1522" w:type="dxa"/>
            <w:tcBorders>
              <w:top w:val="single" w:sz="2" w:space="0" w:color="000000"/>
              <w:left w:val="single" w:sz="2" w:space="0" w:color="000000"/>
              <w:bottom w:val="single" w:sz="2" w:space="0" w:color="000000"/>
              <w:right w:val="single" w:sz="2" w:space="0" w:color="000000"/>
            </w:tcBorders>
          </w:tcPr>
          <w:p w14:paraId="359DAF71" w14:textId="77777777" w:rsidR="00E717DF" w:rsidRDefault="00E717DF">
            <w:pPr>
              <w:ind w:right="90"/>
              <w:jc w:val="right"/>
            </w:pPr>
            <w:r>
              <w:rPr>
                <w:rFonts w:ascii="Calibri" w:eastAsia="Calibri" w:hAnsi="Calibri" w:cs="Calibri"/>
                <w:sz w:val="18"/>
              </w:rPr>
              <w:t>247.14</w:t>
            </w:r>
          </w:p>
        </w:tc>
      </w:tr>
      <w:tr w:rsidR="00E717DF" w14:paraId="5929FF97" w14:textId="77777777">
        <w:trPr>
          <w:trHeight w:val="270"/>
        </w:trPr>
        <w:tc>
          <w:tcPr>
            <w:tcW w:w="3155" w:type="dxa"/>
            <w:tcBorders>
              <w:top w:val="single" w:sz="2" w:space="0" w:color="000000"/>
              <w:left w:val="single" w:sz="2" w:space="0" w:color="000000"/>
              <w:bottom w:val="single" w:sz="2" w:space="0" w:color="000000"/>
              <w:right w:val="single" w:sz="2" w:space="0" w:color="000000"/>
            </w:tcBorders>
          </w:tcPr>
          <w:p w14:paraId="753EE529" w14:textId="77777777" w:rsidR="00E717DF" w:rsidRDefault="00E717DF">
            <w:pPr>
              <w:ind w:right="53"/>
              <w:jc w:val="right"/>
            </w:pPr>
            <w:r>
              <w:rPr>
                <w:sz w:val="18"/>
              </w:rPr>
              <w:t>COSTS</w:t>
            </w:r>
          </w:p>
        </w:tc>
        <w:tc>
          <w:tcPr>
            <w:tcW w:w="4594" w:type="dxa"/>
            <w:tcBorders>
              <w:top w:val="single" w:sz="2" w:space="0" w:color="000000"/>
              <w:left w:val="single" w:sz="2" w:space="0" w:color="000000"/>
              <w:bottom w:val="single" w:sz="2" w:space="0" w:color="000000"/>
              <w:right w:val="single" w:sz="2" w:space="0" w:color="000000"/>
            </w:tcBorders>
          </w:tcPr>
          <w:p w14:paraId="08EA4B9C" w14:textId="77777777" w:rsidR="00E717DF" w:rsidRDefault="00E717DF">
            <w:pPr>
              <w:spacing w:after="160"/>
            </w:pPr>
          </w:p>
        </w:tc>
        <w:tc>
          <w:tcPr>
            <w:tcW w:w="1501" w:type="dxa"/>
            <w:tcBorders>
              <w:top w:val="single" w:sz="2" w:space="0" w:color="000000"/>
              <w:left w:val="single" w:sz="2" w:space="0" w:color="000000"/>
              <w:bottom w:val="single" w:sz="2" w:space="0" w:color="000000"/>
              <w:right w:val="single" w:sz="2" w:space="0" w:color="000000"/>
            </w:tcBorders>
          </w:tcPr>
          <w:p w14:paraId="1F6360F0" w14:textId="77777777" w:rsidR="00E717DF" w:rsidRDefault="00E717DF">
            <w:pPr>
              <w:ind w:right="98"/>
              <w:jc w:val="right"/>
            </w:pPr>
            <w:r>
              <w:rPr>
                <w:rFonts w:ascii="Calibri" w:eastAsia="Calibri" w:hAnsi="Calibri" w:cs="Calibri"/>
                <w:sz w:val="18"/>
              </w:rPr>
              <w:t>6, 709.89</w:t>
            </w:r>
          </w:p>
        </w:tc>
        <w:tc>
          <w:tcPr>
            <w:tcW w:w="1522" w:type="dxa"/>
            <w:tcBorders>
              <w:top w:val="single" w:sz="2" w:space="0" w:color="000000"/>
              <w:left w:val="single" w:sz="2" w:space="0" w:color="000000"/>
              <w:bottom w:val="single" w:sz="2" w:space="0" w:color="000000"/>
              <w:right w:val="single" w:sz="2" w:space="0" w:color="000000"/>
            </w:tcBorders>
          </w:tcPr>
          <w:p w14:paraId="428A92AE" w14:textId="77777777" w:rsidR="00E717DF" w:rsidRDefault="00E717DF">
            <w:pPr>
              <w:ind w:right="95"/>
              <w:jc w:val="right"/>
            </w:pPr>
            <w:r>
              <w:rPr>
                <w:rFonts w:ascii="Calibri" w:eastAsia="Calibri" w:hAnsi="Calibri" w:cs="Calibri"/>
                <w:sz w:val="18"/>
              </w:rPr>
              <w:t>80,518.73</w:t>
            </w:r>
          </w:p>
        </w:tc>
      </w:tr>
      <w:tr w:rsidR="00E717DF" w14:paraId="30031A61" w14:textId="77777777">
        <w:trPr>
          <w:trHeight w:val="298"/>
        </w:trPr>
        <w:tc>
          <w:tcPr>
            <w:tcW w:w="3155" w:type="dxa"/>
            <w:tcBorders>
              <w:top w:val="single" w:sz="2" w:space="0" w:color="000000"/>
              <w:left w:val="single" w:sz="2" w:space="0" w:color="000000"/>
              <w:bottom w:val="single" w:sz="2" w:space="0" w:color="000000"/>
              <w:right w:val="single" w:sz="2" w:space="0" w:color="000000"/>
            </w:tcBorders>
          </w:tcPr>
          <w:p w14:paraId="3B3F30A7" w14:textId="77777777" w:rsidR="00E717DF" w:rsidRDefault="00E717DF">
            <w:pPr>
              <w:ind w:left="5"/>
            </w:pPr>
            <w:r>
              <w:rPr>
                <w:sz w:val="18"/>
              </w:rPr>
              <w:t>Career Services **</w:t>
            </w:r>
          </w:p>
        </w:tc>
        <w:tc>
          <w:tcPr>
            <w:tcW w:w="4594" w:type="dxa"/>
            <w:tcBorders>
              <w:top w:val="single" w:sz="2" w:space="0" w:color="000000"/>
              <w:left w:val="single" w:sz="2" w:space="0" w:color="000000"/>
              <w:bottom w:val="single" w:sz="2" w:space="0" w:color="000000"/>
              <w:right w:val="single" w:sz="2" w:space="0" w:color="000000"/>
            </w:tcBorders>
          </w:tcPr>
          <w:p w14:paraId="023A469F" w14:textId="77777777" w:rsidR="00E717DF" w:rsidRDefault="00E717DF">
            <w:pPr>
              <w:spacing w:after="160"/>
            </w:pPr>
          </w:p>
        </w:tc>
        <w:tc>
          <w:tcPr>
            <w:tcW w:w="1501" w:type="dxa"/>
            <w:tcBorders>
              <w:top w:val="single" w:sz="2" w:space="0" w:color="000000"/>
              <w:left w:val="single" w:sz="2" w:space="0" w:color="000000"/>
              <w:bottom w:val="single" w:sz="2" w:space="0" w:color="000000"/>
              <w:right w:val="single" w:sz="2" w:space="0" w:color="000000"/>
            </w:tcBorders>
          </w:tcPr>
          <w:p w14:paraId="10B3EDF9" w14:textId="77777777" w:rsidR="00E717DF" w:rsidRDefault="00E717DF">
            <w:pPr>
              <w:spacing w:after="160"/>
            </w:pPr>
          </w:p>
        </w:tc>
        <w:tc>
          <w:tcPr>
            <w:tcW w:w="1522" w:type="dxa"/>
            <w:tcBorders>
              <w:top w:val="single" w:sz="2" w:space="0" w:color="000000"/>
              <w:left w:val="single" w:sz="2" w:space="0" w:color="000000"/>
              <w:bottom w:val="single" w:sz="2" w:space="0" w:color="000000"/>
              <w:right w:val="single" w:sz="2" w:space="0" w:color="000000"/>
            </w:tcBorders>
          </w:tcPr>
          <w:p w14:paraId="61BD2361" w14:textId="77777777" w:rsidR="00E717DF" w:rsidRDefault="00E717DF">
            <w:pPr>
              <w:spacing w:after="160"/>
            </w:pPr>
          </w:p>
        </w:tc>
      </w:tr>
      <w:tr w:rsidR="00E717DF" w14:paraId="0A054D72" w14:textId="77777777">
        <w:trPr>
          <w:trHeight w:val="230"/>
        </w:trPr>
        <w:tc>
          <w:tcPr>
            <w:tcW w:w="3155" w:type="dxa"/>
            <w:tcBorders>
              <w:top w:val="single" w:sz="2" w:space="0" w:color="000000"/>
              <w:left w:val="single" w:sz="2" w:space="0" w:color="000000"/>
              <w:bottom w:val="single" w:sz="2" w:space="0" w:color="000000"/>
              <w:right w:val="single" w:sz="2" w:space="0" w:color="000000"/>
            </w:tcBorders>
          </w:tcPr>
          <w:p w14:paraId="0217C26D" w14:textId="77777777" w:rsidR="00E717DF" w:rsidRDefault="00E717DF">
            <w:pPr>
              <w:ind w:left="155"/>
            </w:pPr>
            <w:r>
              <w:rPr>
                <w:sz w:val="18"/>
              </w:rPr>
              <w:lastRenderedPageBreak/>
              <w:t>Career Services Room Staff Salaries</w:t>
            </w:r>
          </w:p>
        </w:tc>
        <w:tc>
          <w:tcPr>
            <w:tcW w:w="4594" w:type="dxa"/>
            <w:tcBorders>
              <w:top w:val="single" w:sz="2" w:space="0" w:color="000000"/>
              <w:left w:val="single" w:sz="2" w:space="0" w:color="000000"/>
              <w:bottom w:val="single" w:sz="2" w:space="0" w:color="000000"/>
              <w:right w:val="single" w:sz="2" w:space="0" w:color="000000"/>
            </w:tcBorders>
          </w:tcPr>
          <w:p w14:paraId="648A7223" w14:textId="77777777" w:rsidR="00E717DF" w:rsidRDefault="00E717DF">
            <w:r>
              <w:rPr>
                <w:sz w:val="18"/>
              </w:rPr>
              <w:t>Customers Served</w:t>
            </w:r>
          </w:p>
        </w:tc>
        <w:tc>
          <w:tcPr>
            <w:tcW w:w="1501" w:type="dxa"/>
            <w:tcBorders>
              <w:top w:val="single" w:sz="2" w:space="0" w:color="000000"/>
              <w:left w:val="single" w:sz="2" w:space="0" w:color="000000"/>
              <w:bottom w:val="single" w:sz="2" w:space="0" w:color="000000"/>
              <w:right w:val="single" w:sz="2" w:space="0" w:color="000000"/>
            </w:tcBorders>
          </w:tcPr>
          <w:p w14:paraId="2E499ECE" w14:textId="77777777" w:rsidR="00E717DF" w:rsidRDefault="00E717DF">
            <w:pPr>
              <w:spacing w:after="160"/>
            </w:pPr>
          </w:p>
        </w:tc>
        <w:tc>
          <w:tcPr>
            <w:tcW w:w="1522" w:type="dxa"/>
            <w:tcBorders>
              <w:top w:val="single" w:sz="2" w:space="0" w:color="000000"/>
              <w:left w:val="single" w:sz="2" w:space="0" w:color="000000"/>
              <w:bottom w:val="single" w:sz="2" w:space="0" w:color="000000"/>
              <w:right w:val="single" w:sz="2" w:space="0" w:color="000000"/>
            </w:tcBorders>
          </w:tcPr>
          <w:p w14:paraId="595E1981" w14:textId="77777777" w:rsidR="00E717DF" w:rsidRDefault="00E717DF">
            <w:pPr>
              <w:spacing w:after="160"/>
            </w:pPr>
          </w:p>
        </w:tc>
      </w:tr>
      <w:tr w:rsidR="00E717DF" w14:paraId="7E39CC7B" w14:textId="77777777">
        <w:trPr>
          <w:trHeight w:val="223"/>
        </w:trPr>
        <w:tc>
          <w:tcPr>
            <w:tcW w:w="3155" w:type="dxa"/>
            <w:tcBorders>
              <w:top w:val="single" w:sz="2" w:space="0" w:color="000000"/>
              <w:left w:val="single" w:sz="2" w:space="0" w:color="000000"/>
              <w:bottom w:val="single" w:sz="2" w:space="0" w:color="000000"/>
              <w:right w:val="single" w:sz="2" w:space="0" w:color="000000"/>
            </w:tcBorders>
          </w:tcPr>
          <w:p w14:paraId="0878D141" w14:textId="77777777" w:rsidR="00E717DF" w:rsidRDefault="00E717DF">
            <w:pPr>
              <w:ind w:left="144"/>
            </w:pPr>
            <w:r>
              <w:rPr>
                <w:sz w:val="18"/>
              </w:rPr>
              <w:t>Career Services Room Staff Salaries</w:t>
            </w:r>
          </w:p>
        </w:tc>
        <w:tc>
          <w:tcPr>
            <w:tcW w:w="4594" w:type="dxa"/>
            <w:tcBorders>
              <w:top w:val="single" w:sz="2" w:space="0" w:color="000000"/>
              <w:left w:val="single" w:sz="2" w:space="0" w:color="000000"/>
              <w:bottom w:val="single" w:sz="2" w:space="0" w:color="000000"/>
              <w:right w:val="single" w:sz="2" w:space="0" w:color="000000"/>
            </w:tcBorders>
          </w:tcPr>
          <w:p w14:paraId="1E005EFE" w14:textId="77777777" w:rsidR="00E717DF" w:rsidRDefault="00E717DF">
            <w:r>
              <w:rPr>
                <w:sz w:val="18"/>
              </w:rPr>
              <w:t>Customers Served</w:t>
            </w:r>
          </w:p>
        </w:tc>
        <w:tc>
          <w:tcPr>
            <w:tcW w:w="1501" w:type="dxa"/>
            <w:tcBorders>
              <w:top w:val="single" w:sz="2" w:space="0" w:color="000000"/>
              <w:left w:val="single" w:sz="2" w:space="0" w:color="000000"/>
              <w:bottom w:val="single" w:sz="2" w:space="0" w:color="000000"/>
              <w:right w:val="single" w:sz="2" w:space="0" w:color="000000"/>
            </w:tcBorders>
          </w:tcPr>
          <w:p w14:paraId="0F48E87B" w14:textId="77777777" w:rsidR="00E717DF" w:rsidRDefault="00E717DF">
            <w:pPr>
              <w:spacing w:after="160"/>
            </w:pPr>
          </w:p>
        </w:tc>
        <w:tc>
          <w:tcPr>
            <w:tcW w:w="1522" w:type="dxa"/>
            <w:tcBorders>
              <w:top w:val="single" w:sz="2" w:space="0" w:color="000000"/>
              <w:left w:val="single" w:sz="2" w:space="0" w:color="000000"/>
              <w:bottom w:val="single" w:sz="2" w:space="0" w:color="000000"/>
              <w:right w:val="single" w:sz="2" w:space="0" w:color="000000"/>
            </w:tcBorders>
          </w:tcPr>
          <w:p w14:paraId="7B0B5E9E" w14:textId="77777777" w:rsidR="00E717DF" w:rsidRDefault="00E717DF">
            <w:pPr>
              <w:spacing w:after="160"/>
            </w:pPr>
          </w:p>
        </w:tc>
      </w:tr>
      <w:tr w:rsidR="00E717DF" w14:paraId="424F6EAB" w14:textId="77777777">
        <w:trPr>
          <w:trHeight w:val="239"/>
        </w:trPr>
        <w:tc>
          <w:tcPr>
            <w:tcW w:w="3155" w:type="dxa"/>
            <w:tcBorders>
              <w:top w:val="single" w:sz="2" w:space="0" w:color="000000"/>
              <w:left w:val="single" w:sz="2" w:space="0" w:color="000000"/>
              <w:bottom w:val="single" w:sz="2" w:space="0" w:color="000000"/>
              <w:right w:val="single" w:sz="2" w:space="0" w:color="000000"/>
            </w:tcBorders>
          </w:tcPr>
          <w:p w14:paraId="0A6678E8" w14:textId="77777777" w:rsidR="00E717DF" w:rsidRDefault="00E717DF">
            <w:pPr>
              <w:ind w:right="58"/>
              <w:jc w:val="right"/>
            </w:pPr>
            <w:r>
              <w:rPr>
                <w:sz w:val="18"/>
              </w:rPr>
              <w:t>TOTAL SHARED COSTS</w:t>
            </w:r>
          </w:p>
        </w:tc>
        <w:tc>
          <w:tcPr>
            <w:tcW w:w="4594" w:type="dxa"/>
            <w:tcBorders>
              <w:top w:val="single" w:sz="2" w:space="0" w:color="000000"/>
              <w:left w:val="single" w:sz="2" w:space="0" w:color="000000"/>
              <w:bottom w:val="single" w:sz="2" w:space="0" w:color="000000"/>
              <w:right w:val="single" w:sz="2" w:space="0" w:color="000000"/>
            </w:tcBorders>
          </w:tcPr>
          <w:p w14:paraId="18391741" w14:textId="77777777" w:rsidR="00E717DF" w:rsidRDefault="00E717DF">
            <w:pPr>
              <w:spacing w:after="160"/>
            </w:pPr>
          </w:p>
        </w:tc>
        <w:tc>
          <w:tcPr>
            <w:tcW w:w="1501" w:type="dxa"/>
            <w:tcBorders>
              <w:top w:val="single" w:sz="2" w:space="0" w:color="000000"/>
              <w:left w:val="single" w:sz="2" w:space="0" w:color="000000"/>
              <w:bottom w:val="single" w:sz="2" w:space="0" w:color="000000"/>
              <w:right w:val="single" w:sz="2" w:space="0" w:color="000000"/>
            </w:tcBorders>
          </w:tcPr>
          <w:p w14:paraId="613DCA37" w14:textId="77777777" w:rsidR="00E717DF" w:rsidRDefault="00E717DF">
            <w:pPr>
              <w:spacing w:after="160"/>
            </w:pPr>
          </w:p>
        </w:tc>
        <w:tc>
          <w:tcPr>
            <w:tcW w:w="1522" w:type="dxa"/>
            <w:tcBorders>
              <w:top w:val="single" w:sz="2" w:space="0" w:color="000000"/>
              <w:left w:val="single" w:sz="2" w:space="0" w:color="000000"/>
              <w:bottom w:val="single" w:sz="2" w:space="0" w:color="000000"/>
              <w:right w:val="single" w:sz="2" w:space="0" w:color="000000"/>
            </w:tcBorders>
          </w:tcPr>
          <w:p w14:paraId="1A838343" w14:textId="77777777" w:rsidR="00E717DF" w:rsidRDefault="00E717DF">
            <w:pPr>
              <w:spacing w:after="160"/>
            </w:pPr>
          </w:p>
        </w:tc>
      </w:tr>
      <w:tr w:rsidR="00E717DF" w14:paraId="421841C9" w14:textId="77777777">
        <w:trPr>
          <w:trHeight w:val="103"/>
        </w:trPr>
        <w:tc>
          <w:tcPr>
            <w:tcW w:w="3155" w:type="dxa"/>
            <w:tcBorders>
              <w:top w:val="single" w:sz="2" w:space="0" w:color="000000"/>
              <w:left w:val="nil"/>
              <w:bottom w:val="nil"/>
              <w:right w:val="single" w:sz="2" w:space="0" w:color="000000"/>
            </w:tcBorders>
          </w:tcPr>
          <w:p w14:paraId="7C555AFA" w14:textId="77777777" w:rsidR="00E717DF" w:rsidRDefault="00E717DF">
            <w:pPr>
              <w:spacing w:after="160"/>
            </w:pPr>
          </w:p>
        </w:tc>
        <w:tc>
          <w:tcPr>
            <w:tcW w:w="7618" w:type="dxa"/>
            <w:gridSpan w:val="3"/>
            <w:tcBorders>
              <w:top w:val="single" w:sz="2" w:space="0" w:color="000000"/>
              <w:left w:val="single" w:sz="2" w:space="0" w:color="000000"/>
              <w:bottom w:val="nil"/>
              <w:right w:val="nil"/>
            </w:tcBorders>
          </w:tcPr>
          <w:p w14:paraId="7190263F" w14:textId="77777777" w:rsidR="00E717DF" w:rsidRDefault="00E717DF">
            <w:pPr>
              <w:spacing w:after="160"/>
            </w:pPr>
          </w:p>
        </w:tc>
      </w:tr>
    </w:tbl>
    <w:p w14:paraId="37A0A273" w14:textId="77777777" w:rsidR="00E717DF" w:rsidRDefault="00E717DF">
      <w:pPr>
        <w:spacing w:after="3"/>
        <w:ind w:left="1051" w:hanging="10"/>
      </w:pPr>
      <w:r>
        <w:rPr>
          <w:noProof/>
        </w:rPr>
        <w:drawing>
          <wp:anchor distT="0" distB="0" distL="114300" distR="114300" simplePos="0" relativeHeight="251702272" behindDoc="0" locked="0" layoutInCell="1" allowOverlap="0" wp14:anchorId="3A709C13" wp14:editId="0D204798">
            <wp:simplePos x="0" y="0"/>
            <wp:positionH relativeFrom="column">
              <wp:posOffset>-24741</wp:posOffset>
            </wp:positionH>
            <wp:positionV relativeFrom="paragraph">
              <wp:posOffset>466354</wp:posOffset>
            </wp:positionV>
            <wp:extent cx="6853427" cy="325034"/>
            <wp:effectExtent l="0" t="0" r="0" b="0"/>
            <wp:wrapSquare wrapText="bothSides"/>
            <wp:docPr id="225877" name="Picture 225877"/>
            <wp:cNvGraphicFramePr/>
            <a:graphic xmlns:a="http://schemas.openxmlformats.org/drawingml/2006/main">
              <a:graphicData uri="http://schemas.openxmlformats.org/drawingml/2006/picture">
                <pic:pic xmlns:pic="http://schemas.openxmlformats.org/drawingml/2006/picture">
                  <pic:nvPicPr>
                    <pic:cNvPr id="225877" name="Picture 225877"/>
                    <pic:cNvPicPr/>
                  </pic:nvPicPr>
                  <pic:blipFill>
                    <a:blip r:embed="rId226"/>
                    <a:stretch>
                      <a:fillRect/>
                    </a:stretch>
                  </pic:blipFill>
                  <pic:spPr>
                    <a:xfrm>
                      <a:off x="0" y="0"/>
                      <a:ext cx="6853427" cy="325034"/>
                    </a:xfrm>
                    <a:prstGeom prst="rect">
                      <a:avLst/>
                    </a:prstGeom>
                  </pic:spPr>
                </pic:pic>
              </a:graphicData>
            </a:graphic>
          </wp:anchor>
        </w:drawing>
      </w:r>
      <w:r>
        <w:rPr>
          <w:noProof/>
        </w:rPr>
        <w:drawing>
          <wp:anchor distT="0" distB="0" distL="114300" distR="114300" simplePos="0" relativeHeight="251703296" behindDoc="0" locked="0" layoutInCell="1" allowOverlap="0" wp14:anchorId="2A6738A9" wp14:editId="54F565D6">
            <wp:simplePos x="0" y="0"/>
            <wp:positionH relativeFrom="column">
              <wp:posOffset>-56551</wp:posOffset>
            </wp:positionH>
            <wp:positionV relativeFrom="paragraph">
              <wp:posOffset>3819154</wp:posOffset>
            </wp:positionV>
            <wp:extent cx="6856961" cy="484019"/>
            <wp:effectExtent l="0" t="0" r="0" b="0"/>
            <wp:wrapSquare wrapText="bothSides"/>
            <wp:docPr id="225881" name="Picture 225881"/>
            <wp:cNvGraphicFramePr/>
            <a:graphic xmlns:a="http://schemas.openxmlformats.org/drawingml/2006/main">
              <a:graphicData uri="http://schemas.openxmlformats.org/drawingml/2006/picture">
                <pic:pic xmlns:pic="http://schemas.openxmlformats.org/drawingml/2006/picture">
                  <pic:nvPicPr>
                    <pic:cNvPr id="225881" name="Picture 225881"/>
                    <pic:cNvPicPr/>
                  </pic:nvPicPr>
                  <pic:blipFill>
                    <a:blip r:embed="rId227"/>
                    <a:stretch>
                      <a:fillRect/>
                    </a:stretch>
                  </pic:blipFill>
                  <pic:spPr>
                    <a:xfrm>
                      <a:off x="0" y="0"/>
                      <a:ext cx="6856961" cy="484019"/>
                    </a:xfrm>
                    <a:prstGeom prst="rect">
                      <a:avLst/>
                    </a:prstGeom>
                  </pic:spPr>
                </pic:pic>
              </a:graphicData>
            </a:graphic>
          </wp:anchor>
        </w:drawing>
      </w:r>
      <w:r>
        <w:rPr>
          <w:sz w:val="26"/>
        </w:rPr>
        <w:t xml:space="preserve">- </w:t>
      </w:r>
      <w:r>
        <w:br w:type="page"/>
      </w:r>
    </w:p>
    <w:p w14:paraId="2884D4DE" w14:textId="77777777" w:rsidR="00E717DF" w:rsidRDefault="00E717DF">
      <w:pPr>
        <w:spacing w:after="741"/>
        <w:ind w:left="1035" w:firstLine="1"/>
      </w:pPr>
      <w:r>
        <w:lastRenderedPageBreak/>
        <w:t>-</w:t>
      </w:r>
    </w:p>
    <w:p w14:paraId="0AE7203E" w14:textId="77777777" w:rsidR="00E717DF" w:rsidRDefault="00E717DF">
      <w:pPr>
        <w:spacing w:after="22"/>
        <w:ind w:left="4920"/>
      </w:pPr>
      <w:r>
        <w:rPr>
          <w:noProof/>
        </w:rPr>
        <w:drawing>
          <wp:inline distT="0" distB="0" distL="0" distR="0" wp14:anchorId="6550B6A8" wp14:editId="647C24CB">
            <wp:extent cx="1060355" cy="7066"/>
            <wp:effectExtent l="0" t="0" r="0" b="0"/>
            <wp:docPr id="225883" name="Picture 225883"/>
            <wp:cNvGraphicFramePr/>
            <a:graphic xmlns:a="http://schemas.openxmlformats.org/drawingml/2006/main">
              <a:graphicData uri="http://schemas.openxmlformats.org/drawingml/2006/picture">
                <pic:pic xmlns:pic="http://schemas.openxmlformats.org/drawingml/2006/picture">
                  <pic:nvPicPr>
                    <pic:cNvPr id="225883" name="Picture 225883"/>
                    <pic:cNvPicPr/>
                  </pic:nvPicPr>
                  <pic:blipFill>
                    <a:blip r:embed="rId228"/>
                    <a:stretch>
                      <a:fillRect/>
                    </a:stretch>
                  </pic:blipFill>
                  <pic:spPr>
                    <a:xfrm>
                      <a:off x="0" y="0"/>
                      <a:ext cx="1060355" cy="7066"/>
                    </a:xfrm>
                    <a:prstGeom prst="rect">
                      <a:avLst/>
                    </a:prstGeom>
                  </pic:spPr>
                </pic:pic>
              </a:graphicData>
            </a:graphic>
          </wp:inline>
        </w:drawing>
      </w:r>
    </w:p>
    <w:tbl>
      <w:tblPr>
        <w:tblStyle w:val="TableGrid0"/>
        <w:tblW w:w="10776" w:type="dxa"/>
        <w:tblInd w:w="-59" w:type="dxa"/>
        <w:tblCellMar>
          <w:top w:w="19" w:type="dxa"/>
        </w:tblCellMar>
        <w:tblLook w:val="04A0" w:firstRow="1" w:lastRow="0" w:firstColumn="1" w:lastColumn="0" w:noHBand="0" w:noVBand="1"/>
      </w:tblPr>
      <w:tblGrid>
        <w:gridCol w:w="3159"/>
        <w:gridCol w:w="4595"/>
        <w:gridCol w:w="1500"/>
        <w:gridCol w:w="1522"/>
      </w:tblGrid>
      <w:tr w:rsidR="00E717DF" w14:paraId="1412FF1B" w14:textId="77777777">
        <w:trPr>
          <w:trHeight w:val="269"/>
        </w:trPr>
        <w:tc>
          <w:tcPr>
            <w:tcW w:w="3159" w:type="dxa"/>
            <w:vMerge w:val="restart"/>
            <w:tcBorders>
              <w:top w:val="nil"/>
              <w:left w:val="nil"/>
              <w:bottom w:val="single" w:sz="2" w:space="0" w:color="000000"/>
              <w:right w:val="nil"/>
            </w:tcBorders>
            <w:vAlign w:val="bottom"/>
          </w:tcPr>
          <w:p w14:paraId="5FCCAAF6" w14:textId="77777777" w:rsidR="00E717DF" w:rsidRDefault="00E717DF">
            <w:pPr>
              <w:spacing w:after="50"/>
              <w:ind w:left="465"/>
            </w:pPr>
            <w:r>
              <w:rPr>
                <w:noProof/>
              </w:rPr>
              <w:drawing>
                <wp:inline distT="0" distB="0" distL="0" distR="0" wp14:anchorId="099C70D1" wp14:editId="51A0B912">
                  <wp:extent cx="367590" cy="3533"/>
                  <wp:effectExtent l="0" t="0" r="0" b="0"/>
                  <wp:docPr id="108568" name="Picture 108568"/>
                  <wp:cNvGraphicFramePr/>
                  <a:graphic xmlns:a="http://schemas.openxmlformats.org/drawingml/2006/main">
                    <a:graphicData uri="http://schemas.openxmlformats.org/drawingml/2006/picture">
                      <pic:pic xmlns:pic="http://schemas.openxmlformats.org/drawingml/2006/picture">
                        <pic:nvPicPr>
                          <pic:cNvPr id="108568" name="Picture 108568"/>
                          <pic:cNvPicPr/>
                        </pic:nvPicPr>
                        <pic:blipFill>
                          <a:blip r:embed="rId229"/>
                          <a:stretch>
                            <a:fillRect/>
                          </a:stretch>
                        </pic:blipFill>
                        <pic:spPr>
                          <a:xfrm>
                            <a:off x="0" y="0"/>
                            <a:ext cx="367590" cy="3533"/>
                          </a:xfrm>
                          <a:prstGeom prst="rect">
                            <a:avLst/>
                          </a:prstGeom>
                        </pic:spPr>
                      </pic:pic>
                    </a:graphicData>
                  </a:graphic>
                </wp:inline>
              </w:drawing>
            </w:r>
          </w:p>
          <w:p w14:paraId="49C7814C" w14:textId="77777777" w:rsidR="00E717DF" w:rsidRDefault="00E717DF">
            <w:pPr>
              <w:ind w:left="65"/>
            </w:pPr>
            <w:r>
              <w:rPr>
                <w:sz w:val="18"/>
              </w:rPr>
              <w:t>December 2022</w:t>
            </w:r>
          </w:p>
        </w:tc>
        <w:tc>
          <w:tcPr>
            <w:tcW w:w="4596" w:type="dxa"/>
            <w:vMerge w:val="restart"/>
            <w:tcBorders>
              <w:top w:val="nil"/>
              <w:left w:val="nil"/>
              <w:bottom w:val="single" w:sz="2" w:space="0" w:color="000000"/>
              <w:right w:val="nil"/>
            </w:tcBorders>
          </w:tcPr>
          <w:p w14:paraId="05B829F6" w14:textId="77777777" w:rsidR="00E717DF" w:rsidRDefault="00E717DF">
            <w:pPr>
              <w:ind w:right="141"/>
              <w:jc w:val="center"/>
            </w:pPr>
            <w:proofErr w:type="spellStart"/>
            <w:r>
              <w:rPr>
                <w:sz w:val="18"/>
              </w:rPr>
              <w:t>WDB</w:t>
            </w:r>
            <w:proofErr w:type="spellEnd"/>
            <w:r>
              <w:rPr>
                <w:sz w:val="18"/>
              </w:rPr>
              <w:t>-83 MOREHOUSE PARISH AIC</w:t>
            </w:r>
          </w:p>
          <w:p w14:paraId="052E84AF" w14:textId="77777777" w:rsidR="00E717DF" w:rsidRDefault="00E717DF">
            <w:pPr>
              <w:spacing w:after="56"/>
              <w:ind w:left="-5"/>
            </w:pPr>
            <w:r>
              <w:rPr>
                <w:noProof/>
              </w:rPr>
              <mc:AlternateContent>
                <mc:Choice Requires="wpg">
                  <w:drawing>
                    <wp:inline distT="0" distB="0" distL="0" distR="0" wp14:anchorId="1DE8DBC1" wp14:editId="09434A64">
                      <wp:extent cx="1106303" cy="10599"/>
                      <wp:effectExtent l="0" t="0" r="0" b="0"/>
                      <wp:docPr id="227488" name="Group 227488"/>
                      <wp:cNvGraphicFramePr/>
                      <a:graphic xmlns:a="http://schemas.openxmlformats.org/drawingml/2006/main">
                        <a:graphicData uri="http://schemas.microsoft.com/office/word/2010/wordprocessingGroup">
                          <wpg:wgp>
                            <wpg:cNvGrpSpPr/>
                            <wpg:grpSpPr>
                              <a:xfrm>
                                <a:off x="0" y="0"/>
                                <a:ext cx="1106303" cy="10599"/>
                                <a:chOff x="0" y="0"/>
                                <a:chExt cx="1106303" cy="10599"/>
                              </a:xfrm>
                            </wpg:grpSpPr>
                            <pic:pic xmlns:pic="http://schemas.openxmlformats.org/drawingml/2006/picture">
                              <pic:nvPicPr>
                                <pic:cNvPr id="108626" name="Picture 108626"/>
                                <pic:cNvPicPr/>
                              </pic:nvPicPr>
                              <pic:blipFill>
                                <a:blip r:embed="rId230"/>
                                <a:stretch>
                                  <a:fillRect/>
                                </a:stretch>
                              </pic:blipFill>
                              <pic:spPr>
                                <a:xfrm>
                                  <a:off x="0" y="0"/>
                                  <a:ext cx="243882" cy="7066"/>
                                </a:xfrm>
                                <a:prstGeom prst="rect">
                                  <a:avLst/>
                                </a:prstGeom>
                              </pic:spPr>
                            </pic:pic>
                            <pic:pic xmlns:pic="http://schemas.openxmlformats.org/drawingml/2006/picture">
                              <pic:nvPicPr>
                                <pic:cNvPr id="108627" name="Picture 108627"/>
                                <pic:cNvPicPr/>
                              </pic:nvPicPr>
                              <pic:blipFill>
                                <a:blip r:embed="rId231"/>
                                <a:stretch>
                                  <a:fillRect/>
                                </a:stretch>
                              </pic:blipFill>
                              <pic:spPr>
                                <a:xfrm>
                                  <a:off x="646816" y="7066"/>
                                  <a:ext cx="459487" cy="3533"/>
                                </a:xfrm>
                                <a:prstGeom prst="rect">
                                  <a:avLst/>
                                </a:prstGeom>
                              </pic:spPr>
                            </pic:pic>
                          </wpg:wgp>
                        </a:graphicData>
                      </a:graphic>
                    </wp:inline>
                  </w:drawing>
                </mc:Choice>
                <mc:Fallback>
                  <w:pict>
                    <v:group w14:anchorId="6928B884" id="Group 227488" o:spid="_x0000_s1026" style="width:87.1pt;height:.85pt;mso-position-horizontal-relative:char;mso-position-vertical-relative:line" coordsize="11063,1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">
                      <v:shape id="Picture 108626" o:spid="_x0000_s1027" type="#_x0000_t75" style="position:absolute;width:2438;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">
                        <v:imagedata r:id="rId232" o:title=""/>
                      </v:shape>
                      <v:shape id="Picture 108627" o:spid="_x0000_s1028" type="#_x0000_t75" style="position:absolute;left:6468;top:70;width:4595;height: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">
                        <v:imagedata r:id="rId233" o:title=""/>
                      </v:shape>
                      <w10:anchorlock/>
                    </v:group>
                  </w:pict>
                </mc:Fallback>
              </mc:AlternateContent>
            </w:r>
          </w:p>
          <w:p w14:paraId="64A4D788" w14:textId="77777777" w:rsidR="00E717DF" w:rsidRDefault="00E717DF">
            <w:pPr>
              <w:ind w:left="37"/>
              <w:jc w:val="center"/>
            </w:pPr>
            <w:r>
              <w:rPr>
                <w:sz w:val="18"/>
              </w:rPr>
              <w:t>Shared Budget</w:t>
            </w:r>
          </w:p>
        </w:tc>
        <w:tc>
          <w:tcPr>
            <w:tcW w:w="1500" w:type="dxa"/>
            <w:vMerge w:val="restart"/>
            <w:tcBorders>
              <w:top w:val="nil"/>
              <w:left w:val="nil"/>
              <w:bottom w:val="single" w:sz="2" w:space="0" w:color="000000"/>
              <w:right w:val="nil"/>
            </w:tcBorders>
          </w:tcPr>
          <w:p w14:paraId="22ED71D2" w14:textId="77777777" w:rsidR="00E717DF" w:rsidRDefault="00E717DF">
            <w:pPr>
              <w:spacing w:after="160"/>
            </w:pPr>
          </w:p>
        </w:tc>
        <w:tc>
          <w:tcPr>
            <w:tcW w:w="1522" w:type="dxa"/>
            <w:vMerge w:val="restart"/>
            <w:tcBorders>
              <w:top w:val="nil"/>
              <w:left w:val="nil"/>
              <w:bottom w:val="single" w:sz="2" w:space="0" w:color="000000"/>
              <w:right w:val="single" w:sz="2" w:space="0" w:color="000000"/>
            </w:tcBorders>
          </w:tcPr>
          <w:p w14:paraId="0A3450F8" w14:textId="77777777" w:rsidR="00E717DF" w:rsidRDefault="00E717DF">
            <w:pPr>
              <w:spacing w:after="160"/>
            </w:pPr>
          </w:p>
        </w:tc>
      </w:tr>
      <w:tr w:rsidR="00E717DF" w14:paraId="12140505" w14:textId="77777777">
        <w:trPr>
          <w:trHeight w:val="429"/>
        </w:trPr>
        <w:tc>
          <w:tcPr>
            <w:tcW w:w="0" w:type="auto"/>
            <w:vMerge/>
            <w:tcBorders>
              <w:top w:val="nil"/>
              <w:left w:val="nil"/>
              <w:bottom w:val="single" w:sz="2" w:space="0" w:color="000000"/>
              <w:right w:val="nil"/>
            </w:tcBorders>
          </w:tcPr>
          <w:p w14:paraId="37D16D73" w14:textId="77777777" w:rsidR="00E717DF" w:rsidRDefault="00E717DF">
            <w:pPr>
              <w:spacing w:after="160"/>
            </w:pPr>
          </w:p>
        </w:tc>
        <w:tc>
          <w:tcPr>
            <w:tcW w:w="0" w:type="auto"/>
            <w:vMerge/>
            <w:tcBorders>
              <w:top w:val="nil"/>
              <w:left w:val="nil"/>
              <w:bottom w:val="single" w:sz="2" w:space="0" w:color="000000"/>
              <w:right w:val="nil"/>
            </w:tcBorders>
          </w:tcPr>
          <w:p w14:paraId="7860A8EB" w14:textId="77777777" w:rsidR="00E717DF" w:rsidRDefault="00E717DF">
            <w:pPr>
              <w:spacing w:after="160"/>
            </w:pPr>
          </w:p>
        </w:tc>
        <w:tc>
          <w:tcPr>
            <w:tcW w:w="0" w:type="auto"/>
            <w:vMerge/>
            <w:tcBorders>
              <w:top w:val="nil"/>
              <w:left w:val="nil"/>
              <w:bottom w:val="single" w:sz="2" w:space="0" w:color="000000"/>
              <w:right w:val="nil"/>
            </w:tcBorders>
          </w:tcPr>
          <w:p w14:paraId="2F3D3EE7" w14:textId="77777777" w:rsidR="00E717DF" w:rsidRDefault="00E717DF">
            <w:pPr>
              <w:spacing w:after="160"/>
            </w:pPr>
          </w:p>
        </w:tc>
        <w:tc>
          <w:tcPr>
            <w:tcW w:w="0" w:type="auto"/>
            <w:vMerge/>
            <w:tcBorders>
              <w:top w:val="nil"/>
              <w:left w:val="nil"/>
              <w:bottom w:val="single" w:sz="2" w:space="0" w:color="000000"/>
              <w:right w:val="single" w:sz="2" w:space="0" w:color="000000"/>
            </w:tcBorders>
          </w:tcPr>
          <w:p w14:paraId="5BA2DD63" w14:textId="77777777" w:rsidR="00E717DF" w:rsidRDefault="00E717DF">
            <w:pPr>
              <w:spacing w:after="160"/>
            </w:pPr>
          </w:p>
        </w:tc>
      </w:tr>
      <w:tr w:rsidR="00E717DF" w14:paraId="47B12D77" w14:textId="77777777">
        <w:trPr>
          <w:trHeight w:val="234"/>
        </w:trPr>
        <w:tc>
          <w:tcPr>
            <w:tcW w:w="3159" w:type="dxa"/>
            <w:tcBorders>
              <w:top w:val="single" w:sz="2" w:space="0" w:color="000000"/>
              <w:left w:val="single" w:sz="2" w:space="0" w:color="000000"/>
              <w:bottom w:val="single" w:sz="2" w:space="0" w:color="000000"/>
              <w:right w:val="single" w:sz="2" w:space="0" w:color="000000"/>
            </w:tcBorders>
          </w:tcPr>
          <w:p w14:paraId="2511536E" w14:textId="77777777" w:rsidR="00E717DF" w:rsidRDefault="00E717DF">
            <w:pPr>
              <w:ind w:left="65"/>
            </w:pPr>
            <w:r>
              <w:rPr>
                <w:sz w:val="18"/>
              </w:rPr>
              <w:t>COST AND EXPENSES</w:t>
            </w:r>
          </w:p>
        </w:tc>
        <w:tc>
          <w:tcPr>
            <w:tcW w:w="4596" w:type="dxa"/>
            <w:tcBorders>
              <w:top w:val="single" w:sz="2" w:space="0" w:color="000000"/>
              <w:left w:val="single" w:sz="2" w:space="0" w:color="000000"/>
              <w:bottom w:val="single" w:sz="2" w:space="0" w:color="000000"/>
              <w:right w:val="single" w:sz="2" w:space="0" w:color="000000"/>
            </w:tcBorders>
          </w:tcPr>
          <w:p w14:paraId="24BA68CC" w14:textId="77777777" w:rsidR="00E717DF" w:rsidRDefault="00E717DF">
            <w:pPr>
              <w:ind w:left="42"/>
              <w:jc w:val="center"/>
            </w:pPr>
            <w:r>
              <w:rPr>
                <w:sz w:val="18"/>
              </w:rPr>
              <w:t>Cost Basis</w:t>
            </w:r>
          </w:p>
        </w:tc>
        <w:tc>
          <w:tcPr>
            <w:tcW w:w="1500" w:type="dxa"/>
            <w:tcBorders>
              <w:top w:val="single" w:sz="2" w:space="0" w:color="000000"/>
              <w:left w:val="single" w:sz="2" w:space="0" w:color="000000"/>
              <w:bottom w:val="single" w:sz="2" w:space="0" w:color="000000"/>
              <w:right w:val="single" w:sz="2" w:space="0" w:color="000000"/>
            </w:tcBorders>
          </w:tcPr>
          <w:p w14:paraId="1E5318AD" w14:textId="77777777" w:rsidR="00E717DF" w:rsidRDefault="00E717DF">
            <w:pPr>
              <w:ind w:left="42"/>
              <w:jc w:val="center"/>
            </w:pPr>
            <w:r>
              <w:rPr>
                <w:sz w:val="18"/>
              </w:rPr>
              <w:t>Monthly</w:t>
            </w:r>
          </w:p>
        </w:tc>
        <w:tc>
          <w:tcPr>
            <w:tcW w:w="1522" w:type="dxa"/>
            <w:tcBorders>
              <w:top w:val="single" w:sz="2" w:space="0" w:color="000000"/>
              <w:left w:val="single" w:sz="2" w:space="0" w:color="000000"/>
              <w:bottom w:val="single" w:sz="2" w:space="0" w:color="000000"/>
              <w:right w:val="single" w:sz="2" w:space="0" w:color="000000"/>
            </w:tcBorders>
            <w:vAlign w:val="bottom"/>
          </w:tcPr>
          <w:p w14:paraId="74E67205" w14:textId="77777777" w:rsidR="00E717DF" w:rsidRDefault="00E717DF">
            <w:pPr>
              <w:ind w:left="48"/>
              <w:jc w:val="center"/>
            </w:pPr>
            <w:r>
              <w:rPr>
                <w:sz w:val="18"/>
              </w:rPr>
              <w:t>Annually</w:t>
            </w:r>
          </w:p>
        </w:tc>
      </w:tr>
      <w:tr w:rsidR="00E717DF" w14:paraId="34A264B3" w14:textId="77777777">
        <w:trPr>
          <w:trHeight w:val="230"/>
        </w:trPr>
        <w:tc>
          <w:tcPr>
            <w:tcW w:w="3159" w:type="dxa"/>
            <w:tcBorders>
              <w:top w:val="single" w:sz="2" w:space="0" w:color="000000"/>
              <w:left w:val="single" w:sz="2" w:space="0" w:color="000000"/>
              <w:bottom w:val="single" w:sz="2" w:space="0" w:color="000000"/>
              <w:right w:val="single" w:sz="2" w:space="0" w:color="000000"/>
            </w:tcBorders>
          </w:tcPr>
          <w:p w14:paraId="732A0D9D" w14:textId="77777777" w:rsidR="00E717DF" w:rsidRDefault="00E717DF">
            <w:pPr>
              <w:ind w:left="65"/>
            </w:pPr>
            <w:r>
              <w:rPr>
                <w:sz w:val="18"/>
              </w:rPr>
              <w:t>INFRASTRUCTURE</w:t>
            </w:r>
          </w:p>
        </w:tc>
        <w:tc>
          <w:tcPr>
            <w:tcW w:w="4596" w:type="dxa"/>
            <w:tcBorders>
              <w:top w:val="single" w:sz="2" w:space="0" w:color="000000"/>
              <w:left w:val="single" w:sz="2" w:space="0" w:color="000000"/>
              <w:bottom w:val="single" w:sz="2" w:space="0" w:color="000000"/>
              <w:right w:val="single" w:sz="2" w:space="0" w:color="000000"/>
            </w:tcBorders>
          </w:tcPr>
          <w:p w14:paraId="2F5922A4" w14:textId="77777777" w:rsidR="00E717DF" w:rsidRDefault="00E717DF">
            <w:pPr>
              <w:spacing w:after="160"/>
            </w:pPr>
          </w:p>
        </w:tc>
        <w:tc>
          <w:tcPr>
            <w:tcW w:w="1500" w:type="dxa"/>
            <w:tcBorders>
              <w:top w:val="single" w:sz="2" w:space="0" w:color="000000"/>
              <w:left w:val="single" w:sz="2" w:space="0" w:color="000000"/>
              <w:bottom w:val="single" w:sz="2" w:space="0" w:color="000000"/>
              <w:right w:val="single" w:sz="2" w:space="0" w:color="000000"/>
            </w:tcBorders>
          </w:tcPr>
          <w:p w14:paraId="0992C8EB" w14:textId="77777777" w:rsidR="00E717DF" w:rsidRDefault="00E717DF">
            <w:pPr>
              <w:spacing w:after="160"/>
            </w:pPr>
          </w:p>
        </w:tc>
        <w:tc>
          <w:tcPr>
            <w:tcW w:w="1522" w:type="dxa"/>
            <w:tcBorders>
              <w:top w:val="single" w:sz="2" w:space="0" w:color="000000"/>
              <w:left w:val="single" w:sz="2" w:space="0" w:color="000000"/>
              <w:bottom w:val="single" w:sz="2" w:space="0" w:color="000000"/>
              <w:right w:val="single" w:sz="2" w:space="0" w:color="000000"/>
            </w:tcBorders>
          </w:tcPr>
          <w:p w14:paraId="5F32A2F4" w14:textId="77777777" w:rsidR="00E717DF" w:rsidRDefault="00E717DF">
            <w:pPr>
              <w:spacing w:after="160"/>
            </w:pPr>
          </w:p>
        </w:tc>
      </w:tr>
      <w:tr w:rsidR="00E717DF" w14:paraId="243E10A6" w14:textId="77777777">
        <w:trPr>
          <w:trHeight w:val="232"/>
        </w:trPr>
        <w:tc>
          <w:tcPr>
            <w:tcW w:w="3159" w:type="dxa"/>
            <w:tcBorders>
              <w:top w:val="single" w:sz="2" w:space="0" w:color="000000"/>
              <w:left w:val="single" w:sz="2" w:space="0" w:color="000000"/>
              <w:bottom w:val="single" w:sz="2" w:space="0" w:color="000000"/>
              <w:right w:val="single" w:sz="2" w:space="0" w:color="000000"/>
            </w:tcBorders>
          </w:tcPr>
          <w:p w14:paraId="54FDFCBF" w14:textId="77777777" w:rsidR="00E717DF" w:rsidRDefault="00E717DF">
            <w:pPr>
              <w:ind w:left="132"/>
            </w:pPr>
            <w:r>
              <w:rPr>
                <w:rFonts w:ascii="Calibri" w:eastAsia="Calibri" w:hAnsi="Calibri" w:cs="Calibri"/>
                <w:sz w:val="16"/>
              </w:rPr>
              <w:t>Facility costs</w:t>
            </w:r>
          </w:p>
        </w:tc>
        <w:tc>
          <w:tcPr>
            <w:tcW w:w="4596" w:type="dxa"/>
            <w:tcBorders>
              <w:top w:val="single" w:sz="2" w:space="0" w:color="000000"/>
              <w:left w:val="single" w:sz="2" w:space="0" w:color="000000"/>
              <w:bottom w:val="single" w:sz="2" w:space="0" w:color="000000"/>
              <w:right w:val="single" w:sz="2" w:space="0" w:color="000000"/>
            </w:tcBorders>
          </w:tcPr>
          <w:p w14:paraId="2ED5FD6F" w14:textId="77777777" w:rsidR="00E717DF" w:rsidRDefault="00E717DF">
            <w:pPr>
              <w:spacing w:after="160"/>
            </w:pPr>
          </w:p>
        </w:tc>
        <w:tc>
          <w:tcPr>
            <w:tcW w:w="1500" w:type="dxa"/>
            <w:tcBorders>
              <w:top w:val="single" w:sz="2" w:space="0" w:color="000000"/>
              <w:left w:val="single" w:sz="2" w:space="0" w:color="000000"/>
              <w:bottom w:val="single" w:sz="2" w:space="0" w:color="000000"/>
              <w:right w:val="single" w:sz="2" w:space="0" w:color="000000"/>
            </w:tcBorders>
          </w:tcPr>
          <w:p w14:paraId="62686131" w14:textId="77777777" w:rsidR="00E717DF" w:rsidRDefault="00E717DF">
            <w:pPr>
              <w:spacing w:after="160"/>
            </w:pPr>
          </w:p>
        </w:tc>
        <w:tc>
          <w:tcPr>
            <w:tcW w:w="1522" w:type="dxa"/>
            <w:tcBorders>
              <w:top w:val="single" w:sz="2" w:space="0" w:color="000000"/>
              <w:left w:val="single" w:sz="2" w:space="0" w:color="000000"/>
              <w:bottom w:val="single" w:sz="2" w:space="0" w:color="000000"/>
              <w:right w:val="single" w:sz="2" w:space="0" w:color="000000"/>
            </w:tcBorders>
          </w:tcPr>
          <w:p w14:paraId="596574C8" w14:textId="77777777" w:rsidR="00E717DF" w:rsidRDefault="00E717DF">
            <w:pPr>
              <w:spacing w:after="160"/>
            </w:pPr>
          </w:p>
        </w:tc>
      </w:tr>
      <w:tr w:rsidR="00E717DF" w14:paraId="450676B5" w14:textId="77777777">
        <w:trPr>
          <w:trHeight w:val="226"/>
        </w:trPr>
        <w:tc>
          <w:tcPr>
            <w:tcW w:w="3159" w:type="dxa"/>
            <w:tcBorders>
              <w:top w:val="single" w:sz="2" w:space="0" w:color="000000"/>
              <w:left w:val="single" w:sz="2" w:space="0" w:color="000000"/>
              <w:bottom w:val="single" w:sz="2" w:space="0" w:color="000000"/>
              <w:right w:val="single" w:sz="2" w:space="0" w:color="000000"/>
            </w:tcBorders>
          </w:tcPr>
          <w:p w14:paraId="7C116AAC" w14:textId="77777777" w:rsidR="00E717DF" w:rsidRDefault="00E717DF">
            <w:pPr>
              <w:ind w:left="243"/>
            </w:pPr>
            <w:r>
              <w:rPr>
                <w:sz w:val="18"/>
              </w:rPr>
              <w:t>Rent - Direct Space</w:t>
            </w:r>
          </w:p>
        </w:tc>
        <w:tc>
          <w:tcPr>
            <w:tcW w:w="4596" w:type="dxa"/>
            <w:tcBorders>
              <w:top w:val="single" w:sz="2" w:space="0" w:color="000000"/>
              <w:left w:val="single" w:sz="2" w:space="0" w:color="000000"/>
              <w:bottom w:val="single" w:sz="2" w:space="0" w:color="000000"/>
              <w:right w:val="single" w:sz="2" w:space="0" w:color="000000"/>
            </w:tcBorders>
          </w:tcPr>
          <w:p w14:paraId="4336356E" w14:textId="77777777" w:rsidR="00E717DF" w:rsidRDefault="00E717DF">
            <w:pPr>
              <w:ind w:left="62"/>
            </w:pPr>
            <w:r>
              <w:rPr>
                <w:sz w:val="18"/>
              </w:rPr>
              <w:t>Direct Square Footage</w:t>
            </w:r>
          </w:p>
        </w:tc>
        <w:tc>
          <w:tcPr>
            <w:tcW w:w="1500" w:type="dxa"/>
            <w:tcBorders>
              <w:top w:val="single" w:sz="2" w:space="0" w:color="000000"/>
              <w:left w:val="single" w:sz="2" w:space="0" w:color="000000"/>
              <w:bottom w:val="single" w:sz="2" w:space="0" w:color="000000"/>
              <w:right w:val="single" w:sz="2" w:space="0" w:color="000000"/>
            </w:tcBorders>
          </w:tcPr>
          <w:p w14:paraId="11AC9B00" w14:textId="77777777" w:rsidR="00E717DF" w:rsidRDefault="00E717DF">
            <w:pPr>
              <w:ind w:right="61"/>
              <w:jc w:val="right"/>
            </w:pPr>
            <w:r>
              <w:rPr>
                <w:rFonts w:ascii="Calibri" w:eastAsia="Calibri" w:hAnsi="Calibri" w:cs="Calibri"/>
                <w:sz w:val="18"/>
              </w:rPr>
              <w:t>880.00</w:t>
            </w:r>
          </w:p>
        </w:tc>
        <w:tc>
          <w:tcPr>
            <w:tcW w:w="1522" w:type="dxa"/>
            <w:tcBorders>
              <w:top w:val="single" w:sz="2" w:space="0" w:color="000000"/>
              <w:left w:val="single" w:sz="2" w:space="0" w:color="000000"/>
              <w:bottom w:val="single" w:sz="2" w:space="0" w:color="000000"/>
              <w:right w:val="single" w:sz="2" w:space="0" w:color="000000"/>
            </w:tcBorders>
          </w:tcPr>
          <w:p w14:paraId="25C300E7" w14:textId="77777777" w:rsidR="00E717DF" w:rsidRDefault="00E717DF">
            <w:pPr>
              <w:ind w:right="63"/>
              <w:jc w:val="right"/>
            </w:pPr>
            <w:r>
              <w:rPr>
                <w:rFonts w:ascii="Calibri" w:eastAsia="Calibri" w:hAnsi="Calibri" w:cs="Calibri"/>
                <w:sz w:val="18"/>
              </w:rPr>
              <w:t>10,559.96</w:t>
            </w:r>
          </w:p>
        </w:tc>
      </w:tr>
      <w:tr w:rsidR="00E717DF" w14:paraId="368FA2EB" w14:textId="77777777">
        <w:trPr>
          <w:trHeight w:val="227"/>
        </w:trPr>
        <w:tc>
          <w:tcPr>
            <w:tcW w:w="3159" w:type="dxa"/>
            <w:tcBorders>
              <w:top w:val="single" w:sz="2" w:space="0" w:color="000000"/>
              <w:left w:val="single" w:sz="2" w:space="0" w:color="000000"/>
              <w:bottom w:val="single" w:sz="2" w:space="0" w:color="000000"/>
              <w:right w:val="single" w:sz="2" w:space="0" w:color="000000"/>
            </w:tcBorders>
          </w:tcPr>
          <w:p w14:paraId="2404E0F6" w14:textId="77777777" w:rsidR="00E717DF" w:rsidRDefault="00E717DF">
            <w:pPr>
              <w:ind w:right="10"/>
              <w:jc w:val="right"/>
            </w:pPr>
            <w:r>
              <w:rPr>
                <w:sz w:val="18"/>
              </w:rPr>
              <w:t xml:space="preserve">Rent- Common Areas for Housed Partners </w:t>
            </w:r>
          </w:p>
        </w:tc>
        <w:tc>
          <w:tcPr>
            <w:tcW w:w="4596" w:type="dxa"/>
            <w:tcBorders>
              <w:top w:val="single" w:sz="2" w:space="0" w:color="000000"/>
              <w:left w:val="single" w:sz="2" w:space="0" w:color="000000"/>
              <w:bottom w:val="single" w:sz="2" w:space="0" w:color="000000"/>
              <w:right w:val="single" w:sz="2" w:space="0" w:color="000000"/>
            </w:tcBorders>
          </w:tcPr>
          <w:p w14:paraId="6A3703B9" w14:textId="77777777" w:rsidR="00E717DF" w:rsidRDefault="00E717DF">
            <w:pPr>
              <w:ind w:left="56"/>
            </w:pPr>
            <w:r>
              <w:rPr>
                <w:sz w:val="18"/>
              </w:rPr>
              <w:t>Direct Square Footage</w:t>
            </w:r>
          </w:p>
        </w:tc>
        <w:tc>
          <w:tcPr>
            <w:tcW w:w="1500" w:type="dxa"/>
            <w:tcBorders>
              <w:top w:val="single" w:sz="2" w:space="0" w:color="000000"/>
              <w:left w:val="single" w:sz="2" w:space="0" w:color="000000"/>
              <w:bottom w:val="single" w:sz="2" w:space="0" w:color="000000"/>
              <w:right w:val="single" w:sz="2" w:space="0" w:color="000000"/>
            </w:tcBorders>
          </w:tcPr>
          <w:p w14:paraId="5B96BF8D" w14:textId="77777777" w:rsidR="00E717DF" w:rsidRDefault="00E717DF">
            <w:pPr>
              <w:ind w:right="72"/>
              <w:jc w:val="right"/>
            </w:pPr>
            <w:r>
              <w:rPr>
                <w:rFonts w:ascii="Calibri" w:eastAsia="Calibri" w:hAnsi="Calibri" w:cs="Calibri"/>
                <w:sz w:val="16"/>
              </w:rPr>
              <w:t>3,142.99</w:t>
            </w:r>
          </w:p>
        </w:tc>
        <w:tc>
          <w:tcPr>
            <w:tcW w:w="1522" w:type="dxa"/>
            <w:tcBorders>
              <w:top w:val="single" w:sz="2" w:space="0" w:color="000000"/>
              <w:left w:val="single" w:sz="2" w:space="0" w:color="000000"/>
              <w:bottom w:val="single" w:sz="2" w:space="0" w:color="000000"/>
              <w:right w:val="single" w:sz="2" w:space="0" w:color="000000"/>
            </w:tcBorders>
            <w:vAlign w:val="bottom"/>
          </w:tcPr>
          <w:p w14:paraId="413F5AEA" w14:textId="77777777" w:rsidR="00E717DF" w:rsidRDefault="00E717DF">
            <w:pPr>
              <w:ind w:right="74"/>
              <w:jc w:val="right"/>
            </w:pPr>
            <w:r>
              <w:rPr>
                <w:rFonts w:ascii="Calibri" w:eastAsia="Calibri" w:hAnsi="Calibri" w:cs="Calibri"/>
                <w:sz w:val="18"/>
              </w:rPr>
              <w:t>37,715.83</w:t>
            </w:r>
          </w:p>
        </w:tc>
      </w:tr>
      <w:tr w:rsidR="00E717DF" w14:paraId="7458B151" w14:textId="77777777">
        <w:trPr>
          <w:trHeight w:val="223"/>
        </w:trPr>
        <w:tc>
          <w:tcPr>
            <w:tcW w:w="3159" w:type="dxa"/>
            <w:tcBorders>
              <w:top w:val="single" w:sz="2" w:space="0" w:color="000000"/>
              <w:left w:val="single" w:sz="2" w:space="0" w:color="000000"/>
              <w:bottom w:val="single" w:sz="2" w:space="0" w:color="000000"/>
              <w:right w:val="single" w:sz="2" w:space="0" w:color="000000"/>
            </w:tcBorders>
          </w:tcPr>
          <w:p w14:paraId="3F69D807" w14:textId="77777777" w:rsidR="00E717DF" w:rsidRDefault="00E717DF">
            <w:pPr>
              <w:ind w:left="243"/>
            </w:pPr>
            <w:r>
              <w:rPr>
                <w:sz w:val="18"/>
              </w:rPr>
              <w:t>Rent- Shared Space Resource Room</w:t>
            </w:r>
          </w:p>
        </w:tc>
        <w:tc>
          <w:tcPr>
            <w:tcW w:w="4596" w:type="dxa"/>
            <w:tcBorders>
              <w:top w:val="single" w:sz="2" w:space="0" w:color="000000"/>
              <w:left w:val="single" w:sz="2" w:space="0" w:color="000000"/>
              <w:bottom w:val="single" w:sz="2" w:space="0" w:color="000000"/>
              <w:right w:val="single" w:sz="2" w:space="0" w:color="000000"/>
            </w:tcBorders>
          </w:tcPr>
          <w:p w14:paraId="5A916965" w14:textId="77777777" w:rsidR="00E717DF" w:rsidRDefault="00E717DF">
            <w:pPr>
              <w:ind w:left="56"/>
            </w:pPr>
            <w:r>
              <w:rPr>
                <w:sz w:val="16"/>
              </w:rPr>
              <w:t>Modified Direct Square Footage of Space to Non-Co-located Partners</w:t>
            </w:r>
          </w:p>
        </w:tc>
        <w:tc>
          <w:tcPr>
            <w:tcW w:w="1500" w:type="dxa"/>
            <w:tcBorders>
              <w:top w:val="single" w:sz="2" w:space="0" w:color="000000"/>
              <w:left w:val="single" w:sz="2" w:space="0" w:color="000000"/>
              <w:bottom w:val="single" w:sz="2" w:space="0" w:color="000000"/>
              <w:right w:val="single" w:sz="2" w:space="0" w:color="000000"/>
            </w:tcBorders>
          </w:tcPr>
          <w:p w14:paraId="17853444" w14:textId="77777777" w:rsidR="00E717DF" w:rsidRDefault="00E717DF">
            <w:pPr>
              <w:ind w:right="72"/>
              <w:jc w:val="right"/>
            </w:pPr>
            <w:r>
              <w:rPr>
                <w:rFonts w:ascii="Calibri" w:eastAsia="Calibri" w:hAnsi="Calibri" w:cs="Calibri"/>
                <w:sz w:val="18"/>
              </w:rPr>
              <w:t>116.36</w:t>
            </w:r>
          </w:p>
        </w:tc>
        <w:tc>
          <w:tcPr>
            <w:tcW w:w="1522" w:type="dxa"/>
            <w:tcBorders>
              <w:top w:val="single" w:sz="2" w:space="0" w:color="000000"/>
              <w:left w:val="single" w:sz="2" w:space="0" w:color="000000"/>
              <w:bottom w:val="single" w:sz="2" w:space="0" w:color="000000"/>
              <w:right w:val="single" w:sz="2" w:space="0" w:color="000000"/>
            </w:tcBorders>
            <w:vAlign w:val="bottom"/>
          </w:tcPr>
          <w:p w14:paraId="6C32CFBF" w14:textId="77777777" w:rsidR="00E717DF" w:rsidRDefault="00E717DF">
            <w:pPr>
              <w:ind w:right="74"/>
              <w:jc w:val="right"/>
            </w:pPr>
            <w:r>
              <w:rPr>
                <w:rFonts w:ascii="Calibri" w:eastAsia="Calibri" w:hAnsi="Calibri" w:cs="Calibri"/>
                <w:sz w:val="18"/>
              </w:rPr>
              <w:t>1,396.36</w:t>
            </w:r>
          </w:p>
        </w:tc>
      </w:tr>
      <w:tr w:rsidR="00E717DF" w14:paraId="4070EBE9" w14:textId="77777777">
        <w:trPr>
          <w:trHeight w:val="237"/>
        </w:trPr>
        <w:tc>
          <w:tcPr>
            <w:tcW w:w="3159" w:type="dxa"/>
            <w:tcBorders>
              <w:top w:val="single" w:sz="2" w:space="0" w:color="000000"/>
              <w:left w:val="single" w:sz="2" w:space="0" w:color="000000"/>
              <w:bottom w:val="single" w:sz="2" w:space="0" w:color="000000"/>
              <w:right w:val="single" w:sz="2" w:space="0" w:color="000000"/>
            </w:tcBorders>
          </w:tcPr>
          <w:p w14:paraId="09977607" w14:textId="77777777" w:rsidR="00E717DF" w:rsidRDefault="00E717DF">
            <w:pPr>
              <w:ind w:left="243"/>
            </w:pPr>
            <w:r>
              <w:rPr>
                <w:sz w:val="18"/>
              </w:rPr>
              <w:t>Rent - Shared Space Career Center</w:t>
            </w:r>
          </w:p>
        </w:tc>
        <w:tc>
          <w:tcPr>
            <w:tcW w:w="4596" w:type="dxa"/>
            <w:tcBorders>
              <w:top w:val="single" w:sz="2" w:space="0" w:color="000000"/>
              <w:left w:val="single" w:sz="2" w:space="0" w:color="000000"/>
              <w:bottom w:val="single" w:sz="2" w:space="0" w:color="000000"/>
              <w:right w:val="single" w:sz="2" w:space="0" w:color="000000"/>
            </w:tcBorders>
          </w:tcPr>
          <w:p w14:paraId="129798ED" w14:textId="77777777" w:rsidR="00E717DF" w:rsidRDefault="00E717DF">
            <w:pPr>
              <w:ind w:left="56"/>
            </w:pPr>
            <w:r>
              <w:rPr>
                <w:sz w:val="18"/>
              </w:rPr>
              <w:t>Percentage of Staff Hours</w:t>
            </w:r>
          </w:p>
        </w:tc>
        <w:tc>
          <w:tcPr>
            <w:tcW w:w="1500" w:type="dxa"/>
            <w:tcBorders>
              <w:top w:val="single" w:sz="2" w:space="0" w:color="000000"/>
              <w:left w:val="single" w:sz="2" w:space="0" w:color="000000"/>
              <w:bottom w:val="single" w:sz="2" w:space="0" w:color="000000"/>
              <w:right w:val="single" w:sz="2" w:space="0" w:color="000000"/>
            </w:tcBorders>
          </w:tcPr>
          <w:p w14:paraId="5CD28048" w14:textId="77777777" w:rsidR="00E717DF" w:rsidRDefault="00E717DF">
            <w:pPr>
              <w:ind w:right="78"/>
              <w:jc w:val="right"/>
            </w:pPr>
            <w:r>
              <w:rPr>
                <w:rFonts w:ascii="Calibri" w:eastAsia="Calibri" w:hAnsi="Calibri" w:cs="Calibri"/>
                <w:sz w:val="18"/>
              </w:rPr>
              <w:t>860.65</w:t>
            </w:r>
          </w:p>
        </w:tc>
        <w:tc>
          <w:tcPr>
            <w:tcW w:w="1522" w:type="dxa"/>
            <w:tcBorders>
              <w:top w:val="single" w:sz="2" w:space="0" w:color="000000"/>
              <w:left w:val="single" w:sz="2" w:space="0" w:color="000000"/>
              <w:bottom w:val="single" w:sz="2" w:space="0" w:color="000000"/>
              <w:right w:val="single" w:sz="2" w:space="0" w:color="000000"/>
            </w:tcBorders>
          </w:tcPr>
          <w:p w14:paraId="12902F3D" w14:textId="77777777" w:rsidR="00E717DF" w:rsidRDefault="00E717DF">
            <w:pPr>
              <w:ind w:right="74"/>
              <w:jc w:val="right"/>
            </w:pPr>
            <w:r>
              <w:rPr>
                <w:rFonts w:ascii="Calibri" w:eastAsia="Calibri" w:hAnsi="Calibri" w:cs="Calibri"/>
                <w:sz w:val="18"/>
              </w:rPr>
              <w:t>10,328.00</w:t>
            </w:r>
          </w:p>
        </w:tc>
      </w:tr>
      <w:tr w:rsidR="00E717DF" w14:paraId="1EC95352" w14:textId="77777777">
        <w:trPr>
          <w:trHeight w:val="227"/>
        </w:trPr>
        <w:tc>
          <w:tcPr>
            <w:tcW w:w="3159" w:type="dxa"/>
            <w:tcBorders>
              <w:top w:val="single" w:sz="2" w:space="0" w:color="000000"/>
              <w:left w:val="single" w:sz="2" w:space="0" w:color="000000"/>
              <w:bottom w:val="single" w:sz="2" w:space="0" w:color="000000"/>
              <w:right w:val="single" w:sz="2" w:space="0" w:color="000000"/>
            </w:tcBorders>
          </w:tcPr>
          <w:p w14:paraId="47171EB0" w14:textId="77777777" w:rsidR="00E717DF" w:rsidRDefault="00E717DF">
            <w:pPr>
              <w:spacing w:after="160"/>
            </w:pPr>
          </w:p>
        </w:tc>
        <w:tc>
          <w:tcPr>
            <w:tcW w:w="4596" w:type="dxa"/>
            <w:tcBorders>
              <w:top w:val="single" w:sz="2" w:space="0" w:color="000000"/>
              <w:left w:val="single" w:sz="2" w:space="0" w:color="000000"/>
              <w:bottom w:val="single" w:sz="2" w:space="0" w:color="000000"/>
              <w:right w:val="single" w:sz="2" w:space="0" w:color="000000"/>
            </w:tcBorders>
          </w:tcPr>
          <w:p w14:paraId="5D0125FE" w14:textId="77777777" w:rsidR="00E717DF" w:rsidRDefault="00E717DF">
            <w:pPr>
              <w:spacing w:after="160"/>
            </w:pPr>
          </w:p>
        </w:tc>
        <w:tc>
          <w:tcPr>
            <w:tcW w:w="1500" w:type="dxa"/>
            <w:tcBorders>
              <w:top w:val="single" w:sz="2" w:space="0" w:color="000000"/>
              <w:left w:val="single" w:sz="2" w:space="0" w:color="000000"/>
              <w:bottom w:val="single" w:sz="2" w:space="0" w:color="000000"/>
              <w:right w:val="single" w:sz="2" w:space="0" w:color="000000"/>
            </w:tcBorders>
          </w:tcPr>
          <w:p w14:paraId="101B7C3C" w14:textId="77777777" w:rsidR="00E717DF" w:rsidRDefault="00E717DF">
            <w:pPr>
              <w:ind w:right="72"/>
              <w:jc w:val="right"/>
            </w:pPr>
            <w:r>
              <w:rPr>
                <w:rFonts w:ascii="Calibri" w:eastAsia="Calibri" w:hAnsi="Calibri" w:cs="Calibri"/>
                <w:sz w:val="18"/>
              </w:rPr>
              <w:t>5,000.00</w:t>
            </w:r>
          </w:p>
        </w:tc>
        <w:tc>
          <w:tcPr>
            <w:tcW w:w="1522" w:type="dxa"/>
            <w:tcBorders>
              <w:top w:val="single" w:sz="2" w:space="0" w:color="000000"/>
              <w:left w:val="single" w:sz="2" w:space="0" w:color="000000"/>
              <w:bottom w:val="single" w:sz="2" w:space="0" w:color="000000"/>
              <w:right w:val="single" w:sz="2" w:space="0" w:color="000000"/>
            </w:tcBorders>
            <w:vAlign w:val="bottom"/>
          </w:tcPr>
          <w:p w14:paraId="0979C00C" w14:textId="77777777" w:rsidR="00E717DF" w:rsidRDefault="00E717DF">
            <w:pPr>
              <w:ind w:right="74"/>
              <w:jc w:val="right"/>
            </w:pPr>
            <w:r>
              <w:rPr>
                <w:rFonts w:ascii="Calibri" w:eastAsia="Calibri" w:hAnsi="Calibri" w:cs="Calibri"/>
                <w:sz w:val="18"/>
              </w:rPr>
              <w:t>60,000.16</w:t>
            </w:r>
          </w:p>
        </w:tc>
      </w:tr>
      <w:tr w:rsidR="00E717DF" w14:paraId="69DD29CB" w14:textId="77777777">
        <w:trPr>
          <w:trHeight w:val="228"/>
        </w:trPr>
        <w:tc>
          <w:tcPr>
            <w:tcW w:w="3159" w:type="dxa"/>
            <w:tcBorders>
              <w:top w:val="single" w:sz="2" w:space="0" w:color="000000"/>
              <w:left w:val="single" w:sz="2" w:space="0" w:color="000000"/>
              <w:bottom w:val="single" w:sz="2" w:space="0" w:color="000000"/>
              <w:right w:val="single" w:sz="2" w:space="0" w:color="000000"/>
            </w:tcBorders>
          </w:tcPr>
          <w:p w14:paraId="2C8E24CA" w14:textId="77777777" w:rsidR="00E717DF" w:rsidRDefault="00E717DF">
            <w:pPr>
              <w:ind w:left="115"/>
            </w:pPr>
            <w:r>
              <w:rPr>
                <w:rFonts w:ascii="Calibri" w:eastAsia="Calibri" w:hAnsi="Calibri" w:cs="Calibri"/>
                <w:sz w:val="18"/>
              </w:rPr>
              <w:t>General Office Expenses</w:t>
            </w:r>
          </w:p>
        </w:tc>
        <w:tc>
          <w:tcPr>
            <w:tcW w:w="4596" w:type="dxa"/>
            <w:tcBorders>
              <w:top w:val="single" w:sz="2" w:space="0" w:color="000000"/>
              <w:left w:val="single" w:sz="2" w:space="0" w:color="000000"/>
              <w:bottom w:val="single" w:sz="2" w:space="0" w:color="000000"/>
              <w:right w:val="single" w:sz="2" w:space="0" w:color="000000"/>
            </w:tcBorders>
          </w:tcPr>
          <w:p w14:paraId="64263578" w14:textId="77777777" w:rsidR="00E717DF" w:rsidRDefault="00E717DF">
            <w:pPr>
              <w:spacing w:after="160"/>
            </w:pPr>
          </w:p>
        </w:tc>
        <w:tc>
          <w:tcPr>
            <w:tcW w:w="1500" w:type="dxa"/>
            <w:tcBorders>
              <w:top w:val="single" w:sz="2" w:space="0" w:color="000000"/>
              <w:left w:val="single" w:sz="2" w:space="0" w:color="000000"/>
              <w:bottom w:val="single" w:sz="2" w:space="0" w:color="000000"/>
              <w:right w:val="single" w:sz="2" w:space="0" w:color="000000"/>
            </w:tcBorders>
          </w:tcPr>
          <w:p w14:paraId="28DE1F80" w14:textId="77777777" w:rsidR="00E717DF" w:rsidRDefault="00E717DF">
            <w:pPr>
              <w:spacing w:after="160"/>
            </w:pPr>
          </w:p>
        </w:tc>
        <w:tc>
          <w:tcPr>
            <w:tcW w:w="1522" w:type="dxa"/>
            <w:tcBorders>
              <w:top w:val="single" w:sz="2" w:space="0" w:color="000000"/>
              <w:left w:val="single" w:sz="2" w:space="0" w:color="000000"/>
              <w:bottom w:val="single" w:sz="2" w:space="0" w:color="000000"/>
              <w:right w:val="single" w:sz="2" w:space="0" w:color="000000"/>
            </w:tcBorders>
          </w:tcPr>
          <w:p w14:paraId="6C6B4258" w14:textId="77777777" w:rsidR="00E717DF" w:rsidRDefault="00E717DF">
            <w:pPr>
              <w:spacing w:after="160"/>
            </w:pPr>
          </w:p>
        </w:tc>
      </w:tr>
      <w:tr w:rsidR="00E717DF" w14:paraId="433EAFF2" w14:textId="77777777">
        <w:trPr>
          <w:trHeight w:val="226"/>
        </w:trPr>
        <w:tc>
          <w:tcPr>
            <w:tcW w:w="3159" w:type="dxa"/>
            <w:tcBorders>
              <w:top w:val="single" w:sz="2" w:space="0" w:color="000000"/>
              <w:left w:val="single" w:sz="2" w:space="0" w:color="000000"/>
              <w:bottom w:val="single" w:sz="2" w:space="0" w:color="000000"/>
              <w:right w:val="single" w:sz="2" w:space="0" w:color="000000"/>
            </w:tcBorders>
          </w:tcPr>
          <w:p w14:paraId="64994C73" w14:textId="77777777" w:rsidR="00E717DF" w:rsidRDefault="00E717DF">
            <w:pPr>
              <w:ind w:left="232"/>
            </w:pPr>
            <w:r>
              <w:rPr>
                <w:sz w:val="16"/>
              </w:rPr>
              <w:t>Copier Rental &amp; Maintenance Fees</w:t>
            </w:r>
          </w:p>
        </w:tc>
        <w:tc>
          <w:tcPr>
            <w:tcW w:w="4596" w:type="dxa"/>
            <w:tcBorders>
              <w:top w:val="single" w:sz="2" w:space="0" w:color="000000"/>
              <w:left w:val="single" w:sz="2" w:space="0" w:color="000000"/>
              <w:bottom w:val="single" w:sz="2" w:space="0" w:color="000000"/>
              <w:right w:val="single" w:sz="2" w:space="0" w:color="000000"/>
            </w:tcBorders>
          </w:tcPr>
          <w:p w14:paraId="6816D3B5" w14:textId="77777777" w:rsidR="00E717DF" w:rsidRDefault="00E717DF">
            <w:pPr>
              <w:ind w:left="45"/>
            </w:pPr>
            <w:r>
              <w:rPr>
                <w:sz w:val="18"/>
              </w:rPr>
              <w:t>Percentage of Staff Hours</w:t>
            </w:r>
          </w:p>
        </w:tc>
        <w:tc>
          <w:tcPr>
            <w:tcW w:w="1500" w:type="dxa"/>
            <w:tcBorders>
              <w:top w:val="single" w:sz="2" w:space="0" w:color="000000"/>
              <w:left w:val="single" w:sz="2" w:space="0" w:color="000000"/>
              <w:bottom w:val="single" w:sz="2" w:space="0" w:color="000000"/>
              <w:right w:val="single" w:sz="2" w:space="0" w:color="000000"/>
            </w:tcBorders>
          </w:tcPr>
          <w:p w14:paraId="4EC4B13A" w14:textId="77777777" w:rsidR="00E717DF" w:rsidRDefault="00E717DF">
            <w:pPr>
              <w:ind w:right="78"/>
              <w:jc w:val="right"/>
            </w:pPr>
            <w:r>
              <w:rPr>
                <w:rFonts w:ascii="Calibri" w:eastAsia="Calibri" w:hAnsi="Calibri" w:cs="Calibri"/>
                <w:sz w:val="18"/>
              </w:rPr>
              <w:t>324.00</w:t>
            </w:r>
          </w:p>
        </w:tc>
        <w:tc>
          <w:tcPr>
            <w:tcW w:w="1522" w:type="dxa"/>
            <w:tcBorders>
              <w:top w:val="single" w:sz="2" w:space="0" w:color="000000"/>
              <w:left w:val="single" w:sz="2" w:space="0" w:color="000000"/>
              <w:bottom w:val="single" w:sz="2" w:space="0" w:color="000000"/>
              <w:right w:val="single" w:sz="2" w:space="0" w:color="000000"/>
            </w:tcBorders>
          </w:tcPr>
          <w:p w14:paraId="6ACFDC2E" w14:textId="77777777" w:rsidR="00E717DF" w:rsidRDefault="00E717DF">
            <w:pPr>
              <w:spacing w:after="160"/>
            </w:pPr>
          </w:p>
        </w:tc>
      </w:tr>
      <w:tr w:rsidR="00E717DF" w14:paraId="3FD90E2C" w14:textId="77777777">
        <w:trPr>
          <w:trHeight w:val="228"/>
        </w:trPr>
        <w:tc>
          <w:tcPr>
            <w:tcW w:w="3159" w:type="dxa"/>
            <w:tcBorders>
              <w:top w:val="single" w:sz="2" w:space="0" w:color="000000"/>
              <w:left w:val="single" w:sz="2" w:space="0" w:color="000000"/>
              <w:bottom w:val="single" w:sz="2" w:space="0" w:color="000000"/>
              <w:right w:val="single" w:sz="2" w:space="0" w:color="000000"/>
            </w:tcBorders>
          </w:tcPr>
          <w:p w14:paraId="56F0ABA8" w14:textId="77777777" w:rsidR="00E717DF" w:rsidRDefault="00E717DF">
            <w:pPr>
              <w:ind w:left="232"/>
            </w:pPr>
            <w:r>
              <w:rPr>
                <w:sz w:val="16"/>
              </w:rPr>
              <w:t>Postage Rental and Freight</w:t>
            </w:r>
          </w:p>
        </w:tc>
        <w:tc>
          <w:tcPr>
            <w:tcW w:w="4596" w:type="dxa"/>
            <w:tcBorders>
              <w:top w:val="single" w:sz="2" w:space="0" w:color="000000"/>
              <w:left w:val="single" w:sz="2" w:space="0" w:color="000000"/>
              <w:bottom w:val="single" w:sz="2" w:space="0" w:color="000000"/>
              <w:right w:val="single" w:sz="2" w:space="0" w:color="000000"/>
            </w:tcBorders>
          </w:tcPr>
          <w:p w14:paraId="69F63694" w14:textId="77777777" w:rsidR="00E717DF" w:rsidRDefault="00E717DF">
            <w:pPr>
              <w:ind w:left="45"/>
            </w:pPr>
            <w:r>
              <w:rPr>
                <w:sz w:val="18"/>
              </w:rPr>
              <w:t>Percentage of Staff Hours</w:t>
            </w:r>
          </w:p>
        </w:tc>
        <w:tc>
          <w:tcPr>
            <w:tcW w:w="1500" w:type="dxa"/>
            <w:tcBorders>
              <w:top w:val="single" w:sz="2" w:space="0" w:color="000000"/>
              <w:left w:val="single" w:sz="2" w:space="0" w:color="000000"/>
              <w:bottom w:val="single" w:sz="2" w:space="0" w:color="000000"/>
              <w:right w:val="single" w:sz="2" w:space="0" w:color="000000"/>
            </w:tcBorders>
          </w:tcPr>
          <w:p w14:paraId="2598B0D9" w14:textId="77777777" w:rsidR="00E717DF" w:rsidRDefault="00E717DF">
            <w:pPr>
              <w:ind w:right="78"/>
              <w:jc w:val="right"/>
            </w:pPr>
            <w:r>
              <w:rPr>
                <w:rFonts w:ascii="Calibri" w:eastAsia="Calibri" w:hAnsi="Calibri" w:cs="Calibri"/>
                <w:sz w:val="18"/>
              </w:rPr>
              <w:t>115.92</w:t>
            </w:r>
          </w:p>
        </w:tc>
        <w:tc>
          <w:tcPr>
            <w:tcW w:w="1522" w:type="dxa"/>
            <w:tcBorders>
              <w:top w:val="single" w:sz="2" w:space="0" w:color="000000"/>
              <w:left w:val="single" w:sz="2" w:space="0" w:color="000000"/>
              <w:bottom w:val="single" w:sz="2" w:space="0" w:color="000000"/>
              <w:right w:val="single" w:sz="2" w:space="0" w:color="000000"/>
            </w:tcBorders>
          </w:tcPr>
          <w:p w14:paraId="6DC52994" w14:textId="77777777" w:rsidR="00E717DF" w:rsidRDefault="00E717DF">
            <w:pPr>
              <w:ind w:right="80"/>
              <w:jc w:val="right"/>
            </w:pPr>
            <w:r>
              <w:rPr>
                <w:rFonts w:ascii="Calibri" w:eastAsia="Calibri" w:hAnsi="Calibri" w:cs="Calibri"/>
                <w:sz w:val="18"/>
              </w:rPr>
              <w:t>1,391.00</w:t>
            </w:r>
          </w:p>
        </w:tc>
      </w:tr>
      <w:tr w:rsidR="00E717DF" w14:paraId="2CE0C1F5" w14:textId="77777777">
        <w:trPr>
          <w:trHeight w:val="225"/>
        </w:trPr>
        <w:tc>
          <w:tcPr>
            <w:tcW w:w="3159" w:type="dxa"/>
            <w:tcBorders>
              <w:top w:val="single" w:sz="2" w:space="0" w:color="000000"/>
              <w:left w:val="single" w:sz="2" w:space="0" w:color="000000"/>
              <w:bottom w:val="single" w:sz="2" w:space="0" w:color="000000"/>
              <w:right w:val="single" w:sz="2" w:space="0" w:color="000000"/>
            </w:tcBorders>
          </w:tcPr>
          <w:p w14:paraId="05018E1F" w14:textId="77777777" w:rsidR="00E717DF" w:rsidRDefault="00E717DF">
            <w:pPr>
              <w:ind w:left="215"/>
            </w:pPr>
            <w:r>
              <w:rPr>
                <w:sz w:val="16"/>
              </w:rPr>
              <w:t>Telecommunications and Internet</w:t>
            </w:r>
          </w:p>
        </w:tc>
        <w:tc>
          <w:tcPr>
            <w:tcW w:w="4596" w:type="dxa"/>
            <w:tcBorders>
              <w:top w:val="single" w:sz="2" w:space="0" w:color="000000"/>
              <w:left w:val="single" w:sz="2" w:space="0" w:color="000000"/>
              <w:bottom w:val="single" w:sz="2" w:space="0" w:color="000000"/>
              <w:right w:val="single" w:sz="2" w:space="0" w:color="000000"/>
            </w:tcBorders>
          </w:tcPr>
          <w:p w14:paraId="27B5F076" w14:textId="77777777" w:rsidR="00E717DF" w:rsidRDefault="00E717DF">
            <w:pPr>
              <w:ind w:left="40"/>
            </w:pPr>
            <w:r>
              <w:rPr>
                <w:sz w:val="16"/>
              </w:rPr>
              <w:t xml:space="preserve">Modified Direct Sq. Ft w/Resource Room of Space </w:t>
            </w:r>
            <w:proofErr w:type="gramStart"/>
            <w:r>
              <w:rPr>
                <w:sz w:val="16"/>
              </w:rPr>
              <w:t>Non Co-located</w:t>
            </w:r>
            <w:proofErr w:type="gramEnd"/>
          </w:p>
        </w:tc>
        <w:tc>
          <w:tcPr>
            <w:tcW w:w="1500" w:type="dxa"/>
            <w:tcBorders>
              <w:top w:val="single" w:sz="2" w:space="0" w:color="000000"/>
              <w:left w:val="single" w:sz="2" w:space="0" w:color="000000"/>
              <w:bottom w:val="single" w:sz="2" w:space="0" w:color="000000"/>
              <w:right w:val="single" w:sz="2" w:space="0" w:color="000000"/>
            </w:tcBorders>
          </w:tcPr>
          <w:p w14:paraId="09D6B75C" w14:textId="77777777" w:rsidR="00E717DF" w:rsidRDefault="00E717DF">
            <w:pPr>
              <w:ind w:right="83"/>
              <w:jc w:val="right"/>
            </w:pPr>
            <w:r>
              <w:rPr>
                <w:rFonts w:ascii="Calibri" w:eastAsia="Calibri" w:hAnsi="Calibri" w:cs="Calibri"/>
                <w:sz w:val="18"/>
              </w:rPr>
              <w:t>832.72</w:t>
            </w:r>
          </w:p>
        </w:tc>
        <w:tc>
          <w:tcPr>
            <w:tcW w:w="1522" w:type="dxa"/>
            <w:tcBorders>
              <w:top w:val="single" w:sz="2" w:space="0" w:color="000000"/>
              <w:left w:val="single" w:sz="2" w:space="0" w:color="000000"/>
              <w:bottom w:val="single" w:sz="2" w:space="0" w:color="000000"/>
              <w:right w:val="single" w:sz="2" w:space="0" w:color="000000"/>
            </w:tcBorders>
          </w:tcPr>
          <w:p w14:paraId="0D450BC2" w14:textId="77777777" w:rsidR="00E717DF" w:rsidRDefault="00E717DF">
            <w:pPr>
              <w:ind w:right="86"/>
              <w:jc w:val="right"/>
            </w:pPr>
            <w:r>
              <w:rPr>
                <w:rFonts w:ascii="Calibri" w:eastAsia="Calibri" w:hAnsi="Calibri" w:cs="Calibri"/>
                <w:sz w:val="18"/>
              </w:rPr>
              <w:t>9,992.59</w:t>
            </w:r>
          </w:p>
        </w:tc>
      </w:tr>
      <w:tr w:rsidR="00E717DF" w14:paraId="7BF306A2" w14:textId="77777777">
        <w:trPr>
          <w:trHeight w:val="228"/>
        </w:trPr>
        <w:tc>
          <w:tcPr>
            <w:tcW w:w="3159" w:type="dxa"/>
            <w:tcBorders>
              <w:top w:val="single" w:sz="2" w:space="0" w:color="000000"/>
              <w:left w:val="single" w:sz="2" w:space="0" w:color="000000"/>
              <w:bottom w:val="single" w:sz="2" w:space="0" w:color="000000"/>
              <w:right w:val="single" w:sz="2" w:space="0" w:color="000000"/>
            </w:tcBorders>
          </w:tcPr>
          <w:p w14:paraId="457D9B7C" w14:textId="77777777" w:rsidR="00E717DF" w:rsidRDefault="00E717DF">
            <w:pPr>
              <w:ind w:left="221"/>
            </w:pPr>
            <w:r>
              <w:rPr>
                <w:sz w:val="16"/>
              </w:rPr>
              <w:t>Office Supplies</w:t>
            </w:r>
          </w:p>
        </w:tc>
        <w:tc>
          <w:tcPr>
            <w:tcW w:w="4596" w:type="dxa"/>
            <w:tcBorders>
              <w:top w:val="single" w:sz="2" w:space="0" w:color="000000"/>
              <w:left w:val="single" w:sz="2" w:space="0" w:color="000000"/>
              <w:bottom w:val="single" w:sz="2" w:space="0" w:color="000000"/>
              <w:right w:val="single" w:sz="2" w:space="0" w:color="000000"/>
            </w:tcBorders>
          </w:tcPr>
          <w:p w14:paraId="7EC2C8D2" w14:textId="77777777" w:rsidR="00E717DF" w:rsidRDefault="00E717DF">
            <w:pPr>
              <w:ind w:left="40"/>
            </w:pPr>
            <w:r>
              <w:rPr>
                <w:sz w:val="18"/>
              </w:rPr>
              <w:t>Percentage of Staff Hours</w:t>
            </w:r>
          </w:p>
        </w:tc>
        <w:tc>
          <w:tcPr>
            <w:tcW w:w="1500" w:type="dxa"/>
            <w:tcBorders>
              <w:top w:val="single" w:sz="2" w:space="0" w:color="000000"/>
              <w:left w:val="single" w:sz="2" w:space="0" w:color="000000"/>
              <w:bottom w:val="single" w:sz="2" w:space="0" w:color="000000"/>
              <w:right w:val="single" w:sz="2" w:space="0" w:color="000000"/>
            </w:tcBorders>
          </w:tcPr>
          <w:p w14:paraId="119F2C42" w14:textId="77777777" w:rsidR="00E717DF" w:rsidRDefault="00E717DF">
            <w:pPr>
              <w:ind w:right="83"/>
              <w:jc w:val="right"/>
            </w:pPr>
            <w:r>
              <w:rPr>
                <w:rFonts w:ascii="Calibri" w:eastAsia="Calibri" w:hAnsi="Calibri" w:cs="Calibri"/>
                <w:sz w:val="18"/>
              </w:rPr>
              <w:t>333.33</w:t>
            </w:r>
          </w:p>
        </w:tc>
        <w:tc>
          <w:tcPr>
            <w:tcW w:w="1522" w:type="dxa"/>
            <w:tcBorders>
              <w:top w:val="single" w:sz="2" w:space="0" w:color="000000"/>
              <w:left w:val="single" w:sz="2" w:space="0" w:color="000000"/>
              <w:bottom w:val="single" w:sz="2" w:space="0" w:color="000000"/>
              <w:right w:val="single" w:sz="2" w:space="0" w:color="000000"/>
            </w:tcBorders>
            <w:vAlign w:val="bottom"/>
          </w:tcPr>
          <w:p w14:paraId="22719F25" w14:textId="77777777" w:rsidR="00E717DF" w:rsidRDefault="00E717DF">
            <w:pPr>
              <w:ind w:right="86"/>
              <w:jc w:val="right"/>
            </w:pPr>
            <w:r>
              <w:rPr>
                <w:rFonts w:ascii="Calibri" w:eastAsia="Calibri" w:hAnsi="Calibri" w:cs="Calibri"/>
                <w:sz w:val="18"/>
              </w:rPr>
              <w:t>4,000.00</w:t>
            </w:r>
          </w:p>
        </w:tc>
      </w:tr>
      <w:tr w:rsidR="00E717DF" w14:paraId="5FEE16DF" w14:textId="77777777">
        <w:trPr>
          <w:trHeight w:val="223"/>
        </w:trPr>
        <w:tc>
          <w:tcPr>
            <w:tcW w:w="3159" w:type="dxa"/>
            <w:tcBorders>
              <w:top w:val="single" w:sz="2" w:space="0" w:color="000000"/>
              <w:left w:val="single" w:sz="2" w:space="0" w:color="000000"/>
              <w:bottom w:val="single" w:sz="2" w:space="0" w:color="000000"/>
              <w:right w:val="single" w:sz="2" w:space="0" w:color="000000"/>
            </w:tcBorders>
          </w:tcPr>
          <w:p w14:paraId="35527DE5" w14:textId="77777777" w:rsidR="00E717DF" w:rsidRDefault="00E717DF">
            <w:pPr>
              <w:ind w:left="232"/>
            </w:pPr>
            <w:r>
              <w:rPr>
                <w:sz w:val="16"/>
              </w:rPr>
              <w:t>Building/Equipment Maintenance</w:t>
            </w:r>
          </w:p>
        </w:tc>
        <w:tc>
          <w:tcPr>
            <w:tcW w:w="4596" w:type="dxa"/>
            <w:tcBorders>
              <w:top w:val="single" w:sz="2" w:space="0" w:color="000000"/>
              <w:left w:val="single" w:sz="2" w:space="0" w:color="000000"/>
              <w:bottom w:val="single" w:sz="2" w:space="0" w:color="000000"/>
              <w:right w:val="single" w:sz="2" w:space="0" w:color="000000"/>
            </w:tcBorders>
          </w:tcPr>
          <w:p w14:paraId="38B49C93" w14:textId="77777777" w:rsidR="00E717DF" w:rsidRDefault="00E717DF">
            <w:pPr>
              <w:ind w:left="40"/>
            </w:pPr>
            <w:r>
              <w:rPr>
                <w:sz w:val="16"/>
              </w:rPr>
              <w:t>Direct Square Footage</w:t>
            </w:r>
          </w:p>
        </w:tc>
        <w:tc>
          <w:tcPr>
            <w:tcW w:w="1500" w:type="dxa"/>
            <w:tcBorders>
              <w:top w:val="single" w:sz="2" w:space="0" w:color="000000"/>
              <w:left w:val="single" w:sz="2" w:space="0" w:color="000000"/>
              <w:bottom w:val="single" w:sz="2" w:space="0" w:color="000000"/>
              <w:right w:val="single" w:sz="2" w:space="0" w:color="000000"/>
            </w:tcBorders>
          </w:tcPr>
          <w:p w14:paraId="03E779D7" w14:textId="77777777" w:rsidR="00E717DF" w:rsidRDefault="00E717DF">
            <w:pPr>
              <w:ind w:right="83"/>
              <w:jc w:val="right"/>
            </w:pPr>
            <w:r>
              <w:rPr>
                <w:rFonts w:ascii="Calibri" w:eastAsia="Calibri" w:hAnsi="Calibri" w:cs="Calibri"/>
                <w:sz w:val="18"/>
              </w:rPr>
              <w:t>83.33</w:t>
            </w:r>
          </w:p>
        </w:tc>
        <w:tc>
          <w:tcPr>
            <w:tcW w:w="1522" w:type="dxa"/>
            <w:tcBorders>
              <w:top w:val="single" w:sz="2" w:space="0" w:color="000000"/>
              <w:left w:val="single" w:sz="2" w:space="0" w:color="000000"/>
              <w:bottom w:val="single" w:sz="2" w:space="0" w:color="000000"/>
              <w:right w:val="single" w:sz="2" w:space="0" w:color="000000"/>
            </w:tcBorders>
            <w:vAlign w:val="bottom"/>
          </w:tcPr>
          <w:p w14:paraId="6239D6B0" w14:textId="77777777" w:rsidR="00E717DF" w:rsidRDefault="00E717DF">
            <w:pPr>
              <w:ind w:right="86"/>
              <w:jc w:val="right"/>
            </w:pPr>
            <w:r>
              <w:rPr>
                <w:rFonts w:ascii="Calibri" w:eastAsia="Calibri" w:hAnsi="Calibri" w:cs="Calibri"/>
                <w:sz w:val="18"/>
              </w:rPr>
              <w:t>1,000.00</w:t>
            </w:r>
          </w:p>
        </w:tc>
      </w:tr>
      <w:tr w:rsidR="00E717DF" w14:paraId="3CA8F269" w14:textId="77777777">
        <w:trPr>
          <w:trHeight w:val="236"/>
        </w:trPr>
        <w:tc>
          <w:tcPr>
            <w:tcW w:w="3159" w:type="dxa"/>
            <w:tcBorders>
              <w:top w:val="single" w:sz="2" w:space="0" w:color="000000"/>
              <w:left w:val="single" w:sz="2" w:space="0" w:color="000000"/>
              <w:bottom w:val="single" w:sz="2" w:space="0" w:color="000000"/>
              <w:right w:val="single" w:sz="2" w:space="0" w:color="000000"/>
            </w:tcBorders>
          </w:tcPr>
          <w:p w14:paraId="4BF0494B" w14:textId="77777777" w:rsidR="00E717DF" w:rsidRDefault="00E717DF">
            <w:pPr>
              <w:ind w:left="221"/>
            </w:pPr>
            <w:r>
              <w:rPr>
                <w:sz w:val="16"/>
              </w:rPr>
              <w:t>Fax Rental &amp; Operating Costs</w:t>
            </w:r>
          </w:p>
        </w:tc>
        <w:tc>
          <w:tcPr>
            <w:tcW w:w="4596" w:type="dxa"/>
            <w:tcBorders>
              <w:top w:val="single" w:sz="2" w:space="0" w:color="000000"/>
              <w:left w:val="single" w:sz="2" w:space="0" w:color="000000"/>
              <w:bottom w:val="single" w:sz="2" w:space="0" w:color="000000"/>
              <w:right w:val="single" w:sz="2" w:space="0" w:color="000000"/>
            </w:tcBorders>
          </w:tcPr>
          <w:p w14:paraId="5C38ABBE" w14:textId="77777777" w:rsidR="00E717DF" w:rsidRDefault="00E717DF">
            <w:pPr>
              <w:ind w:left="40"/>
            </w:pPr>
            <w:r>
              <w:rPr>
                <w:sz w:val="18"/>
              </w:rPr>
              <w:t>Percentage of Staff Hours</w:t>
            </w:r>
          </w:p>
        </w:tc>
        <w:tc>
          <w:tcPr>
            <w:tcW w:w="1500" w:type="dxa"/>
            <w:tcBorders>
              <w:top w:val="single" w:sz="2" w:space="0" w:color="000000"/>
              <w:left w:val="single" w:sz="2" w:space="0" w:color="000000"/>
              <w:bottom w:val="single" w:sz="2" w:space="0" w:color="000000"/>
              <w:right w:val="single" w:sz="2" w:space="0" w:color="000000"/>
            </w:tcBorders>
          </w:tcPr>
          <w:p w14:paraId="05218EA4" w14:textId="77777777" w:rsidR="00E717DF" w:rsidRDefault="00E717DF">
            <w:pPr>
              <w:ind w:right="83"/>
              <w:jc w:val="right"/>
            </w:pPr>
            <w:r>
              <w:rPr>
                <w:rFonts w:ascii="Calibri" w:eastAsia="Calibri" w:hAnsi="Calibri" w:cs="Calibri"/>
                <w:sz w:val="18"/>
              </w:rPr>
              <w:t>20.60</w:t>
            </w:r>
          </w:p>
        </w:tc>
        <w:tc>
          <w:tcPr>
            <w:tcW w:w="1522" w:type="dxa"/>
            <w:tcBorders>
              <w:top w:val="single" w:sz="2" w:space="0" w:color="000000"/>
              <w:left w:val="single" w:sz="2" w:space="0" w:color="000000"/>
              <w:bottom w:val="single" w:sz="2" w:space="0" w:color="000000"/>
              <w:right w:val="single" w:sz="2" w:space="0" w:color="000000"/>
            </w:tcBorders>
          </w:tcPr>
          <w:p w14:paraId="7369CB4B" w14:textId="77777777" w:rsidR="00E717DF" w:rsidRDefault="00E717DF">
            <w:pPr>
              <w:ind w:right="86"/>
              <w:jc w:val="right"/>
            </w:pPr>
            <w:r>
              <w:rPr>
                <w:rFonts w:ascii="Calibri" w:eastAsia="Calibri" w:hAnsi="Calibri" w:cs="Calibri"/>
                <w:sz w:val="18"/>
              </w:rPr>
              <w:t>247.14</w:t>
            </w:r>
          </w:p>
        </w:tc>
      </w:tr>
      <w:tr w:rsidR="00E717DF" w14:paraId="0CB9CDB0" w14:textId="77777777">
        <w:trPr>
          <w:trHeight w:val="254"/>
        </w:trPr>
        <w:tc>
          <w:tcPr>
            <w:tcW w:w="3159" w:type="dxa"/>
            <w:vMerge w:val="restart"/>
            <w:tcBorders>
              <w:top w:val="single" w:sz="2" w:space="0" w:color="000000"/>
              <w:left w:val="single" w:sz="2" w:space="0" w:color="000000"/>
              <w:bottom w:val="single" w:sz="2" w:space="0" w:color="000000"/>
              <w:right w:val="single" w:sz="2" w:space="0" w:color="000000"/>
            </w:tcBorders>
          </w:tcPr>
          <w:p w14:paraId="38686ADB" w14:textId="77777777" w:rsidR="00E717DF" w:rsidRDefault="00E717DF">
            <w:pPr>
              <w:ind w:right="49"/>
              <w:jc w:val="right"/>
            </w:pPr>
            <w:r>
              <w:rPr>
                <w:sz w:val="18"/>
              </w:rPr>
              <w:lastRenderedPageBreak/>
              <w:t>TOTAL INFRASTRUCTURE COSTS</w:t>
            </w:r>
          </w:p>
          <w:p w14:paraId="18D81CB1" w14:textId="77777777" w:rsidR="00E717DF" w:rsidRDefault="00E717DF">
            <w:pPr>
              <w:ind w:left="555"/>
            </w:pPr>
            <w:r>
              <w:rPr>
                <w:noProof/>
              </w:rPr>
              <w:drawing>
                <wp:inline distT="0" distB="0" distL="0" distR="0" wp14:anchorId="7589988B" wp14:editId="3AAE11DE">
                  <wp:extent cx="904836" cy="7066"/>
                  <wp:effectExtent l="0" t="0" r="0" b="0"/>
                  <wp:docPr id="108590" name="Picture 108590"/>
                  <wp:cNvGraphicFramePr/>
                  <a:graphic xmlns:a="http://schemas.openxmlformats.org/drawingml/2006/main">
                    <a:graphicData uri="http://schemas.openxmlformats.org/drawingml/2006/picture">
                      <pic:pic xmlns:pic="http://schemas.openxmlformats.org/drawingml/2006/picture">
                        <pic:nvPicPr>
                          <pic:cNvPr id="108590" name="Picture 108590"/>
                          <pic:cNvPicPr/>
                        </pic:nvPicPr>
                        <pic:blipFill>
                          <a:blip r:embed="rId234"/>
                          <a:stretch>
                            <a:fillRect/>
                          </a:stretch>
                        </pic:blipFill>
                        <pic:spPr>
                          <a:xfrm>
                            <a:off x="0" y="0"/>
                            <a:ext cx="904836" cy="7066"/>
                          </a:xfrm>
                          <a:prstGeom prst="rect">
                            <a:avLst/>
                          </a:prstGeom>
                        </pic:spPr>
                      </pic:pic>
                    </a:graphicData>
                  </a:graphic>
                </wp:inline>
              </w:drawing>
            </w:r>
          </w:p>
        </w:tc>
        <w:tc>
          <w:tcPr>
            <w:tcW w:w="4596" w:type="dxa"/>
            <w:vMerge w:val="restart"/>
            <w:tcBorders>
              <w:top w:val="single" w:sz="2" w:space="0" w:color="000000"/>
              <w:left w:val="single" w:sz="2" w:space="0" w:color="000000"/>
              <w:bottom w:val="single" w:sz="2" w:space="0" w:color="000000"/>
              <w:right w:val="single" w:sz="2" w:space="0" w:color="000000"/>
            </w:tcBorders>
            <w:vAlign w:val="bottom"/>
          </w:tcPr>
          <w:p w14:paraId="35D17091" w14:textId="77777777" w:rsidR="00E717DF" w:rsidRDefault="00E717DF">
            <w:pPr>
              <w:ind w:left="953"/>
            </w:pPr>
            <w:r>
              <w:rPr>
                <w:noProof/>
              </w:rPr>
              <w:drawing>
                <wp:inline distT="0" distB="0" distL="0" distR="0" wp14:anchorId="42F057C7" wp14:editId="196436E0">
                  <wp:extent cx="258020" cy="7066"/>
                  <wp:effectExtent l="0" t="0" r="0" b="0"/>
                  <wp:docPr id="108643" name="Picture 108643"/>
                  <wp:cNvGraphicFramePr/>
                  <a:graphic xmlns:a="http://schemas.openxmlformats.org/drawingml/2006/main">
                    <a:graphicData uri="http://schemas.openxmlformats.org/drawingml/2006/picture">
                      <pic:pic xmlns:pic="http://schemas.openxmlformats.org/drawingml/2006/picture">
                        <pic:nvPicPr>
                          <pic:cNvPr id="108643" name="Picture 108643"/>
                          <pic:cNvPicPr/>
                        </pic:nvPicPr>
                        <pic:blipFill>
                          <a:blip r:embed="rId235"/>
                          <a:stretch>
                            <a:fillRect/>
                          </a:stretch>
                        </pic:blipFill>
                        <pic:spPr>
                          <a:xfrm>
                            <a:off x="0" y="0"/>
                            <a:ext cx="258020" cy="7066"/>
                          </a:xfrm>
                          <a:prstGeom prst="rect">
                            <a:avLst/>
                          </a:prstGeom>
                        </pic:spPr>
                      </pic:pic>
                    </a:graphicData>
                  </a:graphic>
                </wp:inline>
              </w:drawing>
            </w:r>
          </w:p>
        </w:tc>
        <w:tc>
          <w:tcPr>
            <w:tcW w:w="1500" w:type="dxa"/>
            <w:tcBorders>
              <w:top w:val="single" w:sz="2" w:space="0" w:color="000000"/>
              <w:left w:val="single" w:sz="2" w:space="0" w:color="000000"/>
              <w:bottom w:val="single" w:sz="2" w:space="0" w:color="000000"/>
              <w:right w:val="single" w:sz="2" w:space="0" w:color="000000"/>
            </w:tcBorders>
          </w:tcPr>
          <w:p w14:paraId="3ED84258" w14:textId="77777777" w:rsidR="00E717DF" w:rsidRDefault="00E717DF">
            <w:pPr>
              <w:ind w:right="100"/>
              <w:jc w:val="right"/>
            </w:pPr>
            <w:r>
              <w:rPr>
                <w:rFonts w:ascii="Calibri" w:eastAsia="Calibri" w:hAnsi="Calibri" w:cs="Calibri"/>
                <w:sz w:val="18"/>
              </w:rPr>
              <w:t>6,709.89</w:t>
            </w:r>
          </w:p>
        </w:tc>
        <w:tc>
          <w:tcPr>
            <w:tcW w:w="1522" w:type="dxa"/>
            <w:tcBorders>
              <w:top w:val="single" w:sz="2" w:space="0" w:color="000000"/>
              <w:left w:val="single" w:sz="2" w:space="0" w:color="000000"/>
              <w:bottom w:val="single" w:sz="2" w:space="0" w:color="000000"/>
              <w:right w:val="single" w:sz="2" w:space="0" w:color="000000"/>
            </w:tcBorders>
          </w:tcPr>
          <w:p w14:paraId="0975F161" w14:textId="77777777" w:rsidR="00E717DF" w:rsidRDefault="00E717DF">
            <w:pPr>
              <w:ind w:right="91"/>
              <w:jc w:val="right"/>
            </w:pPr>
            <w:r>
              <w:rPr>
                <w:rFonts w:ascii="Calibri" w:eastAsia="Calibri" w:hAnsi="Calibri" w:cs="Calibri"/>
                <w:sz w:val="18"/>
              </w:rPr>
              <w:t>80,518.89</w:t>
            </w:r>
          </w:p>
        </w:tc>
      </w:tr>
      <w:tr w:rsidR="00E717DF" w14:paraId="240BF177" w14:textId="77777777">
        <w:trPr>
          <w:trHeight w:val="203"/>
        </w:trPr>
        <w:tc>
          <w:tcPr>
            <w:tcW w:w="0" w:type="auto"/>
            <w:vMerge/>
            <w:tcBorders>
              <w:top w:val="nil"/>
              <w:left w:val="single" w:sz="2" w:space="0" w:color="000000"/>
              <w:bottom w:val="single" w:sz="2" w:space="0" w:color="000000"/>
              <w:right w:val="single" w:sz="2" w:space="0" w:color="000000"/>
            </w:tcBorders>
          </w:tcPr>
          <w:p w14:paraId="4F149C4C" w14:textId="77777777" w:rsidR="00E717DF" w:rsidRDefault="00E717DF">
            <w:pPr>
              <w:spacing w:after="160"/>
            </w:pPr>
          </w:p>
        </w:tc>
        <w:tc>
          <w:tcPr>
            <w:tcW w:w="0" w:type="auto"/>
            <w:vMerge/>
            <w:tcBorders>
              <w:top w:val="nil"/>
              <w:left w:val="single" w:sz="2" w:space="0" w:color="000000"/>
              <w:bottom w:val="single" w:sz="2" w:space="0" w:color="000000"/>
              <w:right w:val="single" w:sz="2" w:space="0" w:color="000000"/>
            </w:tcBorders>
          </w:tcPr>
          <w:p w14:paraId="64BCF4C3" w14:textId="77777777" w:rsidR="00E717DF" w:rsidRDefault="00E717DF">
            <w:pPr>
              <w:spacing w:after="160"/>
            </w:pPr>
          </w:p>
        </w:tc>
        <w:tc>
          <w:tcPr>
            <w:tcW w:w="1500" w:type="dxa"/>
            <w:tcBorders>
              <w:top w:val="single" w:sz="2" w:space="0" w:color="000000"/>
              <w:left w:val="single" w:sz="2" w:space="0" w:color="000000"/>
              <w:bottom w:val="single" w:sz="2" w:space="0" w:color="000000"/>
              <w:right w:val="single" w:sz="2" w:space="0" w:color="000000"/>
            </w:tcBorders>
          </w:tcPr>
          <w:p w14:paraId="4006BEEC" w14:textId="77777777" w:rsidR="00E717DF" w:rsidRDefault="00E717DF">
            <w:pPr>
              <w:spacing w:after="160"/>
            </w:pPr>
          </w:p>
        </w:tc>
        <w:tc>
          <w:tcPr>
            <w:tcW w:w="1522" w:type="dxa"/>
            <w:tcBorders>
              <w:top w:val="single" w:sz="2" w:space="0" w:color="000000"/>
              <w:left w:val="single" w:sz="2" w:space="0" w:color="000000"/>
              <w:bottom w:val="single" w:sz="2" w:space="0" w:color="000000"/>
              <w:right w:val="single" w:sz="2" w:space="0" w:color="000000"/>
            </w:tcBorders>
          </w:tcPr>
          <w:p w14:paraId="5DD734A8" w14:textId="77777777" w:rsidR="00E717DF" w:rsidRDefault="00E717DF">
            <w:pPr>
              <w:spacing w:after="160"/>
            </w:pPr>
          </w:p>
        </w:tc>
      </w:tr>
      <w:tr w:rsidR="00E717DF" w14:paraId="10E272FC" w14:textId="77777777">
        <w:trPr>
          <w:trHeight w:val="227"/>
        </w:trPr>
        <w:tc>
          <w:tcPr>
            <w:tcW w:w="3159" w:type="dxa"/>
            <w:tcBorders>
              <w:top w:val="single" w:sz="2" w:space="0" w:color="000000"/>
              <w:left w:val="single" w:sz="2" w:space="0" w:color="000000"/>
              <w:bottom w:val="single" w:sz="2" w:space="0" w:color="000000"/>
              <w:right w:val="single" w:sz="2" w:space="0" w:color="000000"/>
            </w:tcBorders>
          </w:tcPr>
          <w:p w14:paraId="793B334D" w14:textId="77777777" w:rsidR="00E717DF" w:rsidRDefault="00E717DF">
            <w:pPr>
              <w:ind w:left="31"/>
            </w:pPr>
            <w:r>
              <w:rPr>
                <w:sz w:val="18"/>
              </w:rPr>
              <w:t>Career Services **</w:t>
            </w:r>
          </w:p>
        </w:tc>
        <w:tc>
          <w:tcPr>
            <w:tcW w:w="4596" w:type="dxa"/>
            <w:tcBorders>
              <w:top w:val="single" w:sz="2" w:space="0" w:color="000000"/>
              <w:left w:val="single" w:sz="2" w:space="0" w:color="000000"/>
              <w:bottom w:val="single" w:sz="2" w:space="0" w:color="000000"/>
              <w:right w:val="single" w:sz="2" w:space="0" w:color="000000"/>
            </w:tcBorders>
          </w:tcPr>
          <w:p w14:paraId="6F2BFF57" w14:textId="77777777" w:rsidR="00E717DF" w:rsidRDefault="00E717DF">
            <w:pPr>
              <w:spacing w:after="160"/>
            </w:pPr>
          </w:p>
        </w:tc>
        <w:tc>
          <w:tcPr>
            <w:tcW w:w="1500" w:type="dxa"/>
            <w:tcBorders>
              <w:top w:val="single" w:sz="2" w:space="0" w:color="000000"/>
              <w:left w:val="single" w:sz="2" w:space="0" w:color="000000"/>
              <w:bottom w:val="single" w:sz="2" w:space="0" w:color="000000"/>
              <w:right w:val="single" w:sz="2" w:space="0" w:color="000000"/>
            </w:tcBorders>
          </w:tcPr>
          <w:p w14:paraId="05EF9BE1" w14:textId="77777777" w:rsidR="00E717DF" w:rsidRDefault="00E717DF">
            <w:pPr>
              <w:spacing w:after="160"/>
            </w:pPr>
          </w:p>
        </w:tc>
        <w:tc>
          <w:tcPr>
            <w:tcW w:w="1522" w:type="dxa"/>
            <w:tcBorders>
              <w:top w:val="single" w:sz="2" w:space="0" w:color="000000"/>
              <w:left w:val="single" w:sz="2" w:space="0" w:color="000000"/>
              <w:bottom w:val="single" w:sz="2" w:space="0" w:color="000000"/>
              <w:right w:val="single" w:sz="2" w:space="0" w:color="000000"/>
            </w:tcBorders>
          </w:tcPr>
          <w:p w14:paraId="543BB02C" w14:textId="77777777" w:rsidR="00E717DF" w:rsidRDefault="00E717DF">
            <w:pPr>
              <w:spacing w:after="160"/>
            </w:pPr>
          </w:p>
        </w:tc>
      </w:tr>
      <w:tr w:rsidR="00E717DF" w14:paraId="12AE32DE" w14:textId="77777777">
        <w:trPr>
          <w:trHeight w:val="224"/>
        </w:trPr>
        <w:tc>
          <w:tcPr>
            <w:tcW w:w="3159" w:type="dxa"/>
            <w:tcBorders>
              <w:top w:val="single" w:sz="2" w:space="0" w:color="000000"/>
              <w:left w:val="single" w:sz="2" w:space="0" w:color="000000"/>
              <w:bottom w:val="single" w:sz="2" w:space="0" w:color="000000"/>
              <w:right w:val="single" w:sz="2" w:space="0" w:color="000000"/>
            </w:tcBorders>
          </w:tcPr>
          <w:p w14:paraId="5A61EFB5" w14:textId="77777777" w:rsidR="00E717DF" w:rsidRDefault="00E717DF">
            <w:pPr>
              <w:ind w:left="170"/>
            </w:pPr>
            <w:r>
              <w:rPr>
                <w:sz w:val="18"/>
              </w:rPr>
              <w:t xml:space="preserve">Career Services Room Staff Sala </w:t>
            </w:r>
            <w:proofErr w:type="spellStart"/>
            <w:r>
              <w:rPr>
                <w:sz w:val="18"/>
              </w:rPr>
              <w:t>ries</w:t>
            </w:r>
            <w:proofErr w:type="spellEnd"/>
          </w:p>
        </w:tc>
        <w:tc>
          <w:tcPr>
            <w:tcW w:w="4596" w:type="dxa"/>
            <w:tcBorders>
              <w:top w:val="single" w:sz="2" w:space="0" w:color="000000"/>
              <w:left w:val="single" w:sz="2" w:space="0" w:color="000000"/>
              <w:bottom w:val="single" w:sz="2" w:space="0" w:color="000000"/>
              <w:right w:val="single" w:sz="2" w:space="0" w:color="000000"/>
            </w:tcBorders>
          </w:tcPr>
          <w:p w14:paraId="7A35DB80" w14:textId="77777777" w:rsidR="00E717DF" w:rsidRDefault="00E717DF">
            <w:pPr>
              <w:ind w:left="23"/>
            </w:pPr>
            <w:r>
              <w:rPr>
                <w:sz w:val="18"/>
              </w:rPr>
              <w:t>Customers Served</w:t>
            </w:r>
          </w:p>
        </w:tc>
        <w:tc>
          <w:tcPr>
            <w:tcW w:w="1500" w:type="dxa"/>
            <w:tcBorders>
              <w:top w:val="single" w:sz="2" w:space="0" w:color="000000"/>
              <w:left w:val="single" w:sz="2" w:space="0" w:color="000000"/>
              <w:bottom w:val="single" w:sz="2" w:space="0" w:color="000000"/>
              <w:right w:val="single" w:sz="2" w:space="0" w:color="000000"/>
            </w:tcBorders>
          </w:tcPr>
          <w:p w14:paraId="7F32BB27" w14:textId="77777777" w:rsidR="00E717DF" w:rsidRDefault="00E717DF">
            <w:pPr>
              <w:spacing w:after="160"/>
            </w:pPr>
          </w:p>
        </w:tc>
        <w:tc>
          <w:tcPr>
            <w:tcW w:w="1522" w:type="dxa"/>
            <w:tcBorders>
              <w:top w:val="single" w:sz="2" w:space="0" w:color="000000"/>
              <w:left w:val="single" w:sz="2" w:space="0" w:color="000000"/>
              <w:bottom w:val="single" w:sz="2" w:space="0" w:color="000000"/>
              <w:right w:val="single" w:sz="2" w:space="0" w:color="000000"/>
            </w:tcBorders>
          </w:tcPr>
          <w:p w14:paraId="5842B889" w14:textId="77777777" w:rsidR="00E717DF" w:rsidRDefault="00E717DF">
            <w:pPr>
              <w:spacing w:after="160"/>
            </w:pPr>
          </w:p>
        </w:tc>
      </w:tr>
      <w:tr w:rsidR="00E717DF" w14:paraId="6B0A54EB" w14:textId="77777777">
        <w:trPr>
          <w:trHeight w:val="234"/>
        </w:trPr>
        <w:tc>
          <w:tcPr>
            <w:tcW w:w="3159" w:type="dxa"/>
            <w:tcBorders>
              <w:top w:val="single" w:sz="2" w:space="0" w:color="000000"/>
              <w:left w:val="single" w:sz="2" w:space="0" w:color="000000"/>
              <w:bottom w:val="single" w:sz="2" w:space="0" w:color="000000"/>
              <w:right w:val="single" w:sz="2" w:space="0" w:color="000000"/>
            </w:tcBorders>
          </w:tcPr>
          <w:p w14:paraId="3FE232FC" w14:textId="77777777" w:rsidR="00E717DF" w:rsidRDefault="00E717DF">
            <w:pPr>
              <w:ind w:left="170"/>
            </w:pPr>
            <w:r>
              <w:rPr>
                <w:sz w:val="18"/>
              </w:rPr>
              <w:t>Career Services Room Staff Salaries</w:t>
            </w:r>
          </w:p>
        </w:tc>
        <w:tc>
          <w:tcPr>
            <w:tcW w:w="4596" w:type="dxa"/>
            <w:tcBorders>
              <w:top w:val="single" w:sz="2" w:space="0" w:color="000000"/>
              <w:left w:val="single" w:sz="2" w:space="0" w:color="000000"/>
              <w:bottom w:val="single" w:sz="2" w:space="0" w:color="000000"/>
              <w:right w:val="single" w:sz="2" w:space="0" w:color="000000"/>
            </w:tcBorders>
          </w:tcPr>
          <w:p w14:paraId="63CABA32" w14:textId="77777777" w:rsidR="00E717DF" w:rsidRDefault="00E717DF">
            <w:pPr>
              <w:ind w:left="23"/>
            </w:pPr>
            <w:r>
              <w:rPr>
                <w:sz w:val="16"/>
              </w:rPr>
              <w:t>Customers Served</w:t>
            </w:r>
          </w:p>
        </w:tc>
        <w:tc>
          <w:tcPr>
            <w:tcW w:w="1500" w:type="dxa"/>
            <w:tcBorders>
              <w:top w:val="single" w:sz="2" w:space="0" w:color="000000"/>
              <w:left w:val="single" w:sz="2" w:space="0" w:color="000000"/>
              <w:bottom w:val="single" w:sz="2" w:space="0" w:color="000000"/>
              <w:right w:val="single" w:sz="2" w:space="0" w:color="000000"/>
            </w:tcBorders>
          </w:tcPr>
          <w:p w14:paraId="73560965" w14:textId="77777777" w:rsidR="00E717DF" w:rsidRDefault="00E717DF">
            <w:pPr>
              <w:spacing w:after="160"/>
            </w:pPr>
          </w:p>
        </w:tc>
        <w:tc>
          <w:tcPr>
            <w:tcW w:w="1522" w:type="dxa"/>
            <w:tcBorders>
              <w:top w:val="single" w:sz="2" w:space="0" w:color="000000"/>
              <w:left w:val="single" w:sz="2" w:space="0" w:color="000000"/>
              <w:bottom w:val="single" w:sz="2" w:space="0" w:color="000000"/>
              <w:right w:val="single" w:sz="2" w:space="0" w:color="000000"/>
            </w:tcBorders>
          </w:tcPr>
          <w:p w14:paraId="46B363D9" w14:textId="77777777" w:rsidR="00E717DF" w:rsidRDefault="00E717DF">
            <w:pPr>
              <w:spacing w:after="160"/>
            </w:pPr>
          </w:p>
        </w:tc>
      </w:tr>
      <w:tr w:rsidR="00E717DF" w14:paraId="1FC6B7EB" w14:textId="77777777">
        <w:trPr>
          <w:trHeight w:val="227"/>
        </w:trPr>
        <w:tc>
          <w:tcPr>
            <w:tcW w:w="3159" w:type="dxa"/>
            <w:tcBorders>
              <w:top w:val="single" w:sz="2" w:space="0" w:color="000000"/>
              <w:left w:val="single" w:sz="2" w:space="0" w:color="000000"/>
              <w:bottom w:val="single" w:sz="2" w:space="0" w:color="000000"/>
              <w:right w:val="single" w:sz="2" w:space="0" w:color="000000"/>
            </w:tcBorders>
          </w:tcPr>
          <w:p w14:paraId="0668BA74" w14:textId="77777777" w:rsidR="00E717DF" w:rsidRDefault="00E717DF">
            <w:pPr>
              <w:ind w:right="61"/>
              <w:jc w:val="right"/>
            </w:pPr>
            <w:r>
              <w:rPr>
                <w:sz w:val="18"/>
              </w:rPr>
              <w:t>TOTAL SHARED COSTS</w:t>
            </w:r>
          </w:p>
        </w:tc>
        <w:tc>
          <w:tcPr>
            <w:tcW w:w="4596" w:type="dxa"/>
            <w:tcBorders>
              <w:top w:val="single" w:sz="2" w:space="0" w:color="000000"/>
              <w:left w:val="single" w:sz="2" w:space="0" w:color="000000"/>
              <w:bottom w:val="single" w:sz="2" w:space="0" w:color="000000"/>
              <w:right w:val="single" w:sz="2" w:space="0" w:color="000000"/>
            </w:tcBorders>
          </w:tcPr>
          <w:p w14:paraId="7AC5AA03" w14:textId="77777777" w:rsidR="00E717DF" w:rsidRDefault="00E717DF">
            <w:pPr>
              <w:spacing w:after="160"/>
            </w:pPr>
          </w:p>
        </w:tc>
        <w:tc>
          <w:tcPr>
            <w:tcW w:w="1500" w:type="dxa"/>
            <w:tcBorders>
              <w:top w:val="single" w:sz="2" w:space="0" w:color="000000"/>
              <w:left w:val="single" w:sz="2" w:space="0" w:color="000000"/>
              <w:bottom w:val="single" w:sz="2" w:space="0" w:color="000000"/>
              <w:right w:val="single" w:sz="2" w:space="0" w:color="000000"/>
            </w:tcBorders>
          </w:tcPr>
          <w:p w14:paraId="0C1825EF" w14:textId="77777777" w:rsidR="00E717DF" w:rsidRDefault="00E717DF">
            <w:pPr>
              <w:spacing w:after="160"/>
            </w:pPr>
          </w:p>
        </w:tc>
        <w:tc>
          <w:tcPr>
            <w:tcW w:w="1522" w:type="dxa"/>
            <w:tcBorders>
              <w:top w:val="single" w:sz="2" w:space="0" w:color="000000"/>
              <w:left w:val="single" w:sz="2" w:space="0" w:color="000000"/>
              <w:bottom w:val="single" w:sz="2" w:space="0" w:color="000000"/>
              <w:right w:val="single" w:sz="2" w:space="0" w:color="000000"/>
            </w:tcBorders>
          </w:tcPr>
          <w:p w14:paraId="15740A95" w14:textId="77777777" w:rsidR="00E717DF" w:rsidRDefault="00E717DF">
            <w:pPr>
              <w:spacing w:after="160"/>
            </w:pPr>
          </w:p>
        </w:tc>
      </w:tr>
      <w:tr w:rsidR="00E717DF" w14:paraId="7AA2D2B7" w14:textId="77777777">
        <w:trPr>
          <w:trHeight w:val="252"/>
        </w:trPr>
        <w:tc>
          <w:tcPr>
            <w:tcW w:w="7754" w:type="dxa"/>
            <w:gridSpan w:val="2"/>
            <w:tcBorders>
              <w:top w:val="single" w:sz="2" w:space="0" w:color="000000"/>
              <w:left w:val="nil"/>
              <w:bottom w:val="nil"/>
              <w:right w:val="nil"/>
            </w:tcBorders>
          </w:tcPr>
          <w:p w14:paraId="258A7848" w14:textId="77777777" w:rsidR="00E717DF" w:rsidRDefault="00E717DF">
            <w:pPr>
              <w:spacing w:after="160"/>
            </w:pPr>
          </w:p>
        </w:tc>
        <w:tc>
          <w:tcPr>
            <w:tcW w:w="1500" w:type="dxa"/>
            <w:vMerge w:val="restart"/>
            <w:tcBorders>
              <w:top w:val="single" w:sz="2" w:space="0" w:color="000000"/>
              <w:left w:val="nil"/>
              <w:bottom w:val="nil"/>
              <w:right w:val="nil"/>
            </w:tcBorders>
          </w:tcPr>
          <w:p w14:paraId="4C3527B0" w14:textId="77777777" w:rsidR="00E717DF" w:rsidRDefault="00E717DF">
            <w:pPr>
              <w:spacing w:after="160"/>
            </w:pPr>
          </w:p>
        </w:tc>
        <w:tc>
          <w:tcPr>
            <w:tcW w:w="1522" w:type="dxa"/>
            <w:tcBorders>
              <w:top w:val="single" w:sz="2" w:space="0" w:color="000000"/>
              <w:left w:val="single" w:sz="2" w:space="0" w:color="000000"/>
              <w:bottom w:val="single" w:sz="2" w:space="0" w:color="000000"/>
              <w:right w:val="single" w:sz="2" w:space="0" w:color="000000"/>
            </w:tcBorders>
          </w:tcPr>
          <w:p w14:paraId="2E407A5B" w14:textId="77777777" w:rsidR="00E717DF" w:rsidRDefault="00E717DF">
            <w:pPr>
              <w:ind w:right="108"/>
              <w:jc w:val="right"/>
            </w:pPr>
            <w:r>
              <w:rPr>
                <w:rFonts w:ascii="Calibri" w:eastAsia="Calibri" w:hAnsi="Calibri" w:cs="Calibri"/>
                <w:sz w:val="18"/>
              </w:rPr>
              <w:t>80,518.89</w:t>
            </w:r>
          </w:p>
        </w:tc>
      </w:tr>
      <w:tr w:rsidR="00E717DF" w14:paraId="608F142E" w14:textId="77777777">
        <w:trPr>
          <w:trHeight w:val="99"/>
        </w:trPr>
        <w:tc>
          <w:tcPr>
            <w:tcW w:w="7754" w:type="dxa"/>
            <w:gridSpan w:val="2"/>
            <w:tcBorders>
              <w:top w:val="nil"/>
              <w:left w:val="nil"/>
              <w:bottom w:val="nil"/>
              <w:right w:val="nil"/>
            </w:tcBorders>
          </w:tcPr>
          <w:p w14:paraId="537AB8A1" w14:textId="77777777" w:rsidR="00E717DF" w:rsidRDefault="00E717DF">
            <w:pPr>
              <w:ind w:left="20"/>
            </w:pPr>
            <w:r>
              <w:rPr>
                <w:sz w:val="18"/>
              </w:rPr>
              <w:t xml:space="preserve">** Career Services </w:t>
            </w:r>
          </w:p>
        </w:tc>
        <w:tc>
          <w:tcPr>
            <w:tcW w:w="0" w:type="auto"/>
            <w:vMerge/>
            <w:tcBorders>
              <w:top w:val="nil"/>
              <w:left w:val="nil"/>
              <w:bottom w:val="nil"/>
              <w:right w:val="nil"/>
            </w:tcBorders>
          </w:tcPr>
          <w:p w14:paraId="2609E5F6" w14:textId="77777777" w:rsidR="00E717DF" w:rsidRDefault="00E717DF">
            <w:pPr>
              <w:spacing w:after="160"/>
            </w:pPr>
          </w:p>
        </w:tc>
        <w:tc>
          <w:tcPr>
            <w:tcW w:w="1522" w:type="dxa"/>
            <w:tcBorders>
              <w:top w:val="single" w:sz="2" w:space="0" w:color="000000"/>
              <w:left w:val="nil"/>
              <w:bottom w:val="nil"/>
              <w:right w:val="nil"/>
            </w:tcBorders>
          </w:tcPr>
          <w:p w14:paraId="64C7D04D" w14:textId="77777777" w:rsidR="00E717DF" w:rsidRDefault="00E717DF">
            <w:pPr>
              <w:spacing w:after="160"/>
            </w:pPr>
          </w:p>
        </w:tc>
      </w:tr>
    </w:tbl>
    <w:p w14:paraId="6C060C5D" w14:textId="77777777" w:rsidR="00E717DF" w:rsidRDefault="00E717DF">
      <w:pPr>
        <w:spacing w:after="369"/>
        <w:ind w:left="10" w:right="3807" w:hanging="10"/>
        <w:jc w:val="right"/>
      </w:pPr>
      <w:r>
        <w:rPr>
          <w:sz w:val="18"/>
        </w:rPr>
        <w:t>have not been neg</w:t>
      </w:r>
      <w:r>
        <w:rPr>
          <w:sz w:val="18"/>
          <w:u w:val="single" w:color="000000"/>
        </w:rPr>
        <w:t>otiate</w:t>
      </w:r>
      <w:r>
        <w:rPr>
          <w:sz w:val="18"/>
        </w:rPr>
        <w:t>d</w:t>
      </w:r>
    </w:p>
    <w:p w14:paraId="3F153BF4" w14:textId="77777777" w:rsidR="00E717DF" w:rsidRDefault="00E717DF">
      <w:pPr>
        <w:sectPr w:rsidR="00E717DF" w:rsidSect="00E717DF">
          <w:headerReference w:type="even" r:id="rId236"/>
          <w:headerReference w:type="default" r:id="rId237"/>
          <w:footerReference w:type="even" r:id="rId238"/>
          <w:footerReference w:type="default" r:id="rId239"/>
          <w:headerReference w:type="first" r:id="rId240"/>
          <w:footerReference w:type="first" r:id="rId241"/>
          <w:pgSz w:w="12240" w:h="15840"/>
          <w:pgMar w:top="684" w:right="4703" w:bottom="7430" w:left="729" w:header="679" w:footer="985" w:gutter="0"/>
          <w:cols w:space="720"/>
        </w:sectPr>
      </w:pPr>
    </w:p>
    <w:p w14:paraId="2CA9D656" w14:textId="77777777" w:rsidR="00E717DF" w:rsidRDefault="00E717DF">
      <w:pPr>
        <w:pStyle w:val="Heading1"/>
        <w:spacing w:after="4509" w:line="259" w:lineRule="auto"/>
      </w:pPr>
      <w:r>
        <w:rPr>
          <w:noProof/>
        </w:rPr>
        <w:drawing>
          <wp:anchor distT="0" distB="0" distL="114300" distR="114300" simplePos="0" relativeHeight="251704320" behindDoc="0" locked="0" layoutInCell="1" allowOverlap="0" wp14:anchorId="3499F117" wp14:editId="10C2BE4C">
            <wp:simplePos x="0" y="0"/>
            <wp:positionH relativeFrom="page">
              <wp:posOffset>6489371</wp:posOffset>
            </wp:positionH>
            <wp:positionV relativeFrom="page">
              <wp:posOffset>4607009</wp:posOffset>
            </wp:positionV>
            <wp:extent cx="197933" cy="568810"/>
            <wp:effectExtent l="0" t="0" r="0" b="0"/>
            <wp:wrapTopAndBottom/>
            <wp:docPr id="114571" name="Picture 114571"/>
            <wp:cNvGraphicFramePr/>
            <a:graphic xmlns:a="http://schemas.openxmlformats.org/drawingml/2006/main">
              <a:graphicData uri="http://schemas.openxmlformats.org/drawingml/2006/picture">
                <pic:pic xmlns:pic="http://schemas.openxmlformats.org/drawingml/2006/picture">
                  <pic:nvPicPr>
                    <pic:cNvPr id="114571" name="Picture 114571"/>
                    <pic:cNvPicPr/>
                  </pic:nvPicPr>
                  <pic:blipFill>
                    <a:blip r:embed="rId242"/>
                    <a:stretch>
                      <a:fillRect/>
                    </a:stretch>
                  </pic:blipFill>
                  <pic:spPr>
                    <a:xfrm>
                      <a:off x="0" y="0"/>
                      <a:ext cx="197933" cy="568810"/>
                    </a:xfrm>
                    <a:prstGeom prst="rect">
                      <a:avLst/>
                    </a:prstGeom>
                  </pic:spPr>
                </pic:pic>
              </a:graphicData>
            </a:graphic>
          </wp:anchor>
        </w:drawing>
      </w:r>
      <w:r>
        <w:rPr>
          <w:rFonts w:eastAsia="Calibri" w:cs="Calibri"/>
          <w:sz w:val="34"/>
        </w:rPr>
        <w:t>l-</w:t>
      </w:r>
    </w:p>
    <w:tbl>
      <w:tblPr>
        <w:tblStyle w:val="TableGrid0"/>
        <w:tblpPr w:vertAnchor="text" w:tblpX="-1011" w:tblpY="-4163"/>
        <w:tblOverlap w:val="never"/>
        <w:tblW w:w="9327" w:type="dxa"/>
        <w:tblInd w:w="0" w:type="dxa"/>
        <w:tblLook w:val="04A0" w:firstRow="1" w:lastRow="0" w:firstColumn="1" w:lastColumn="0" w:noHBand="0" w:noVBand="1"/>
      </w:tblPr>
      <w:tblGrid>
        <w:gridCol w:w="2817"/>
        <w:gridCol w:w="1197"/>
        <w:gridCol w:w="1196"/>
        <w:gridCol w:w="905"/>
        <w:gridCol w:w="1049"/>
        <w:gridCol w:w="889"/>
        <w:gridCol w:w="970"/>
        <w:gridCol w:w="304"/>
      </w:tblGrid>
      <w:tr w:rsidR="00E717DF" w14:paraId="6EBFDBCD" w14:textId="77777777">
        <w:trPr>
          <w:trHeight w:val="420"/>
        </w:trPr>
        <w:tc>
          <w:tcPr>
            <w:tcW w:w="2816" w:type="dxa"/>
            <w:tcBorders>
              <w:top w:val="nil"/>
              <w:left w:val="nil"/>
              <w:bottom w:val="single" w:sz="2" w:space="0" w:color="000000"/>
              <w:right w:val="nil"/>
            </w:tcBorders>
            <w:vAlign w:val="bottom"/>
          </w:tcPr>
          <w:p w14:paraId="0A905ACA" w14:textId="77777777" w:rsidR="00E717DF" w:rsidRDefault="00E717DF">
            <w:pPr>
              <w:ind w:left="48"/>
            </w:pPr>
            <w:r>
              <w:rPr>
                <w:sz w:val="14"/>
              </w:rPr>
              <w:lastRenderedPageBreak/>
              <w:t>December 2022</w:t>
            </w:r>
          </w:p>
          <w:p w14:paraId="5EF7BE0A" w14:textId="77777777" w:rsidR="00E717DF" w:rsidRDefault="00E717DF">
            <w:pPr>
              <w:spacing w:after="42"/>
              <w:ind w:left="1273"/>
            </w:pPr>
            <w:r>
              <w:rPr>
                <w:noProof/>
              </w:rPr>
              <w:drawing>
                <wp:inline distT="0" distB="0" distL="0" distR="0" wp14:anchorId="1A0B3344" wp14:editId="3ABA8062">
                  <wp:extent cx="448883" cy="3533"/>
                  <wp:effectExtent l="0" t="0" r="0" b="0"/>
                  <wp:docPr id="114251" name="Picture 114251"/>
                  <wp:cNvGraphicFramePr/>
                  <a:graphic xmlns:a="http://schemas.openxmlformats.org/drawingml/2006/main">
                    <a:graphicData uri="http://schemas.openxmlformats.org/drawingml/2006/picture">
                      <pic:pic xmlns:pic="http://schemas.openxmlformats.org/drawingml/2006/picture">
                        <pic:nvPicPr>
                          <pic:cNvPr id="114251" name="Picture 114251"/>
                          <pic:cNvPicPr/>
                        </pic:nvPicPr>
                        <pic:blipFill>
                          <a:blip r:embed="rId243"/>
                          <a:stretch>
                            <a:fillRect/>
                          </a:stretch>
                        </pic:blipFill>
                        <pic:spPr>
                          <a:xfrm>
                            <a:off x="0" y="0"/>
                            <a:ext cx="448883" cy="3533"/>
                          </a:xfrm>
                          <a:prstGeom prst="rect">
                            <a:avLst/>
                          </a:prstGeom>
                        </pic:spPr>
                      </pic:pic>
                    </a:graphicData>
                  </a:graphic>
                </wp:inline>
              </w:drawing>
            </w:r>
          </w:p>
          <w:p w14:paraId="61426A7C" w14:textId="77777777" w:rsidR="00E717DF" w:rsidRDefault="00E717DF">
            <w:pPr>
              <w:ind w:left="48"/>
            </w:pPr>
            <w:r>
              <w:rPr>
                <w:sz w:val="14"/>
              </w:rPr>
              <w:t>Modified Square Footage Payment Ratio</w:t>
            </w:r>
          </w:p>
        </w:tc>
        <w:tc>
          <w:tcPr>
            <w:tcW w:w="1197" w:type="dxa"/>
            <w:tcBorders>
              <w:top w:val="nil"/>
              <w:left w:val="nil"/>
              <w:bottom w:val="single" w:sz="2" w:space="0" w:color="000000"/>
              <w:right w:val="nil"/>
            </w:tcBorders>
          </w:tcPr>
          <w:p w14:paraId="4BFC039E" w14:textId="77777777" w:rsidR="00E717DF" w:rsidRDefault="00E717DF">
            <w:pPr>
              <w:ind w:right="-19"/>
              <w:jc w:val="right"/>
            </w:pPr>
            <w:proofErr w:type="spellStart"/>
            <w:r>
              <w:rPr>
                <w:sz w:val="14"/>
              </w:rPr>
              <w:t>WDB</w:t>
            </w:r>
            <w:proofErr w:type="spellEnd"/>
            <w:r>
              <w:rPr>
                <w:sz w:val="14"/>
              </w:rPr>
              <w:t xml:space="preserve">-83 </w:t>
            </w:r>
          </w:p>
        </w:tc>
        <w:tc>
          <w:tcPr>
            <w:tcW w:w="1196" w:type="dxa"/>
            <w:tcBorders>
              <w:top w:val="nil"/>
              <w:left w:val="nil"/>
              <w:bottom w:val="single" w:sz="2" w:space="0" w:color="000000"/>
              <w:right w:val="nil"/>
            </w:tcBorders>
          </w:tcPr>
          <w:p w14:paraId="1E23A5CF" w14:textId="77777777" w:rsidR="00E717DF" w:rsidRDefault="00E717DF">
            <w:pPr>
              <w:ind w:left="58" w:right="-15"/>
            </w:pPr>
            <w:r>
              <w:rPr>
                <w:sz w:val="14"/>
              </w:rPr>
              <w:t xml:space="preserve">MOREHOUSE PARISH </w:t>
            </w:r>
          </w:p>
        </w:tc>
        <w:tc>
          <w:tcPr>
            <w:tcW w:w="905" w:type="dxa"/>
            <w:tcBorders>
              <w:top w:val="nil"/>
              <w:left w:val="nil"/>
              <w:bottom w:val="single" w:sz="2" w:space="0" w:color="000000"/>
              <w:right w:val="nil"/>
            </w:tcBorders>
          </w:tcPr>
          <w:p w14:paraId="589CAEC5" w14:textId="77777777" w:rsidR="00E717DF" w:rsidRDefault="00E717DF">
            <w:pPr>
              <w:ind w:left="48"/>
            </w:pPr>
            <w:r>
              <w:rPr>
                <w:sz w:val="14"/>
              </w:rPr>
              <w:t>AJC</w:t>
            </w:r>
          </w:p>
          <w:p w14:paraId="0DE99ABB" w14:textId="77777777" w:rsidR="00E717DF" w:rsidRDefault="00E717DF">
            <w:pPr>
              <w:spacing w:after="47"/>
              <w:ind w:left="287"/>
            </w:pPr>
            <w:r>
              <w:rPr>
                <w:noProof/>
              </w:rPr>
              <w:drawing>
                <wp:inline distT="0" distB="0" distL="0" distR="0" wp14:anchorId="1FDC10C9" wp14:editId="587CB90C">
                  <wp:extent cx="261554" cy="7066"/>
                  <wp:effectExtent l="0" t="0" r="0" b="0"/>
                  <wp:docPr id="114286" name="Picture 114286"/>
                  <wp:cNvGraphicFramePr/>
                  <a:graphic xmlns:a="http://schemas.openxmlformats.org/drawingml/2006/main">
                    <a:graphicData uri="http://schemas.openxmlformats.org/drawingml/2006/picture">
                      <pic:pic xmlns:pic="http://schemas.openxmlformats.org/drawingml/2006/picture">
                        <pic:nvPicPr>
                          <pic:cNvPr id="114286" name="Picture 114286"/>
                          <pic:cNvPicPr/>
                        </pic:nvPicPr>
                        <pic:blipFill>
                          <a:blip r:embed="rId244"/>
                          <a:stretch>
                            <a:fillRect/>
                          </a:stretch>
                        </pic:blipFill>
                        <pic:spPr>
                          <a:xfrm>
                            <a:off x="0" y="0"/>
                            <a:ext cx="261554" cy="7066"/>
                          </a:xfrm>
                          <a:prstGeom prst="rect">
                            <a:avLst/>
                          </a:prstGeom>
                        </pic:spPr>
                      </pic:pic>
                    </a:graphicData>
                  </a:graphic>
                </wp:inline>
              </w:drawing>
            </w:r>
          </w:p>
          <w:p w14:paraId="55E19F45" w14:textId="77777777" w:rsidR="00E717DF" w:rsidRDefault="00E717DF">
            <w:pPr>
              <w:ind w:left="54"/>
            </w:pPr>
            <w:r>
              <w:rPr>
                <w:sz w:val="14"/>
              </w:rPr>
              <w:t>Resource Room</w:t>
            </w:r>
          </w:p>
        </w:tc>
        <w:tc>
          <w:tcPr>
            <w:tcW w:w="2908" w:type="dxa"/>
            <w:gridSpan w:val="3"/>
            <w:tcBorders>
              <w:top w:val="nil"/>
              <w:left w:val="nil"/>
              <w:bottom w:val="single" w:sz="2" w:space="0" w:color="000000"/>
              <w:right w:val="nil"/>
            </w:tcBorders>
          </w:tcPr>
          <w:p w14:paraId="4BA801C4" w14:textId="77777777" w:rsidR="00E717DF" w:rsidRDefault="00E717DF">
            <w:pPr>
              <w:spacing w:after="160"/>
            </w:pPr>
          </w:p>
        </w:tc>
        <w:tc>
          <w:tcPr>
            <w:tcW w:w="304" w:type="dxa"/>
            <w:tcBorders>
              <w:top w:val="nil"/>
              <w:left w:val="nil"/>
              <w:bottom w:val="single" w:sz="2" w:space="0" w:color="000000"/>
              <w:right w:val="nil"/>
            </w:tcBorders>
          </w:tcPr>
          <w:p w14:paraId="0758A508" w14:textId="77777777" w:rsidR="00E717DF" w:rsidRDefault="00E717DF">
            <w:pPr>
              <w:spacing w:after="160"/>
            </w:pPr>
          </w:p>
        </w:tc>
      </w:tr>
      <w:tr w:rsidR="00E717DF" w14:paraId="6D85988C" w14:textId="77777777">
        <w:trPr>
          <w:trHeight w:val="704"/>
        </w:trPr>
        <w:tc>
          <w:tcPr>
            <w:tcW w:w="2816" w:type="dxa"/>
            <w:tcBorders>
              <w:top w:val="single" w:sz="2" w:space="0" w:color="000000"/>
              <w:left w:val="single" w:sz="2" w:space="0" w:color="000000"/>
              <w:bottom w:val="single" w:sz="2" w:space="0" w:color="000000"/>
              <w:right w:val="single" w:sz="2" w:space="0" w:color="000000"/>
            </w:tcBorders>
            <w:vAlign w:val="bottom"/>
          </w:tcPr>
          <w:p w14:paraId="516034A4" w14:textId="77777777" w:rsidR="00E717DF" w:rsidRDefault="00E717DF">
            <w:pPr>
              <w:ind w:left="42"/>
            </w:pPr>
            <w:r>
              <w:rPr>
                <w:sz w:val="14"/>
              </w:rPr>
              <w:t>Partner Program</w:t>
            </w:r>
          </w:p>
          <w:p w14:paraId="72D06A71" w14:textId="77777777" w:rsidR="00E717DF" w:rsidRDefault="00E717DF">
            <w:pPr>
              <w:ind w:left="42"/>
            </w:pPr>
            <w:r>
              <w:rPr>
                <w:sz w:val="12"/>
              </w:rPr>
              <w:t xml:space="preserve">WIOA </w:t>
            </w:r>
          </w:p>
        </w:tc>
        <w:tc>
          <w:tcPr>
            <w:tcW w:w="1197" w:type="dxa"/>
            <w:tcBorders>
              <w:top w:val="single" w:sz="2" w:space="0" w:color="000000"/>
              <w:left w:val="single" w:sz="2" w:space="0" w:color="000000"/>
              <w:bottom w:val="single" w:sz="2" w:space="0" w:color="000000"/>
              <w:right w:val="single" w:sz="2" w:space="0" w:color="000000"/>
            </w:tcBorders>
            <w:vAlign w:val="bottom"/>
          </w:tcPr>
          <w:p w14:paraId="40905C59" w14:textId="77777777" w:rsidR="00E717DF" w:rsidRDefault="00E717DF">
            <w:pPr>
              <w:ind w:left="359" w:hanging="317"/>
            </w:pPr>
            <w:r>
              <w:rPr>
                <w:sz w:val="14"/>
              </w:rPr>
              <w:t>Direct Sq. Ft Assigned per Enti</w:t>
            </w:r>
          </w:p>
        </w:tc>
        <w:tc>
          <w:tcPr>
            <w:tcW w:w="1196" w:type="dxa"/>
            <w:tcBorders>
              <w:top w:val="single" w:sz="2" w:space="0" w:color="000000"/>
              <w:left w:val="single" w:sz="2" w:space="0" w:color="000000"/>
              <w:bottom w:val="single" w:sz="2" w:space="0" w:color="000000"/>
              <w:right w:val="single" w:sz="2" w:space="0" w:color="000000"/>
            </w:tcBorders>
            <w:vAlign w:val="center"/>
          </w:tcPr>
          <w:p w14:paraId="7D33A05D" w14:textId="77777777" w:rsidR="00E717DF" w:rsidRDefault="00E717DF">
            <w:pPr>
              <w:spacing w:after="3"/>
              <w:ind w:left="45"/>
              <w:jc w:val="center"/>
            </w:pPr>
            <w:r>
              <w:rPr>
                <w:sz w:val="14"/>
              </w:rPr>
              <w:t>Allocate Resource</w:t>
            </w:r>
          </w:p>
          <w:p w14:paraId="409C0E6A" w14:textId="77777777" w:rsidR="00E717DF" w:rsidRDefault="00E717DF">
            <w:pPr>
              <w:ind w:left="192" w:hanging="72"/>
            </w:pPr>
            <w:r>
              <w:rPr>
                <w:sz w:val="14"/>
              </w:rPr>
              <w:t xml:space="preserve">Room Direct Sq, Ft </w:t>
            </w:r>
            <w:proofErr w:type="gramStart"/>
            <w:r>
              <w:rPr>
                <w:sz w:val="14"/>
              </w:rPr>
              <w:t>Non Co-</w:t>
            </w:r>
            <w:proofErr w:type="spellStart"/>
            <w:proofErr w:type="gramEnd"/>
            <w:r>
              <w:rPr>
                <w:sz w:val="14"/>
              </w:rPr>
              <w:t>tocated</w:t>
            </w:r>
            <w:proofErr w:type="spellEnd"/>
          </w:p>
        </w:tc>
        <w:tc>
          <w:tcPr>
            <w:tcW w:w="905" w:type="dxa"/>
            <w:tcBorders>
              <w:top w:val="single" w:sz="2" w:space="0" w:color="000000"/>
              <w:left w:val="single" w:sz="2" w:space="0" w:color="000000"/>
              <w:bottom w:val="single" w:sz="2" w:space="0" w:color="000000"/>
              <w:right w:val="single" w:sz="2" w:space="0" w:color="000000"/>
            </w:tcBorders>
          </w:tcPr>
          <w:p w14:paraId="3DE1D173" w14:textId="77777777" w:rsidR="00E717DF" w:rsidRDefault="00E717DF">
            <w:pPr>
              <w:ind w:left="65"/>
              <w:jc w:val="center"/>
            </w:pPr>
            <w:r>
              <w:rPr>
                <w:sz w:val="14"/>
              </w:rPr>
              <w:t>Modified</w:t>
            </w:r>
          </w:p>
          <w:p w14:paraId="1B2CF38F" w14:textId="77777777" w:rsidR="00E717DF" w:rsidRDefault="00E717DF">
            <w:pPr>
              <w:ind w:left="42"/>
              <w:jc w:val="center"/>
            </w:pPr>
            <w:r>
              <w:rPr>
                <w:sz w:val="14"/>
              </w:rPr>
              <w:t>Square Ft</w:t>
            </w:r>
          </w:p>
          <w:p w14:paraId="26887311" w14:textId="77777777" w:rsidR="00E717DF" w:rsidRDefault="00E717DF">
            <w:pPr>
              <w:ind w:left="48"/>
              <w:jc w:val="center"/>
            </w:pPr>
            <w:r>
              <w:rPr>
                <w:sz w:val="14"/>
              </w:rPr>
              <w:t>Tele/</w:t>
            </w:r>
            <w:proofErr w:type="spellStart"/>
            <w:r>
              <w:rPr>
                <w:sz w:val="14"/>
              </w:rPr>
              <w:t>lnternet</w:t>
            </w:r>
            <w:proofErr w:type="spellEnd"/>
          </w:p>
        </w:tc>
        <w:tc>
          <w:tcPr>
            <w:tcW w:w="1049" w:type="dxa"/>
            <w:tcBorders>
              <w:top w:val="single" w:sz="2" w:space="0" w:color="000000"/>
              <w:left w:val="single" w:sz="2" w:space="0" w:color="000000"/>
              <w:bottom w:val="single" w:sz="2" w:space="0" w:color="000000"/>
              <w:right w:val="single" w:sz="2" w:space="0" w:color="000000"/>
            </w:tcBorders>
          </w:tcPr>
          <w:p w14:paraId="5BB31CE7" w14:textId="77777777" w:rsidR="00E717DF" w:rsidRDefault="00E717DF">
            <w:pPr>
              <w:spacing w:after="7" w:line="250" w:lineRule="auto"/>
              <w:ind w:left="284" w:hanging="189"/>
            </w:pPr>
            <w:r>
              <w:rPr>
                <w:sz w:val="14"/>
              </w:rPr>
              <w:t>% Modified sq, F including</w:t>
            </w:r>
          </w:p>
          <w:p w14:paraId="0168BFEF" w14:textId="77777777" w:rsidR="00E717DF" w:rsidRDefault="00E717DF">
            <w:pPr>
              <w:ind w:left="26"/>
              <w:jc w:val="center"/>
            </w:pPr>
            <w:proofErr w:type="spellStart"/>
            <w:r>
              <w:rPr>
                <w:sz w:val="14"/>
              </w:rPr>
              <w:t>Resou</w:t>
            </w:r>
            <w:proofErr w:type="spellEnd"/>
            <w:r>
              <w:rPr>
                <w:sz w:val="14"/>
              </w:rPr>
              <w:t xml:space="preserve"> </w:t>
            </w:r>
            <w:proofErr w:type="spellStart"/>
            <w:r>
              <w:rPr>
                <w:sz w:val="14"/>
              </w:rPr>
              <w:t>rce</w:t>
            </w:r>
            <w:proofErr w:type="spellEnd"/>
            <w:r>
              <w:rPr>
                <w:sz w:val="14"/>
              </w:rPr>
              <w:t xml:space="preserve"> Room</w:t>
            </w:r>
          </w:p>
        </w:tc>
        <w:tc>
          <w:tcPr>
            <w:tcW w:w="889" w:type="dxa"/>
            <w:tcBorders>
              <w:top w:val="single" w:sz="2" w:space="0" w:color="000000"/>
              <w:left w:val="single" w:sz="2" w:space="0" w:color="000000"/>
              <w:bottom w:val="single" w:sz="2" w:space="0" w:color="000000"/>
              <w:right w:val="single" w:sz="2" w:space="0" w:color="000000"/>
            </w:tcBorders>
          </w:tcPr>
          <w:p w14:paraId="2A97EA86" w14:textId="77777777" w:rsidR="00E717DF" w:rsidRDefault="00E717DF">
            <w:pPr>
              <w:spacing w:after="172"/>
              <w:ind w:left="31"/>
            </w:pPr>
            <w:r>
              <w:rPr>
                <w:sz w:val="14"/>
              </w:rPr>
              <w:t>Non-</w:t>
            </w:r>
            <w:proofErr w:type="spellStart"/>
            <w:proofErr w:type="gramStart"/>
            <w:r>
              <w:rPr>
                <w:sz w:val="14"/>
              </w:rPr>
              <w:t>Co.located</w:t>
            </w:r>
            <w:proofErr w:type="spellEnd"/>
            <w:proofErr w:type="gramEnd"/>
          </w:p>
          <w:p w14:paraId="210CE116" w14:textId="77777777" w:rsidR="00E717DF" w:rsidRDefault="00E717DF">
            <w:pPr>
              <w:ind w:left="42"/>
              <w:jc w:val="center"/>
            </w:pPr>
            <w:r>
              <w:rPr>
                <w:sz w:val="14"/>
              </w:rPr>
              <w:t>Partners</w:t>
            </w:r>
          </w:p>
        </w:tc>
        <w:tc>
          <w:tcPr>
            <w:tcW w:w="970" w:type="dxa"/>
            <w:tcBorders>
              <w:top w:val="single" w:sz="2" w:space="0" w:color="000000"/>
              <w:left w:val="single" w:sz="2" w:space="0" w:color="000000"/>
              <w:bottom w:val="single" w:sz="2" w:space="0" w:color="000000"/>
              <w:right w:val="single" w:sz="2" w:space="0" w:color="000000"/>
            </w:tcBorders>
          </w:tcPr>
          <w:p w14:paraId="0623D622" w14:textId="77777777" w:rsidR="00E717DF" w:rsidRDefault="00E717DF">
            <w:pPr>
              <w:ind w:right="41"/>
              <w:jc w:val="right"/>
            </w:pPr>
            <w:r>
              <w:rPr>
                <w:sz w:val="14"/>
              </w:rPr>
              <w:t>Modified % of</w:t>
            </w:r>
          </w:p>
          <w:p w14:paraId="27DA9CF9" w14:textId="77777777" w:rsidR="00E717DF" w:rsidRDefault="00E717DF">
            <w:pPr>
              <w:ind w:left="31"/>
              <w:jc w:val="center"/>
            </w:pPr>
            <w:r>
              <w:rPr>
                <w:sz w:val="14"/>
              </w:rPr>
              <w:t>Resource Rm</w:t>
            </w:r>
          </w:p>
          <w:p w14:paraId="08C4CAA6" w14:textId="77777777" w:rsidR="00E717DF" w:rsidRDefault="00E717DF">
            <w:pPr>
              <w:ind w:left="88"/>
            </w:pPr>
            <w:r>
              <w:rPr>
                <w:sz w:val="14"/>
              </w:rPr>
              <w:t>Non-collocated</w:t>
            </w:r>
          </w:p>
        </w:tc>
        <w:tc>
          <w:tcPr>
            <w:tcW w:w="304" w:type="dxa"/>
            <w:vMerge w:val="restart"/>
            <w:tcBorders>
              <w:top w:val="single" w:sz="2" w:space="0" w:color="000000"/>
              <w:left w:val="nil"/>
              <w:bottom w:val="nil"/>
              <w:right w:val="nil"/>
            </w:tcBorders>
            <w:vAlign w:val="bottom"/>
          </w:tcPr>
          <w:p w14:paraId="009EF765" w14:textId="77777777" w:rsidR="00E717DF" w:rsidRDefault="00E717DF">
            <w:pPr>
              <w:ind w:right="45"/>
              <w:jc w:val="right"/>
            </w:pPr>
            <w:r>
              <w:rPr>
                <w:sz w:val="14"/>
              </w:rPr>
              <w:t xml:space="preserve">to </w:t>
            </w:r>
          </w:p>
        </w:tc>
      </w:tr>
      <w:tr w:rsidR="00E717DF" w14:paraId="0BF8F112" w14:textId="77777777">
        <w:trPr>
          <w:trHeight w:val="264"/>
        </w:trPr>
        <w:tc>
          <w:tcPr>
            <w:tcW w:w="2816" w:type="dxa"/>
            <w:tcBorders>
              <w:top w:val="single" w:sz="2" w:space="0" w:color="000000"/>
              <w:left w:val="single" w:sz="2" w:space="0" w:color="000000"/>
              <w:bottom w:val="single" w:sz="2" w:space="0" w:color="000000"/>
              <w:right w:val="single" w:sz="2" w:space="0" w:color="000000"/>
            </w:tcBorders>
          </w:tcPr>
          <w:p w14:paraId="393A138E" w14:textId="77777777" w:rsidR="00E717DF" w:rsidRDefault="00E717DF">
            <w:pPr>
              <w:ind w:left="37" w:right="525" w:firstLine="323"/>
            </w:pPr>
            <w:r>
              <w:rPr>
                <w:sz w:val="12"/>
              </w:rPr>
              <w:t xml:space="preserve">Adult/Dislocated Worker/Youth </w:t>
            </w:r>
            <w:proofErr w:type="spellStart"/>
            <w:r>
              <w:rPr>
                <w:sz w:val="12"/>
              </w:rPr>
              <w:t>WORC</w:t>
            </w:r>
            <w:proofErr w:type="spellEnd"/>
            <w:r>
              <w:rPr>
                <w:sz w:val="12"/>
              </w:rPr>
              <w:t xml:space="preserve"> HOPE</w:t>
            </w:r>
          </w:p>
        </w:tc>
        <w:tc>
          <w:tcPr>
            <w:tcW w:w="1197" w:type="dxa"/>
            <w:tcBorders>
              <w:top w:val="single" w:sz="2" w:space="0" w:color="000000"/>
              <w:left w:val="single" w:sz="2" w:space="0" w:color="000000"/>
              <w:bottom w:val="single" w:sz="2" w:space="0" w:color="000000"/>
              <w:right w:val="single" w:sz="2" w:space="0" w:color="000000"/>
            </w:tcBorders>
          </w:tcPr>
          <w:p w14:paraId="040D105F" w14:textId="77777777" w:rsidR="00E717DF" w:rsidRDefault="00E717DF">
            <w:pPr>
              <w:ind w:right="14"/>
              <w:jc w:val="right"/>
            </w:pPr>
            <w:r>
              <w:rPr>
                <w:rFonts w:ascii="Calibri" w:eastAsia="Calibri" w:hAnsi="Calibri" w:cs="Calibri"/>
                <w:sz w:val="14"/>
              </w:rPr>
              <w:t>342</w:t>
            </w:r>
          </w:p>
        </w:tc>
        <w:tc>
          <w:tcPr>
            <w:tcW w:w="1196" w:type="dxa"/>
            <w:tcBorders>
              <w:top w:val="single" w:sz="2" w:space="0" w:color="000000"/>
              <w:left w:val="single" w:sz="2" w:space="0" w:color="000000"/>
              <w:bottom w:val="single" w:sz="2" w:space="0" w:color="000000"/>
              <w:right w:val="single" w:sz="2" w:space="0" w:color="000000"/>
            </w:tcBorders>
          </w:tcPr>
          <w:p w14:paraId="0439C191" w14:textId="77777777" w:rsidR="00E717DF" w:rsidRDefault="00E717DF">
            <w:pPr>
              <w:ind w:right="8"/>
              <w:jc w:val="right"/>
            </w:pPr>
            <w:r>
              <w:rPr>
                <w:rFonts w:ascii="Calibri" w:eastAsia="Calibri" w:hAnsi="Calibri" w:cs="Calibri"/>
                <w:sz w:val="14"/>
              </w:rPr>
              <w:t>0,000</w:t>
            </w:r>
          </w:p>
          <w:p w14:paraId="36C37BDE" w14:textId="77777777" w:rsidR="00E717DF" w:rsidRDefault="00E717DF">
            <w:pPr>
              <w:ind w:right="8"/>
              <w:jc w:val="right"/>
            </w:pPr>
            <w:r>
              <w:rPr>
                <w:rFonts w:ascii="Calibri" w:eastAsia="Calibri" w:hAnsi="Calibri" w:cs="Calibri"/>
                <w:sz w:val="14"/>
              </w:rPr>
              <w:t>0,000</w:t>
            </w:r>
          </w:p>
        </w:tc>
        <w:tc>
          <w:tcPr>
            <w:tcW w:w="905" w:type="dxa"/>
            <w:tcBorders>
              <w:top w:val="single" w:sz="2" w:space="0" w:color="000000"/>
              <w:left w:val="single" w:sz="2" w:space="0" w:color="000000"/>
              <w:bottom w:val="single" w:sz="2" w:space="0" w:color="000000"/>
              <w:right w:val="single" w:sz="2" w:space="0" w:color="000000"/>
            </w:tcBorders>
          </w:tcPr>
          <w:p w14:paraId="0473C33A" w14:textId="77777777" w:rsidR="00E717DF" w:rsidRDefault="00E717DF">
            <w:pPr>
              <w:ind w:right="17"/>
              <w:jc w:val="right"/>
            </w:pPr>
            <w:r>
              <w:rPr>
                <w:rFonts w:ascii="Calibri" w:eastAsia="Calibri" w:hAnsi="Calibri" w:cs="Calibri"/>
                <w:sz w:val="14"/>
              </w:rPr>
              <w:t>424.00</w:t>
            </w:r>
          </w:p>
          <w:p w14:paraId="681537CC" w14:textId="77777777" w:rsidR="00E717DF" w:rsidRDefault="00E717DF">
            <w:pPr>
              <w:ind w:right="17"/>
              <w:jc w:val="right"/>
            </w:pPr>
            <w:r>
              <w:rPr>
                <w:rFonts w:ascii="Calibri" w:eastAsia="Calibri" w:hAnsi="Calibri" w:cs="Calibri"/>
                <w:sz w:val="14"/>
              </w:rPr>
              <w:t>0.00</w:t>
            </w:r>
          </w:p>
        </w:tc>
        <w:tc>
          <w:tcPr>
            <w:tcW w:w="1049" w:type="dxa"/>
            <w:tcBorders>
              <w:top w:val="single" w:sz="2" w:space="0" w:color="000000"/>
              <w:left w:val="single" w:sz="2" w:space="0" w:color="000000"/>
              <w:bottom w:val="single" w:sz="2" w:space="0" w:color="000000"/>
              <w:right w:val="single" w:sz="2" w:space="0" w:color="000000"/>
            </w:tcBorders>
          </w:tcPr>
          <w:p w14:paraId="110A8200" w14:textId="77777777" w:rsidR="00E717DF" w:rsidRDefault="00E717DF">
            <w:pPr>
              <w:spacing w:after="14"/>
              <w:ind w:right="19"/>
              <w:jc w:val="right"/>
            </w:pPr>
            <w:r>
              <w:rPr>
                <w:rFonts w:ascii="Calibri" w:eastAsia="Calibri" w:hAnsi="Calibri" w:cs="Calibri"/>
                <w:sz w:val="12"/>
              </w:rPr>
              <w:t>46.90%</w:t>
            </w:r>
          </w:p>
          <w:p w14:paraId="5B29FB43" w14:textId="77777777" w:rsidR="00E717DF" w:rsidRDefault="00E717DF">
            <w:pPr>
              <w:ind w:right="19"/>
              <w:jc w:val="right"/>
            </w:pPr>
            <w:r>
              <w:rPr>
                <w:rFonts w:ascii="Calibri" w:eastAsia="Calibri" w:hAnsi="Calibri" w:cs="Calibri"/>
                <w:sz w:val="12"/>
              </w:rPr>
              <w:t>0.00%</w:t>
            </w:r>
          </w:p>
        </w:tc>
        <w:tc>
          <w:tcPr>
            <w:tcW w:w="889" w:type="dxa"/>
            <w:tcBorders>
              <w:top w:val="single" w:sz="2" w:space="0" w:color="000000"/>
              <w:left w:val="single" w:sz="2" w:space="0" w:color="000000"/>
              <w:bottom w:val="single" w:sz="2" w:space="0" w:color="000000"/>
              <w:right w:val="single" w:sz="2" w:space="0" w:color="000000"/>
            </w:tcBorders>
          </w:tcPr>
          <w:p w14:paraId="74991B31" w14:textId="77777777" w:rsidR="00E717DF" w:rsidRDefault="00E717DF">
            <w:pPr>
              <w:spacing w:after="160"/>
            </w:pPr>
          </w:p>
        </w:tc>
        <w:tc>
          <w:tcPr>
            <w:tcW w:w="970" w:type="dxa"/>
            <w:tcBorders>
              <w:top w:val="single" w:sz="2" w:space="0" w:color="000000"/>
              <w:left w:val="single" w:sz="2" w:space="0" w:color="000000"/>
              <w:bottom w:val="single" w:sz="2" w:space="0" w:color="000000"/>
              <w:right w:val="single" w:sz="2" w:space="0" w:color="000000"/>
            </w:tcBorders>
          </w:tcPr>
          <w:p w14:paraId="30B52F8C" w14:textId="77777777" w:rsidR="00E717DF" w:rsidRDefault="00E717DF">
            <w:pPr>
              <w:ind w:right="19"/>
              <w:jc w:val="right"/>
            </w:pPr>
            <w:r>
              <w:rPr>
                <w:rFonts w:ascii="Calibri" w:eastAsia="Calibri" w:hAnsi="Calibri" w:cs="Calibri"/>
                <w:sz w:val="12"/>
              </w:rPr>
              <w:t>0.00%</w:t>
            </w:r>
          </w:p>
        </w:tc>
        <w:tc>
          <w:tcPr>
            <w:tcW w:w="0" w:type="auto"/>
            <w:vMerge/>
            <w:tcBorders>
              <w:top w:val="nil"/>
              <w:left w:val="nil"/>
              <w:bottom w:val="nil"/>
              <w:right w:val="nil"/>
            </w:tcBorders>
          </w:tcPr>
          <w:p w14:paraId="31EDD45E" w14:textId="77777777" w:rsidR="00E717DF" w:rsidRDefault="00E717DF">
            <w:pPr>
              <w:spacing w:after="160"/>
            </w:pPr>
          </w:p>
        </w:tc>
      </w:tr>
      <w:tr w:rsidR="00E717DF" w14:paraId="55BDF55E" w14:textId="77777777">
        <w:trPr>
          <w:trHeight w:val="270"/>
        </w:trPr>
        <w:tc>
          <w:tcPr>
            <w:tcW w:w="2816" w:type="dxa"/>
            <w:tcBorders>
              <w:top w:val="single" w:sz="2" w:space="0" w:color="000000"/>
              <w:left w:val="single" w:sz="2" w:space="0" w:color="000000"/>
              <w:bottom w:val="single" w:sz="2" w:space="0" w:color="000000"/>
              <w:right w:val="single" w:sz="2" w:space="0" w:color="000000"/>
            </w:tcBorders>
          </w:tcPr>
          <w:p w14:paraId="6844E7A0" w14:textId="77777777" w:rsidR="00E717DF" w:rsidRDefault="00E717DF">
            <w:pPr>
              <w:ind w:left="37"/>
            </w:pPr>
            <w:r>
              <w:rPr>
                <w:sz w:val="12"/>
              </w:rPr>
              <w:t>Wagner Peyser</w:t>
            </w:r>
          </w:p>
          <w:p w14:paraId="3676C5C9" w14:textId="77777777" w:rsidR="00E717DF" w:rsidRDefault="00E717DF">
            <w:pPr>
              <w:ind w:left="31"/>
            </w:pPr>
            <w:r>
              <w:rPr>
                <w:sz w:val="12"/>
              </w:rPr>
              <w:t>Jobs for Veterans</w:t>
            </w:r>
          </w:p>
        </w:tc>
        <w:tc>
          <w:tcPr>
            <w:tcW w:w="1197" w:type="dxa"/>
            <w:tcBorders>
              <w:top w:val="single" w:sz="2" w:space="0" w:color="000000"/>
              <w:left w:val="single" w:sz="2" w:space="0" w:color="000000"/>
              <w:bottom w:val="single" w:sz="2" w:space="0" w:color="000000"/>
              <w:right w:val="single" w:sz="2" w:space="0" w:color="000000"/>
            </w:tcBorders>
          </w:tcPr>
          <w:p w14:paraId="058E6FA3" w14:textId="77777777" w:rsidR="00E717DF" w:rsidRDefault="00E717DF">
            <w:pPr>
              <w:ind w:right="14"/>
              <w:jc w:val="right"/>
            </w:pPr>
            <w:r>
              <w:rPr>
                <w:rFonts w:ascii="Calibri" w:eastAsia="Calibri" w:hAnsi="Calibri" w:cs="Calibri"/>
                <w:sz w:val="14"/>
              </w:rPr>
              <w:t>296</w:t>
            </w:r>
          </w:p>
        </w:tc>
        <w:tc>
          <w:tcPr>
            <w:tcW w:w="1196" w:type="dxa"/>
            <w:tcBorders>
              <w:top w:val="single" w:sz="2" w:space="0" w:color="000000"/>
              <w:left w:val="single" w:sz="2" w:space="0" w:color="000000"/>
              <w:bottom w:val="single" w:sz="2" w:space="0" w:color="000000"/>
              <w:right w:val="single" w:sz="2" w:space="0" w:color="000000"/>
            </w:tcBorders>
          </w:tcPr>
          <w:p w14:paraId="445D7BDC" w14:textId="77777777" w:rsidR="00E717DF" w:rsidRDefault="00E717DF">
            <w:pPr>
              <w:ind w:right="8"/>
              <w:jc w:val="right"/>
            </w:pPr>
            <w:r>
              <w:rPr>
                <w:rFonts w:ascii="Calibri" w:eastAsia="Calibri" w:hAnsi="Calibri" w:cs="Calibri"/>
                <w:sz w:val="14"/>
              </w:rPr>
              <w:t>0,000</w:t>
            </w:r>
          </w:p>
        </w:tc>
        <w:tc>
          <w:tcPr>
            <w:tcW w:w="905" w:type="dxa"/>
            <w:tcBorders>
              <w:top w:val="single" w:sz="2" w:space="0" w:color="000000"/>
              <w:left w:val="single" w:sz="2" w:space="0" w:color="000000"/>
              <w:bottom w:val="single" w:sz="2" w:space="0" w:color="000000"/>
              <w:right w:val="single" w:sz="2" w:space="0" w:color="000000"/>
            </w:tcBorders>
          </w:tcPr>
          <w:p w14:paraId="516570E0" w14:textId="77777777" w:rsidR="00E717DF" w:rsidRDefault="00E717DF">
            <w:pPr>
              <w:ind w:right="17"/>
              <w:jc w:val="right"/>
            </w:pPr>
            <w:r>
              <w:rPr>
                <w:rFonts w:ascii="Calibri" w:eastAsia="Calibri" w:hAnsi="Calibri" w:cs="Calibri"/>
                <w:sz w:val="14"/>
              </w:rPr>
              <w:t>296.00</w:t>
            </w:r>
          </w:p>
        </w:tc>
        <w:tc>
          <w:tcPr>
            <w:tcW w:w="1049" w:type="dxa"/>
            <w:tcBorders>
              <w:top w:val="single" w:sz="2" w:space="0" w:color="000000"/>
              <w:left w:val="single" w:sz="2" w:space="0" w:color="000000"/>
              <w:bottom w:val="single" w:sz="2" w:space="0" w:color="000000"/>
              <w:right w:val="single" w:sz="2" w:space="0" w:color="000000"/>
            </w:tcBorders>
          </w:tcPr>
          <w:p w14:paraId="3BA825EE" w14:textId="77777777" w:rsidR="00E717DF" w:rsidRDefault="00E717DF">
            <w:pPr>
              <w:spacing w:after="160"/>
            </w:pPr>
          </w:p>
        </w:tc>
        <w:tc>
          <w:tcPr>
            <w:tcW w:w="889" w:type="dxa"/>
            <w:tcBorders>
              <w:top w:val="single" w:sz="2" w:space="0" w:color="000000"/>
              <w:left w:val="single" w:sz="2" w:space="0" w:color="000000"/>
              <w:bottom w:val="single" w:sz="2" w:space="0" w:color="000000"/>
              <w:right w:val="single" w:sz="2" w:space="0" w:color="000000"/>
            </w:tcBorders>
          </w:tcPr>
          <w:p w14:paraId="3CC3EC29" w14:textId="77777777" w:rsidR="00E717DF" w:rsidRDefault="00E717DF">
            <w:pPr>
              <w:spacing w:after="160"/>
            </w:pPr>
          </w:p>
        </w:tc>
        <w:tc>
          <w:tcPr>
            <w:tcW w:w="970" w:type="dxa"/>
            <w:tcBorders>
              <w:top w:val="single" w:sz="2" w:space="0" w:color="000000"/>
              <w:left w:val="single" w:sz="2" w:space="0" w:color="000000"/>
              <w:bottom w:val="single" w:sz="2" w:space="0" w:color="000000"/>
              <w:right w:val="single" w:sz="2" w:space="0" w:color="000000"/>
            </w:tcBorders>
          </w:tcPr>
          <w:p w14:paraId="4347AC6C" w14:textId="77777777" w:rsidR="00E717DF" w:rsidRDefault="00E717DF">
            <w:pPr>
              <w:ind w:right="19"/>
              <w:jc w:val="right"/>
            </w:pPr>
            <w:r>
              <w:rPr>
                <w:rFonts w:ascii="Calibri" w:eastAsia="Calibri" w:hAnsi="Calibri" w:cs="Calibri"/>
                <w:sz w:val="12"/>
              </w:rPr>
              <w:t>0.00%</w:t>
            </w:r>
          </w:p>
        </w:tc>
        <w:tc>
          <w:tcPr>
            <w:tcW w:w="0" w:type="auto"/>
            <w:vMerge/>
            <w:tcBorders>
              <w:top w:val="nil"/>
              <w:left w:val="nil"/>
              <w:bottom w:val="nil"/>
              <w:right w:val="nil"/>
            </w:tcBorders>
          </w:tcPr>
          <w:p w14:paraId="2FAE88AC" w14:textId="77777777" w:rsidR="00E717DF" w:rsidRDefault="00E717DF">
            <w:pPr>
              <w:spacing w:after="160"/>
            </w:pPr>
          </w:p>
        </w:tc>
      </w:tr>
      <w:tr w:rsidR="00E717DF" w14:paraId="1DF9DDA8" w14:textId="77777777">
        <w:trPr>
          <w:trHeight w:val="348"/>
        </w:trPr>
        <w:tc>
          <w:tcPr>
            <w:tcW w:w="2816" w:type="dxa"/>
            <w:tcBorders>
              <w:top w:val="single" w:sz="2" w:space="0" w:color="000000"/>
              <w:left w:val="single" w:sz="2" w:space="0" w:color="000000"/>
              <w:bottom w:val="single" w:sz="2" w:space="0" w:color="000000"/>
              <w:right w:val="single" w:sz="2" w:space="0" w:color="000000"/>
            </w:tcBorders>
            <w:vAlign w:val="bottom"/>
          </w:tcPr>
          <w:p w14:paraId="737AEA8A" w14:textId="77777777" w:rsidR="00E717DF" w:rsidRDefault="00E717DF">
            <w:pPr>
              <w:ind w:left="37"/>
            </w:pPr>
            <w:r>
              <w:rPr>
                <w:sz w:val="12"/>
              </w:rPr>
              <w:t xml:space="preserve">Second Chance- </w:t>
            </w:r>
            <w:proofErr w:type="spellStart"/>
            <w:r>
              <w:rPr>
                <w:sz w:val="12"/>
              </w:rPr>
              <w:t>Reent</w:t>
            </w:r>
            <w:proofErr w:type="spellEnd"/>
            <w:r>
              <w:rPr>
                <w:sz w:val="12"/>
              </w:rPr>
              <w:t xml:space="preserve"> Em </w:t>
            </w:r>
            <w:proofErr w:type="spellStart"/>
            <w:r>
              <w:rPr>
                <w:sz w:val="12"/>
              </w:rPr>
              <w:t>Ioyment</w:t>
            </w:r>
            <w:proofErr w:type="spellEnd"/>
            <w:r>
              <w:rPr>
                <w:sz w:val="12"/>
              </w:rPr>
              <w:t xml:space="preserve"> Opportunities</w:t>
            </w:r>
          </w:p>
          <w:p w14:paraId="4D84B6B4" w14:textId="77777777" w:rsidR="00E717DF" w:rsidRDefault="00E717DF">
            <w:pPr>
              <w:ind w:left="31"/>
            </w:pPr>
            <w:r>
              <w:rPr>
                <w:sz w:val="14"/>
              </w:rPr>
              <w:t>TAA</w:t>
            </w:r>
          </w:p>
        </w:tc>
        <w:tc>
          <w:tcPr>
            <w:tcW w:w="1197" w:type="dxa"/>
            <w:tcBorders>
              <w:top w:val="single" w:sz="2" w:space="0" w:color="000000"/>
              <w:left w:val="single" w:sz="2" w:space="0" w:color="000000"/>
              <w:bottom w:val="single" w:sz="2" w:space="0" w:color="000000"/>
              <w:right w:val="single" w:sz="2" w:space="0" w:color="000000"/>
            </w:tcBorders>
          </w:tcPr>
          <w:p w14:paraId="7761F9EB" w14:textId="77777777" w:rsidR="00E717DF" w:rsidRDefault="00E717DF">
            <w:pPr>
              <w:spacing w:after="160"/>
            </w:pPr>
          </w:p>
        </w:tc>
        <w:tc>
          <w:tcPr>
            <w:tcW w:w="1196" w:type="dxa"/>
            <w:tcBorders>
              <w:top w:val="single" w:sz="2" w:space="0" w:color="000000"/>
              <w:left w:val="single" w:sz="2" w:space="0" w:color="000000"/>
              <w:bottom w:val="single" w:sz="2" w:space="0" w:color="000000"/>
              <w:right w:val="single" w:sz="2" w:space="0" w:color="000000"/>
            </w:tcBorders>
          </w:tcPr>
          <w:p w14:paraId="04BDA71C" w14:textId="77777777" w:rsidR="00E717DF" w:rsidRDefault="00E717DF">
            <w:pPr>
              <w:ind w:right="8"/>
              <w:jc w:val="right"/>
            </w:pPr>
            <w:r>
              <w:rPr>
                <w:rFonts w:ascii="Calibri" w:eastAsia="Calibri" w:hAnsi="Calibri" w:cs="Calibri"/>
                <w:sz w:val="14"/>
              </w:rPr>
              <w:t>13.714</w:t>
            </w:r>
          </w:p>
          <w:p w14:paraId="7AC07EA9" w14:textId="77777777" w:rsidR="00E717DF" w:rsidRDefault="00E717DF">
            <w:pPr>
              <w:ind w:right="19"/>
              <w:jc w:val="right"/>
            </w:pPr>
            <w:r>
              <w:rPr>
                <w:sz w:val="12"/>
              </w:rPr>
              <w:t>o. 000</w:t>
            </w:r>
          </w:p>
        </w:tc>
        <w:tc>
          <w:tcPr>
            <w:tcW w:w="905" w:type="dxa"/>
            <w:tcBorders>
              <w:top w:val="single" w:sz="2" w:space="0" w:color="000000"/>
              <w:left w:val="single" w:sz="2" w:space="0" w:color="000000"/>
              <w:bottom w:val="single" w:sz="2" w:space="0" w:color="000000"/>
              <w:right w:val="single" w:sz="2" w:space="0" w:color="000000"/>
            </w:tcBorders>
          </w:tcPr>
          <w:p w14:paraId="45C82104" w14:textId="77777777" w:rsidR="00E717DF" w:rsidRDefault="00E717DF">
            <w:pPr>
              <w:ind w:right="22"/>
              <w:jc w:val="right"/>
            </w:pPr>
            <w:r>
              <w:rPr>
                <w:rFonts w:ascii="Calibri" w:eastAsia="Calibri" w:hAnsi="Calibri" w:cs="Calibri"/>
                <w:sz w:val="14"/>
              </w:rPr>
              <w:t>13.71</w:t>
            </w:r>
          </w:p>
          <w:p w14:paraId="29A7679A" w14:textId="77777777" w:rsidR="00E717DF" w:rsidRDefault="00E717DF">
            <w:pPr>
              <w:ind w:right="22"/>
              <w:jc w:val="right"/>
            </w:pPr>
            <w:r>
              <w:rPr>
                <w:rFonts w:ascii="Calibri" w:eastAsia="Calibri" w:hAnsi="Calibri" w:cs="Calibri"/>
                <w:sz w:val="14"/>
              </w:rPr>
              <w:t>0.00</w:t>
            </w:r>
          </w:p>
        </w:tc>
        <w:tc>
          <w:tcPr>
            <w:tcW w:w="1049" w:type="dxa"/>
            <w:tcBorders>
              <w:top w:val="single" w:sz="2" w:space="0" w:color="000000"/>
              <w:left w:val="single" w:sz="2" w:space="0" w:color="000000"/>
              <w:bottom w:val="single" w:sz="2" w:space="0" w:color="000000"/>
              <w:right w:val="single" w:sz="2" w:space="0" w:color="000000"/>
            </w:tcBorders>
          </w:tcPr>
          <w:p w14:paraId="163E4DEC" w14:textId="77777777" w:rsidR="00E717DF" w:rsidRDefault="00E717DF">
            <w:pPr>
              <w:ind w:right="19"/>
              <w:jc w:val="right"/>
            </w:pPr>
            <w:r>
              <w:rPr>
                <w:rFonts w:ascii="Calibri" w:eastAsia="Calibri" w:hAnsi="Calibri" w:cs="Calibri"/>
                <w:sz w:val="14"/>
              </w:rPr>
              <w:t>1.52%</w:t>
            </w:r>
          </w:p>
          <w:p w14:paraId="6F401B71" w14:textId="77777777" w:rsidR="00E717DF" w:rsidRDefault="00E717DF">
            <w:pPr>
              <w:ind w:right="24"/>
              <w:jc w:val="right"/>
            </w:pPr>
            <w:r>
              <w:rPr>
                <w:rFonts w:ascii="Calibri" w:eastAsia="Calibri" w:hAnsi="Calibri" w:cs="Calibri"/>
                <w:sz w:val="12"/>
              </w:rPr>
              <w:t>0.00%</w:t>
            </w:r>
          </w:p>
        </w:tc>
        <w:tc>
          <w:tcPr>
            <w:tcW w:w="889" w:type="dxa"/>
            <w:tcBorders>
              <w:top w:val="single" w:sz="2" w:space="0" w:color="000000"/>
              <w:left w:val="single" w:sz="2" w:space="0" w:color="000000"/>
              <w:bottom w:val="single" w:sz="2" w:space="0" w:color="000000"/>
              <w:right w:val="single" w:sz="2" w:space="0" w:color="000000"/>
            </w:tcBorders>
          </w:tcPr>
          <w:p w14:paraId="0969AD8C" w14:textId="77777777" w:rsidR="00E717DF" w:rsidRDefault="00E717DF">
            <w:pPr>
              <w:ind w:right="23"/>
              <w:jc w:val="right"/>
            </w:pPr>
            <w:r>
              <w:rPr>
                <w:rFonts w:ascii="Calibri" w:eastAsia="Calibri" w:hAnsi="Calibri" w:cs="Calibri"/>
              </w:rPr>
              <w:t>1</w:t>
            </w:r>
          </w:p>
        </w:tc>
        <w:tc>
          <w:tcPr>
            <w:tcW w:w="970" w:type="dxa"/>
            <w:tcBorders>
              <w:top w:val="single" w:sz="2" w:space="0" w:color="000000"/>
              <w:left w:val="single" w:sz="2" w:space="0" w:color="000000"/>
              <w:bottom w:val="single" w:sz="2" w:space="0" w:color="000000"/>
              <w:right w:val="single" w:sz="2" w:space="0" w:color="000000"/>
            </w:tcBorders>
          </w:tcPr>
          <w:p w14:paraId="36339220" w14:textId="77777777" w:rsidR="00E717DF" w:rsidRDefault="00E717DF">
            <w:pPr>
              <w:ind w:right="19"/>
              <w:jc w:val="right"/>
            </w:pPr>
            <w:r>
              <w:rPr>
                <w:rFonts w:ascii="Calibri" w:eastAsia="Calibri" w:hAnsi="Calibri" w:cs="Calibri"/>
                <w:sz w:val="12"/>
              </w:rPr>
              <w:t>0.00%</w:t>
            </w:r>
          </w:p>
        </w:tc>
        <w:tc>
          <w:tcPr>
            <w:tcW w:w="0" w:type="auto"/>
            <w:vMerge/>
            <w:tcBorders>
              <w:top w:val="nil"/>
              <w:left w:val="nil"/>
              <w:bottom w:val="nil"/>
              <w:right w:val="nil"/>
            </w:tcBorders>
          </w:tcPr>
          <w:p w14:paraId="7379AD4A" w14:textId="77777777" w:rsidR="00E717DF" w:rsidRDefault="00E717DF">
            <w:pPr>
              <w:spacing w:after="160"/>
            </w:pPr>
          </w:p>
        </w:tc>
      </w:tr>
      <w:tr w:rsidR="00E717DF" w14:paraId="4DE7DBA4" w14:textId="77777777">
        <w:trPr>
          <w:trHeight w:val="261"/>
        </w:trPr>
        <w:tc>
          <w:tcPr>
            <w:tcW w:w="2816" w:type="dxa"/>
            <w:tcBorders>
              <w:top w:val="single" w:sz="2" w:space="0" w:color="000000"/>
              <w:left w:val="single" w:sz="2" w:space="0" w:color="000000"/>
              <w:bottom w:val="single" w:sz="2" w:space="0" w:color="000000"/>
              <w:right w:val="single" w:sz="2" w:space="0" w:color="000000"/>
            </w:tcBorders>
          </w:tcPr>
          <w:p w14:paraId="15B92D8E" w14:textId="77777777" w:rsidR="00E717DF" w:rsidRDefault="00E717DF">
            <w:pPr>
              <w:ind w:left="37"/>
            </w:pPr>
            <w:proofErr w:type="spellStart"/>
            <w:r>
              <w:rPr>
                <w:sz w:val="12"/>
              </w:rPr>
              <w:t>Unem</w:t>
            </w:r>
            <w:proofErr w:type="spellEnd"/>
            <w:r>
              <w:rPr>
                <w:sz w:val="12"/>
              </w:rPr>
              <w:t xml:space="preserve"> Io </w:t>
            </w:r>
            <w:proofErr w:type="spellStart"/>
            <w:r>
              <w:rPr>
                <w:sz w:val="12"/>
              </w:rPr>
              <w:t>ment</w:t>
            </w:r>
            <w:proofErr w:type="spellEnd"/>
            <w:r>
              <w:rPr>
                <w:sz w:val="12"/>
              </w:rPr>
              <w:t xml:space="preserve"> Insurance UI</w:t>
            </w:r>
          </w:p>
        </w:tc>
        <w:tc>
          <w:tcPr>
            <w:tcW w:w="1197" w:type="dxa"/>
            <w:tcBorders>
              <w:top w:val="single" w:sz="2" w:space="0" w:color="000000"/>
              <w:left w:val="single" w:sz="2" w:space="0" w:color="000000"/>
              <w:bottom w:val="single" w:sz="2" w:space="0" w:color="000000"/>
              <w:right w:val="single" w:sz="2" w:space="0" w:color="000000"/>
            </w:tcBorders>
          </w:tcPr>
          <w:p w14:paraId="7C156AE9" w14:textId="77777777" w:rsidR="00E717DF" w:rsidRDefault="00E717DF">
            <w:pPr>
              <w:ind w:right="14"/>
              <w:jc w:val="right"/>
            </w:pPr>
            <w:r>
              <w:rPr>
                <w:rFonts w:ascii="Calibri" w:eastAsia="Calibri" w:hAnsi="Calibri" w:cs="Calibri"/>
                <w:sz w:val="16"/>
              </w:rPr>
              <w:t>0</w:t>
            </w:r>
          </w:p>
        </w:tc>
        <w:tc>
          <w:tcPr>
            <w:tcW w:w="1196" w:type="dxa"/>
            <w:tcBorders>
              <w:top w:val="single" w:sz="2" w:space="0" w:color="000000"/>
              <w:left w:val="single" w:sz="2" w:space="0" w:color="000000"/>
              <w:bottom w:val="single" w:sz="2" w:space="0" w:color="000000"/>
              <w:right w:val="single" w:sz="2" w:space="0" w:color="000000"/>
            </w:tcBorders>
          </w:tcPr>
          <w:p w14:paraId="5CB3740A" w14:textId="77777777" w:rsidR="00E717DF" w:rsidRDefault="00E717DF">
            <w:pPr>
              <w:ind w:right="19"/>
              <w:jc w:val="right"/>
            </w:pPr>
            <w:r>
              <w:rPr>
                <w:rFonts w:ascii="Calibri" w:eastAsia="Calibri" w:hAnsi="Calibri" w:cs="Calibri"/>
                <w:sz w:val="14"/>
              </w:rPr>
              <w:t>13.714</w:t>
            </w:r>
          </w:p>
          <w:p w14:paraId="6B778629" w14:textId="77777777" w:rsidR="00E717DF" w:rsidRDefault="00E717DF">
            <w:pPr>
              <w:ind w:right="19"/>
              <w:jc w:val="right"/>
            </w:pPr>
            <w:r>
              <w:rPr>
                <w:rFonts w:ascii="Calibri" w:eastAsia="Calibri" w:hAnsi="Calibri" w:cs="Calibri"/>
                <w:sz w:val="14"/>
              </w:rPr>
              <w:t>13,714</w:t>
            </w:r>
          </w:p>
        </w:tc>
        <w:tc>
          <w:tcPr>
            <w:tcW w:w="905" w:type="dxa"/>
            <w:tcBorders>
              <w:top w:val="single" w:sz="2" w:space="0" w:color="000000"/>
              <w:left w:val="single" w:sz="2" w:space="0" w:color="000000"/>
              <w:bottom w:val="single" w:sz="2" w:space="0" w:color="000000"/>
              <w:right w:val="single" w:sz="2" w:space="0" w:color="000000"/>
            </w:tcBorders>
          </w:tcPr>
          <w:p w14:paraId="6362CDA0" w14:textId="77777777" w:rsidR="00E717DF" w:rsidRDefault="00E717DF">
            <w:pPr>
              <w:ind w:right="22"/>
              <w:jc w:val="right"/>
            </w:pPr>
            <w:r>
              <w:rPr>
                <w:rFonts w:ascii="Calibri" w:eastAsia="Calibri" w:hAnsi="Calibri" w:cs="Calibri"/>
                <w:sz w:val="14"/>
              </w:rPr>
              <w:t>13.71</w:t>
            </w:r>
          </w:p>
          <w:p w14:paraId="60776158" w14:textId="77777777" w:rsidR="00E717DF" w:rsidRDefault="00E717DF">
            <w:pPr>
              <w:ind w:right="22"/>
              <w:jc w:val="right"/>
            </w:pPr>
            <w:r>
              <w:rPr>
                <w:rFonts w:ascii="Calibri" w:eastAsia="Calibri" w:hAnsi="Calibri" w:cs="Calibri"/>
                <w:sz w:val="14"/>
              </w:rPr>
              <w:t>13.71</w:t>
            </w:r>
          </w:p>
        </w:tc>
        <w:tc>
          <w:tcPr>
            <w:tcW w:w="1049" w:type="dxa"/>
            <w:tcBorders>
              <w:top w:val="single" w:sz="2" w:space="0" w:color="000000"/>
              <w:left w:val="single" w:sz="2" w:space="0" w:color="000000"/>
              <w:bottom w:val="single" w:sz="2" w:space="0" w:color="000000"/>
              <w:right w:val="single" w:sz="2" w:space="0" w:color="000000"/>
            </w:tcBorders>
          </w:tcPr>
          <w:p w14:paraId="5EDE4E39" w14:textId="77777777" w:rsidR="00E717DF" w:rsidRDefault="00E717DF">
            <w:pPr>
              <w:ind w:right="24"/>
              <w:jc w:val="right"/>
            </w:pPr>
            <w:r>
              <w:rPr>
                <w:rFonts w:ascii="Calibri" w:eastAsia="Calibri" w:hAnsi="Calibri" w:cs="Calibri"/>
                <w:sz w:val="14"/>
              </w:rPr>
              <w:t>1.52%</w:t>
            </w:r>
          </w:p>
          <w:p w14:paraId="116BD812" w14:textId="77777777" w:rsidR="00E717DF" w:rsidRDefault="00E717DF">
            <w:pPr>
              <w:ind w:right="24"/>
              <w:jc w:val="right"/>
            </w:pPr>
            <w:r>
              <w:rPr>
                <w:rFonts w:ascii="Calibri" w:eastAsia="Calibri" w:hAnsi="Calibri" w:cs="Calibri"/>
                <w:sz w:val="14"/>
              </w:rPr>
              <w:t>1.52%</w:t>
            </w:r>
          </w:p>
        </w:tc>
        <w:tc>
          <w:tcPr>
            <w:tcW w:w="889" w:type="dxa"/>
            <w:tcBorders>
              <w:top w:val="single" w:sz="2" w:space="0" w:color="000000"/>
              <w:left w:val="single" w:sz="2" w:space="0" w:color="000000"/>
              <w:bottom w:val="single" w:sz="2" w:space="0" w:color="000000"/>
              <w:right w:val="single" w:sz="2" w:space="0" w:color="000000"/>
            </w:tcBorders>
          </w:tcPr>
          <w:p w14:paraId="714CEB93" w14:textId="77777777" w:rsidR="00E717DF" w:rsidRDefault="00E717DF">
            <w:pPr>
              <w:ind w:right="29"/>
              <w:jc w:val="right"/>
            </w:pPr>
            <w:r>
              <w:rPr>
                <w:rFonts w:ascii="Calibri" w:eastAsia="Calibri" w:hAnsi="Calibri" w:cs="Calibri"/>
              </w:rPr>
              <w:t>1</w:t>
            </w:r>
          </w:p>
          <w:p w14:paraId="2EF659B8" w14:textId="77777777" w:rsidR="00E717DF" w:rsidRDefault="00E717DF">
            <w:pPr>
              <w:ind w:right="29"/>
              <w:jc w:val="right"/>
            </w:pPr>
            <w:r>
              <w:rPr>
                <w:rFonts w:ascii="Calibri" w:eastAsia="Calibri" w:hAnsi="Calibri" w:cs="Calibri"/>
              </w:rPr>
              <w:t>1</w:t>
            </w:r>
          </w:p>
        </w:tc>
        <w:tc>
          <w:tcPr>
            <w:tcW w:w="970" w:type="dxa"/>
            <w:tcBorders>
              <w:top w:val="single" w:sz="2" w:space="0" w:color="000000"/>
              <w:left w:val="single" w:sz="2" w:space="0" w:color="000000"/>
              <w:bottom w:val="single" w:sz="2" w:space="0" w:color="000000"/>
              <w:right w:val="single" w:sz="2" w:space="0" w:color="000000"/>
            </w:tcBorders>
            <w:vAlign w:val="bottom"/>
          </w:tcPr>
          <w:p w14:paraId="3BDCB04D" w14:textId="77777777" w:rsidR="00E717DF" w:rsidRDefault="00E717DF">
            <w:pPr>
              <w:ind w:right="24"/>
              <w:jc w:val="right"/>
            </w:pPr>
            <w:r>
              <w:rPr>
                <w:rFonts w:ascii="Calibri" w:eastAsia="Calibri" w:hAnsi="Calibri" w:cs="Calibri"/>
                <w:sz w:val="14"/>
              </w:rPr>
              <w:t>14.29%</w:t>
            </w:r>
          </w:p>
        </w:tc>
        <w:tc>
          <w:tcPr>
            <w:tcW w:w="0" w:type="auto"/>
            <w:vMerge/>
            <w:tcBorders>
              <w:top w:val="nil"/>
              <w:left w:val="nil"/>
              <w:bottom w:val="nil"/>
              <w:right w:val="nil"/>
            </w:tcBorders>
          </w:tcPr>
          <w:p w14:paraId="1C644641" w14:textId="77777777" w:rsidR="00E717DF" w:rsidRDefault="00E717DF">
            <w:pPr>
              <w:spacing w:after="160"/>
            </w:pPr>
          </w:p>
        </w:tc>
      </w:tr>
      <w:tr w:rsidR="00E717DF" w14:paraId="798A2D09" w14:textId="77777777">
        <w:trPr>
          <w:trHeight w:val="264"/>
        </w:trPr>
        <w:tc>
          <w:tcPr>
            <w:tcW w:w="2816" w:type="dxa"/>
            <w:tcBorders>
              <w:top w:val="single" w:sz="2" w:space="0" w:color="000000"/>
              <w:left w:val="single" w:sz="2" w:space="0" w:color="000000"/>
              <w:bottom w:val="single" w:sz="2" w:space="0" w:color="000000"/>
              <w:right w:val="single" w:sz="2" w:space="0" w:color="000000"/>
            </w:tcBorders>
          </w:tcPr>
          <w:p w14:paraId="52E20CFA" w14:textId="77777777" w:rsidR="00E717DF" w:rsidRDefault="00E717DF">
            <w:pPr>
              <w:ind w:left="20" w:right="1511" w:firstLine="11"/>
            </w:pPr>
            <w:r>
              <w:rPr>
                <w:sz w:val="12"/>
              </w:rPr>
              <w:t>Senior Employment Adult Education</w:t>
            </w:r>
          </w:p>
        </w:tc>
        <w:tc>
          <w:tcPr>
            <w:tcW w:w="1197" w:type="dxa"/>
            <w:tcBorders>
              <w:top w:val="single" w:sz="2" w:space="0" w:color="000000"/>
              <w:left w:val="single" w:sz="2" w:space="0" w:color="000000"/>
              <w:bottom w:val="single" w:sz="2" w:space="0" w:color="000000"/>
              <w:right w:val="single" w:sz="2" w:space="0" w:color="000000"/>
            </w:tcBorders>
          </w:tcPr>
          <w:p w14:paraId="4518A9F6" w14:textId="77777777" w:rsidR="00E717DF" w:rsidRDefault="00E717DF">
            <w:pPr>
              <w:spacing w:after="160"/>
            </w:pPr>
          </w:p>
        </w:tc>
        <w:tc>
          <w:tcPr>
            <w:tcW w:w="1196" w:type="dxa"/>
            <w:tcBorders>
              <w:top w:val="single" w:sz="2" w:space="0" w:color="000000"/>
              <w:left w:val="single" w:sz="2" w:space="0" w:color="000000"/>
              <w:bottom w:val="single" w:sz="2" w:space="0" w:color="000000"/>
              <w:right w:val="single" w:sz="2" w:space="0" w:color="000000"/>
            </w:tcBorders>
          </w:tcPr>
          <w:p w14:paraId="5E3D25B8" w14:textId="77777777" w:rsidR="00E717DF" w:rsidRDefault="00E717DF">
            <w:pPr>
              <w:ind w:right="19"/>
              <w:jc w:val="right"/>
            </w:pPr>
            <w:r>
              <w:rPr>
                <w:rFonts w:ascii="Calibri" w:eastAsia="Calibri" w:hAnsi="Calibri" w:cs="Calibri"/>
                <w:sz w:val="14"/>
              </w:rPr>
              <w:t>13.714</w:t>
            </w:r>
          </w:p>
        </w:tc>
        <w:tc>
          <w:tcPr>
            <w:tcW w:w="905" w:type="dxa"/>
            <w:tcBorders>
              <w:top w:val="single" w:sz="2" w:space="0" w:color="000000"/>
              <w:left w:val="single" w:sz="2" w:space="0" w:color="000000"/>
              <w:bottom w:val="single" w:sz="2" w:space="0" w:color="000000"/>
              <w:right w:val="single" w:sz="2" w:space="0" w:color="000000"/>
            </w:tcBorders>
          </w:tcPr>
          <w:p w14:paraId="6ADCFE80" w14:textId="77777777" w:rsidR="00E717DF" w:rsidRDefault="00E717DF">
            <w:pPr>
              <w:ind w:right="22"/>
              <w:jc w:val="right"/>
            </w:pPr>
            <w:r>
              <w:rPr>
                <w:rFonts w:ascii="Calibri" w:eastAsia="Calibri" w:hAnsi="Calibri" w:cs="Calibri"/>
                <w:sz w:val="14"/>
              </w:rPr>
              <w:t>13.71</w:t>
            </w:r>
          </w:p>
        </w:tc>
        <w:tc>
          <w:tcPr>
            <w:tcW w:w="1049" w:type="dxa"/>
            <w:tcBorders>
              <w:top w:val="single" w:sz="2" w:space="0" w:color="000000"/>
              <w:left w:val="single" w:sz="2" w:space="0" w:color="000000"/>
              <w:bottom w:val="single" w:sz="2" w:space="0" w:color="000000"/>
              <w:right w:val="single" w:sz="2" w:space="0" w:color="000000"/>
            </w:tcBorders>
          </w:tcPr>
          <w:p w14:paraId="3B1C5B9A" w14:textId="77777777" w:rsidR="00E717DF" w:rsidRDefault="00E717DF">
            <w:pPr>
              <w:ind w:right="24"/>
              <w:jc w:val="right"/>
            </w:pPr>
            <w:r>
              <w:rPr>
                <w:rFonts w:ascii="Calibri" w:eastAsia="Calibri" w:hAnsi="Calibri" w:cs="Calibri"/>
                <w:sz w:val="14"/>
              </w:rPr>
              <w:t>1.52%</w:t>
            </w:r>
          </w:p>
        </w:tc>
        <w:tc>
          <w:tcPr>
            <w:tcW w:w="889" w:type="dxa"/>
            <w:tcBorders>
              <w:top w:val="single" w:sz="2" w:space="0" w:color="000000"/>
              <w:left w:val="single" w:sz="2" w:space="0" w:color="000000"/>
              <w:bottom w:val="single" w:sz="2" w:space="0" w:color="000000"/>
              <w:right w:val="single" w:sz="2" w:space="0" w:color="000000"/>
            </w:tcBorders>
          </w:tcPr>
          <w:p w14:paraId="49F2FA63" w14:textId="77777777" w:rsidR="00E717DF" w:rsidRDefault="00E717DF">
            <w:pPr>
              <w:ind w:right="29"/>
              <w:jc w:val="right"/>
            </w:pPr>
            <w:r>
              <w:rPr>
                <w:rFonts w:ascii="Calibri" w:eastAsia="Calibri" w:hAnsi="Calibri" w:cs="Calibri"/>
              </w:rPr>
              <w:t>1</w:t>
            </w:r>
          </w:p>
        </w:tc>
        <w:tc>
          <w:tcPr>
            <w:tcW w:w="970" w:type="dxa"/>
            <w:tcBorders>
              <w:top w:val="single" w:sz="2" w:space="0" w:color="000000"/>
              <w:left w:val="single" w:sz="2" w:space="0" w:color="000000"/>
              <w:bottom w:val="single" w:sz="2" w:space="0" w:color="000000"/>
              <w:right w:val="single" w:sz="2" w:space="0" w:color="000000"/>
            </w:tcBorders>
          </w:tcPr>
          <w:p w14:paraId="097C80D5" w14:textId="77777777" w:rsidR="00E717DF" w:rsidRDefault="00E717DF">
            <w:pPr>
              <w:ind w:right="24"/>
              <w:jc w:val="right"/>
            </w:pPr>
            <w:r>
              <w:rPr>
                <w:rFonts w:ascii="Calibri" w:eastAsia="Calibri" w:hAnsi="Calibri" w:cs="Calibri"/>
                <w:sz w:val="14"/>
              </w:rPr>
              <w:t>14.29%</w:t>
            </w:r>
          </w:p>
        </w:tc>
        <w:tc>
          <w:tcPr>
            <w:tcW w:w="0" w:type="auto"/>
            <w:vMerge/>
            <w:tcBorders>
              <w:top w:val="nil"/>
              <w:left w:val="nil"/>
              <w:bottom w:val="nil"/>
              <w:right w:val="nil"/>
            </w:tcBorders>
          </w:tcPr>
          <w:p w14:paraId="08672F31" w14:textId="77777777" w:rsidR="00E717DF" w:rsidRDefault="00E717DF">
            <w:pPr>
              <w:spacing w:after="160"/>
            </w:pPr>
          </w:p>
        </w:tc>
      </w:tr>
      <w:tr w:rsidR="00E717DF" w14:paraId="3AA6CE60" w14:textId="77777777">
        <w:trPr>
          <w:trHeight w:val="351"/>
        </w:trPr>
        <w:tc>
          <w:tcPr>
            <w:tcW w:w="2816" w:type="dxa"/>
            <w:tcBorders>
              <w:top w:val="single" w:sz="2" w:space="0" w:color="000000"/>
              <w:left w:val="single" w:sz="2" w:space="0" w:color="000000"/>
              <w:bottom w:val="single" w:sz="2" w:space="0" w:color="000000"/>
              <w:right w:val="single" w:sz="2" w:space="0" w:color="000000"/>
            </w:tcBorders>
            <w:vAlign w:val="bottom"/>
          </w:tcPr>
          <w:p w14:paraId="44EEA1FD" w14:textId="77777777" w:rsidR="00E717DF" w:rsidRDefault="00E717DF">
            <w:pPr>
              <w:ind w:left="31" w:right="854" w:hanging="11"/>
            </w:pPr>
            <w:r>
              <w:rPr>
                <w:sz w:val="12"/>
              </w:rPr>
              <w:t xml:space="preserve">Vocational Rehabilitation Services HUD Em </w:t>
            </w:r>
            <w:proofErr w:type="spellStart"/>
            <w:r>
              <w:rPr>
                <w:sz w:val="12"/>
              </w:rPr>
              <w:t>Iovment</w:t>
            </w:r>
            <w:proofErr w:type="spellEnd"/>
            <w:r>
              <w:rPr>
                <w:sz w:val="12"/>
              </w:rPr>
              <w:t xml:space="preserve"> and </w:t>
            </w:r>
          </w:p>
        </w:tc>
        <w:tc>
          <w:tcPr>
            <w:tcW w:w="1197" w:type="dxa"/>
            <w:tcBorders>
              <w:top w:val="single" w:sz="2" w:space="0" w:color="000000"/>
              <w:left w:val="single" w:sz="2" w:space="0" w:color="000000"/>
              <w:bottom w:val="single" w:sz="2" w:space="0" w:color="000000"/>
              <w:right w:val="single" w:sz="2" w:space="0" w:color="000000"/>
            </w:tcBorders>
            <w:vAlign w:val="center"/>
          </w:tcPr>
          <w:p w14:paraId="11C93A29" w14:textId="77777777" w:rsidR="00E717DF" w:rsidRDefault="00E717DF">
            <w:pPr>
              <w:ind w:right="25"/>
              <w:jc w:val="right"/>
            </w:pPr>
            <w:r>
              <w:rPr>
                <w:rFonts w:ascii="Calibri" w:eastAsia="Calibri" w:hAnsi="Calibri" w:cs="Calibri"/>
                <w:sz w:val="14"/>
              </w:rPr>
              <w:t>88</w:t>
            </w:r>
          </w:p>
        </w:tc>
        <w:tc>
          <w:tcPr>
            <w:tcW w:w="1196" w:type="dxa"/>
            <w:tcBorders>
              <w:top w:val="single" w:sz="2" w:space="0" w:color="000000"/>
              <w:left w:val="single" w:sz="2" w:space="0" w:color="000000"/>
              <w:bottom w:val="single" w:sz="2" w:space="0" w:color="000000"/>
              <w:right w:val="single" w:sz="2" w:space="0" w:color="000000"/>
            </w:tcBorders>
          </w:tcPr>
          <w:p w14:paraId="6FC8E2CD" w14:textId="77777777" w:rsidR="00E717DF" w:rsidRDefault="00E717DF">
            <w:pPr>
              <w:ind w:right="19"/>
              <w:jc w:val="right"/>
            </w:pPr>
            <w:r>
              <w:rPr>
                <w:rFonts w:ascii="Calibri" w:eastAsia="Calibri" w:hAnsi="Calibri" w:cs="Calibri"/>
                <w:sz w:val="14"/>
              </w:rPr>
              <w:t>13.714</w:t>
            </w:r>
          </w:p>
          <w:p w14:paraId="08B1BD40" w14:textId="77777777" w:rsidR="00E717DF" w:rsidRDefault="00E717DF">
            <w:pPr>
              <w:ind w:right="24"/>
              <w:jc w:val="right"/>
            </w:pPr>
            <w:r>
              <w:rPr>
                <w:rFonts w:ascii="Calibri" w:eastAsia="Calibri" w:hAnsi="Calibri" w:cs="Calibri"/>
                <w:sz w:val="14"/>
              </w:rPr>
              <w:t>0.000</w:t>
            </w:r>
          </w:p>
        </w:tc>
        <w:tc>
          <w:tcPr>
            <w:tcW w:w="905" w:type="dxa"/>
            <w:tcBorders>
              <w:top w:val="single" w:sz="2" w:space="0" w:color="000000"/>
              <w:left w:val="single" w:sz="2" w:space="0" w:color="000000"/>
              <w:bottom w:val="single" w:sz="2" w:space="0" w:color="000000"/>
              <w:right w:val="single" w:sz="2" w:space="0" w:color="000000"/>
            </w:tcBorders>
          </w:tcPr>
          <w:p w14:paraId="25B5ED95" w14:textId="77777777" w:rsidR="00E717DF" w:rsidRDefault="00E717DF">
            <w:pPr>
              <w:ind w:right="28"/>
              <w:jc w:val="right"/>
            </w:pPr>
            <w:r>
              <w:rPr>
                <w:rFonts w:ascii="Calibri" w:eastAsia="Calibri" w:hAnsi="Calibri" w:cs="Calibri"/>
                <w:sz w:val="14"/>
              </w:rPr>
              <w:t>13.71</w:t>
            </w:r>
          </w:p>
          <w:p w14:paraId="4F6842D9" w14:textId="77777777" w:rsidR="00E717DF" w:rsidRDefault="00E717DF">
            <w:pPr>
              <w:ind w:right="28"/>
              <w:jc w:val="right"/>
            </w:pPr>
            <w:r>
              <w:rPr>
                <w:rFonts w:ascii="Calibri" w:eastAsia="Calibri" w:hAnsi="Calibri" w:cs="Calibri"/>
                <w:sz w:val="14"/>
              </w:rPr>
              <w:t>88.00</w:t>
            </w:r>
          </w:p>
        </w:tc>
        <w:tc>
          <w:tcPr>
            <w:tcW w:w="1049" w:type="dxa"/>
            <w:tcBorders>
              <w:top w:val="single" w:sz="2" w:space="0" w:color="000000"/>
              <w:left w:val="single" w:sz="2" w:space="0" w:color="000000"/>
              <w:bottom w:val="single" w:sz="2" w:space="0" w:color="000000"/>
              <w:right w:val="single" w:sz="2" w:space="0" w:color="000000"/>
            </w:tcBorders>
          </w:tcPr>
          <w:p w14:paraId="6DD950E0" w14:textId="77777777" w:rsidR="00E717DF" w:rsidRDefault="00E717DF">
            <w:pPr>
              <w:ind w:right="24"/>
              <w:jc w:val="right"/>
            </w:pPr>
            <w:r>
              <w:rPr>
                <w:rFonts w:ascii="Calibri" w:eastAsia="Calibri" w:hAnsi="Calibri" w:cs="Calibri"/>
                <w:sz w:val="14"/>
              </w:rPr>
              <w:t>1.52%</w:t>
            </w:r>
          </w:p>
        </w:tc>
        <w:tc>
          <w:tcPr>
            <w:tcW w:w="889" w:type="dxa"/>
            <w:tcBorders>
              <w:top w:val="single" w:sz="2" w:space="0" w:color="000000"/>
              <w:left w:val="single" w:sz="2" w:space="0" w:color="000000"/>
              <w:bottom w:val="single" w:sz="2" w:space="0" w:color="000000"/>
              <w:right w:val="single" w:sz="2" w:space="0" w:color="000000"/>
            </w:tcBorders>
          </w:tcPr>
          <w:p w14:paraId="45009D9B" w14:textId="77777777" w:rsidR="00E717DF" w:rsidRDefault="00E717DF">
            <w:pPr>
              <w:ind w:right="29"/>
              <w:jc w:val="right"/>
            </w:pPr>
            <w:r>
              <w:rPr>
                <w:rFonts w:ascii="Calibri" w:eastAsia="Calibri" w:hAnsi="Calibri" w:cs="Calibri"/>
              </w:rPr>
              <w:t>1</w:t>
            </w:r>
          </w:p>
        </w:tc>
        <w:tc>
          <w:tcPr>
            <w:tcW w:w="970" w:type="dxa"/>
            <w:tcBorders>
              <w:top w:val="single" w:sz="2" w:space="0" w:color="000000"/>
              <w:left w:val="single" w:sz="2" w:space="0" w:color="000000"/>
              <w:bottom w:val="single" w:sz="2" w:space="0" w:color="000000"/>
              <w:right w:val="single" w:sz="2" w:space="0" w:color="000000"/>
            </w:tcBorders>
          </w:tcPr>
          <w:p w14:paraId="43AB2371" w14:textId="77777777" w:rsidR="00E717DF" w:rsidRDefault="00E717DF">
            <w:pPr>
              <w:ind w:right="24"/>
              <w:jc w:val="right"/>
            </w:pPr>
            <w:r>
              <w:rPr>
                <w:rFonts w:ascii="Calibri" w:eastAsia="Calibri" w:hAnsi="Calibri" w:cs="Calibri"/>
                <w:sz w:val="14"/>
              </w:rPr>
              <w:t>14.29%</w:t>
            </w:r>
          </w:p>
          <w:p w14:paraId="177B819E" w14:textId="77777777" w:rsidR="00E717DF" w:rsidRDefault="00E717DF">
            <w:pPr>
              <w:ind w:right="24"/>
              <w:jc w:val="right"/>
            </w:pPr>
            <w:r>
              <w:rPr>
                <w:rFonts w:ascii="Calibri" w:eastAsia="Calibri" w:hAnsi="Calibri" w:cs="Calibri"/>
                <w:sz w:val="14"/>
              </w:rPr>
              <w:t>0.00%</w:t>
            </w:r>
          </w:p>
        </w:tc>
        <w:tc>
          <w:tcPr>
            <w:tcW w:w="0" w:type="auto"/>
            <w:vMerge/>
            <w:tcBorders>
              <w:top w:val="nil"/>
              <w:left w:val="nil"/>
              <w:bottom w:val="nil"/>
              <w:right w:val="nil"/>
            </w:tcBorders>
          </w:tcPr>
          <w:p w14:paraId="78283C86" w14:textId="77777777" w:rsidR="00E717DF" w:rsidRDefault="00E717DF">
            <w:pPr>
              <w:spacing w:after="160"/>
            </w:pPr>
          </w:p>
        </w:tc>
      </w:tr>
      <w:tr w:rsidR="00E717DF" w14:paraId="1AD61263" w14:textId="77777777">
        <w:trPr>
          <w:trHeight w:val="350"/>
        </w:trPr>
        <w:tc>
          <w:tcPr>
            <w:tcW w:w="2816" w:type="dxa"/>
            <w:tcBorders>
              <w:top w:val="single" w:sz="2" w:space="0" w:color="000000"/>
              <w:left w:val="single" w:sz="2" w:space="0" w:color="000000"/>
              <w:bottom w:val="single" w:sz="2" w:space="0" w:color="000000"/>
              <w:right w:val="single" w:sz="2" w:space="0" w:color="000000"/>
            </w:tcBorders>
          </w:tcPr>
          <w:p w14:paraId="2C480FB8" w14:textId="77777777" w:rsidR="00E717DF" w:rsidRDefault="00E717DF">
            <w:pPr>
              <w:spacing w:after="11"/>
              <w:ind w:right="104"/>
              <w:jc w:val="center"/>
            </w:pPr>
            <w:proofErr w:type="spellStart"/>
            <w:r>
              <w:rPr>
                <w:sz w:val="12"/>
              </w:rPr>
              <w:t>Trainin</w:t>
            </w:r>
            <w:proofErr w:type="spellEnd"/>
          </w:p>
          <w:p w14:paraId="638FCD53" w14:textId="77777777" w:rsidR="00E717DF" w:rsidRDefault="00E717DF">
            <w:pPr>
              <w:spacing w:after="21"/>
              <w:ind w:left="31"/>
            </w:pPr>
            <w:r>
              <w:rPr>
                <w:sz w:val="12"/>
              </w:rPr>
              <w:t>National Farmworkers Jobs Program (</w:t>
            </w:r>
            <w:proofErr w:type="spellStart"/>
            <w:r>
              <w:rPr>
                <w:sz w:val="12"/>
              </w:rPr>
              <w:t>NFJP</w:t>
            </w:r>
            <w:proofErr w:type="spellEnd"/>
          </w:p>
          <w:p w14:paraId="1EC4CDEF" w14:textId="77777777" w:rsidR="00E717DF" w:rsidRDefault="00E717DF">
            <w:pPr>
              <w:ind w:left="20"/>
            </w:pPr>
            <w:proofErr w:type="spellStart"/>
            <w:r>
              <w:rPr>
                <w:sz w:val="12"/>
              </w:rPr>
              <w:t>Tempora</w:t>
            </w:r>
            <w:proofErr w:type="spellEnd"/>
            <w:r>
              <w:rPr>
                <w:sz w:val="12"/>
              </w:rPr>
              <w:t xml:space="preserve"> Assistance for Need </w:t>
            </w:r>
            <w:proofErr w:type="spellStart"/>
            <w:r>
              <w:rPr>
                <w:sz w:val="12"/>
              </w:rPr>
              <w:t>Famil</w:t>
            </w:r>
            <w:proofErr w:type="spellEnd"/>
            <w:r>
              <w:rPr>
                <w:sz w:val="12"/>
              </w:rPr>
              <w:t xml:space="preserve"> </w:t>
            </w:r>
          </w:p>
        </w:tc>
        <w:tc>
          <w:tcPr>
            <w:tcW w:w="1197" w:type="dxa"/>
            <w:tcBorders>
              <w:top w:val="single" w:sz="2" w:space="0" w:color="000000"/>
              <w:left w:val="single" w:sz="2" w:space="0" w:color="000000"/>
              <w:bottom w:val="single" w:sz="2" w:space="0" w:color="000000"/>
              <w:right w:val="single" w:sz="2" w:space="0" w:color="000000"/>
            </w:tcBorders>
          </w:tcPr>
          <w:p w14:paraId="7F1D090F" w14:textId="77777777" w:rsidR="00E717DF" w:rsidRDefault="00E717DF">
            <w:pPr>
              <w:spacing w:after="160"/>
            </w:pPr>
          </w:p>
        </w:tc>
        <w:tc>
          <w:tcPr>
            <w:tcW w:w="1196" w:type="dxa"/>
            <w:tcBorders>
              <w:top w:val="single" w:sz="2" w:space="0" w:color="000000"/>
              <w:left w:val="single" w:sz="2" w:space="0" w:color="000000"/>
              <w:bottom w:val="single" w:sz="2" w:space="0" w:color="000000"/>
              <w:right w:val="single" w:sz="2" w:space="0" w:color="000000"/>
            </w:tcBorders>
          </w:tcPr>
          <w:p w14:paraId="17F19058" w14:textId="77777777" w:rsidR="00E717DF" w:rsidRDefault="00E717DF">
            <w:pPr>
              <w:ind w:right="24"/>
              <w:jc w:val="right"/>
            </w:pPr>
            <w:r>
              <w:rPr>
                <w:rFonts w:ascii="Calibri" w:eastAsia="Calibri" w:hAnsi="Calibri" w:cs="Calibri"/>
                <w:sz w:val="14"/>
              </w:rPr>
              <w:t>0.000</w:t>
            </w:r>
          </w:p>
          <w:p w14:paraId="293B383E" w14:textId="77777777" w:rsidR="00E717DF" w:rsidRDefault="00E717DF">
            <w:pPr>
              <w:ind w:right="19"/>
              <w:jc w:val="right"/>
            </w:pPr>
            <w:r>
              <w:rPr>
                <w:rFonts w:ascii="Calibri" w:eastAsia="Calibri" w:hAnsi="Calibri" w:cs="Calibri"/>
                <w:sz w:val="14"/>
              </w:rPr>
              <w:t>13.714</w:t>
            </w:r>
          </w:p>
        </w:tc>
        <w:tc>
          <w:tcPr>
            <w:tcW w:w="905" w:type="dxa"/>
            <w:tcBorders>
              <w:top w:val="single" w:sz="2" w:space="0" w:color="000000"/>
              <w:left w:val="single" w:sz="2" w:space="0" w:color="000000"/>
              <w:bottom w:val="single" w:sz="2" w:space="0" w:color="000000"/>
              <w:right w:val="single" w:sz="2" w:space="0" w:color="000000"/>
            </w:tcBorders>
          </w:tcPr>
          <w:p w14:paraId="5FE965CF" w14:textId="77777777" w:rsidR="00E717DF" w:rsidRDefault="00E717DF">
            <w:pPr>
              <w:ind w:right="28"/>
              <w:jc w:val="right"/>
            </w:pPr>
            <w:r>
              <w:rPr>
                <w:rFonts w:ascii="Calibri" w:eastAsia="Calibri" w:hAnsi="Calibri" w:cs="Calibri"/>
                <w:sz w:val="14"/>
              </w:rPr>
              <w:t>0.00</w:t>
            </w:r>
          </w:p>
          <w:p w14:paraId="17F39463" w14:textId="77777777" w:rsidR="00E717DF" w:rsidRDefault="00E717DF">
            <w:pPr>
              <w:ind w:right="28"/>
              <w:jc w:val="right"/>
            </w:pPr>
            <w:r>
              <w:rPr>
                <w:rFonts w:ascii="Calibri" w:eastAsia="Calibri" w:hAnsi="Calibri" w:cs="Calibri"/>
                <w:sz w:val="14"/>
              </w:rPr>
              <w:t>13.71</w:t>
            </w:r>
          </w:p>
        </w:tc>
        <w:tc>
          <w:tcPr>
            <w:tcW w:w="1049" w:type="dxa"/>
            <w:tcBorders>
              <w:top w:val="single" w:sz="2" w:space="0" w:color="000000"/>
              <w:left w:val="single" w:sz="2" w:space="0" w:color="000000"/>
              <w:bottom w:val="single" w:sz="2" w:space="0" w:color="000000"/>
              <w:right w:val="single" w:sz="2" w:space="0" w:color="000000"/>
            </w:tcBorders>
            <w:vAlign w:val="center"/>
          </w:tcPr>
          <w:p w14:paraId="769059CD" w14:textId="77777777" w:rsidR="00E717DF" w:rsidRDefault="00E717DF">
            <w:pPr>
              <w:ind w:right="30"/>
              <w:jc w:val="right"/>
            </w:pPr>
            <w:r>
              <w:rPr>
                <w:rFonts w:ascii="Calibri" w:eastAsia="Calibri" w:hAnsi="Calibri" w:cs="Calibri"/>
                <w:sz w:val="14"/>
              </w:rPr>
              <w:t>1.52%</w:t>
            </w:r>
          </w:p>
        </w:tc>
        <w:tc>
          <w:tcPr>
            <w:tcW w:w="889" w:type="dxa"/>
            <w:tcBorders>
              <w:top w:val="single" w:sz="2" w:space="0" w:color="000000"/>
              <w:left w:val="single" w:sz="2" w:space="0" w:color="000000"/>
              <w:bottom w:val="single" w:sz="2" w:space="0" w:color="000000"/>
              <w:right w:val="single" w:sz="2" w:space="0" w:color="000000"/>
            </w:tcBorders>
          </w:tcPr>
          <w:p w14:paraId="1AD20463" w14:textId="77777777" w:rsidR="00E717DF" w:rsidRDefault="00E717DF">
            <w:pPr>
              <w:ind w:right="34"/>
              <w:jc w:val="right"/>
            </w:pPr>
            <w:r>
              <w:rPr>
                <w:rFonts w:ascii="Calibri" w:eastAsia="Calibri" w:hAnsi="Calibri" w:cs="Calibri"/>
              </w:rPr>
              <w:t>1</w:t>
            </w:r>
          </w:p>
        </w:tc>
        <w:tc>
          <w:tcPr>
            <w:tcW w:w="970" w:type="dxa"/>
            <w:tcBorders>
              <w:top w:val="single" w:sz="2" w:space="0" w:color="000000"/>
              <w:left w:val="single" w:sz="2" w:space="0" w:color="000000"/>
              <w:bottom w:val="single" w:sz="2" w:space="0" w:color="000000"/>
              <w:right w:val="single" w:sz="2" w:space="0" w:color="000000"/>
            </w:tcBorders>
          </w:tcPr>
          <w:p w14:paraId="05FF07A2" w14:textId="77777777" w:rsidR="00E717DF" w:rsidRDefault="00E717DF">
            <w:pPr>
              <w:spacing w:after="20"/>
              <w:ind w:right="35"/>
              <w:jc w:val="right"/>
            </w:pPr>
            <w:r>
              <w:rPr>
                <w:rFonts w:ascii="Calibri" w:eastAsia="Calibri" w:hAnsi="Calibri" w:cs="Calibri"/>
                <w:sz w:val="12"/>
              </w:rPr>
              <w:t>0.00%</w:t>
            </w:r>
          </w:p>
          <w:p w14:paraId="23D49823" w14:textId="77777777" w:rsidR="00E717DF" w:rsidRDefault="00E717DF">
            <w:pPr>
              <w:ind w:right="35"/>
              <w:jc w:val="right"/>
            </w:pPr>
            <w:r>
              <w:rPr>
                <w:rFonts w:ascii="Calibri" w:eastAsia="Calibri" w:hAnsi="Calibri" w:cs="Calibri"/>
                <w:sz w:val="12"/>
              </w:rPr>
              <w:t>14.29%</w:t>
            </w:r>
          </w:p>
        </w:tc>
        <w:tc>
          <w:tcPr>
            <w:tcW w:w="0" w:type="auto"/>
            <w:vMerge/>
            <w:tcBorders>
              <w:top w:val="nil"/>
              <w:left w:val="nil"/>
              <w:bottom w:val="nil"/>
              <w:right w:val="nil"/>
            </w:tcBorders>
          </w:tcPr>
          <w:p w14:paraId="2DDD38BA" w14:textId="77777777" w:rsidR="00E717DF" w:rsidRDefault="00E717DF">
            <w:pPr>
              <w:spacing w:after="160"/>
            </w:pPr>
          </w:p>
        </w:tc>
      </w:tr>
      <w:tr w:rsidR="00E717DF" w14:paraId="3C69851B" w14:textId="77777777">
        <w:trPr>
          <w:trHeight w:val="259"/>
        </w:trPr>
        <w:tc>
          <w:tcPr>
            <w:tcW w:w="2816" w:type="dxa"/>
            <w:tcBorders>
              <w:top w:val="single" w:sz="2" w:space="0" w:color="000000"/>
              <w:left w:val="single" w:sz="2" w:space="0" w:color="000000"/>
              <w:bottom w:val="single" w:sz="2" w:space="0" w:color="000000"/>
              <w:right w:val="single" w:sz="2" w:space="0" w:color="000000"/>
            </w:tcBorders>
          </w:tcPr>
          <w:p w14:paraId="218C1923" w14:textId="77777777" w:rsidR="00E717DF" w:rsidRDefault="00E717DF">
            <w:pPr>
              <w:spacing w:after="9"/>
              <w:ind w:left="2096"/>
            </w:pPr>
            <w:r>
              <w:rPr>
                <w:sz w:val="12"/>
              </w:rPr>
              <w:t>TANF</w:t>
            </w:r>
          </w:p>
          <w:p w14:paraId="16AD1DE6" w14:textId="77777777" w:rsidR="00E717DF" w:rsidRDefault="00E717DF">
            <w:pPr>
              <w:ind w:left="20"/>
            </w:pPr>
            <w:r>
              <w:rPr>
                <w:sz w:val="12"/>
              </w:rPr>
              <w:t>Career and Technical Education -Perkins</w:t>
            </w:r>
          </w:p>
        </w:tc>
        <w:tc>
          <w:tcPr>
            <w:tcW w:w="1197" w:type="dxa"/>
            <w:tcBorders>
              <w:top w:val="single" w:sz="2" w:space="0" w:color="000000"/>
              <w:left w:val="single" w:sz="2" w:space="0" w:color="000000"/>
              <w:bottom w:val="single" w:sz="2" w:space="0" w:color="000000"/>
              <w:right w:val="single" w:sz="2" w:space="0" w:color="000000"/>
            </w:tcBorders>
          </w:tcPr>
          <w:p w14:paraId="0A60AD4A" w14:textId="77777777" w:rsidR="00E717DF" w:rsidRDefault="00E717DF">
            <w:pPr>
              <w:spacing w:after="160"/>
            </w:pPr>
          </w:p>
        </w:tc>
        <w:tc>
          <w:tcPr>
            <w:tcW w:w="1196" w:type="dxa"/>
            <w:tcBorders>
              <w:top w:val="single" w:sz="2" w:space="0" w:color="000000"/>
              <w:left w:val="single" w:sz="2" w:space="0" w:color="000000"/>
              <w:bottom w:val="single" w:sz="2" w:space="0" w:color="000000"/>
              <w:right w:val="single" w:sz="2" w:space="0" w:color="000000"/>
            </w:tcBorders>
          </w:tcPr>
          <w:p w14:paraId="39E4B438" w14:textId="77777777" w:rsidR="00E717DF" w:rsidRDefault="00E717DF">
            <w:pPr>
              <w:ind w:right="24"/>
              <w:jc w:val="right"/>
            </w:pPr>
            <w:r>
              <w:rPr>
                <w:rFonts w:ascii="Calibri" w:eastAsia="Calibri" w:hAnsi="Calibri" w:cs="Calibri"/>
                <w:sz w:val="14"/>
              </w:rPr>
              <w:t>0,000</w:t>
            </w:r>
          </w:p>
          <w:p w14:paraId="15E29500" w14:textId="77777777" w:rsidR="00E717DF" w:rsidRDefault="00E717DF">
            <w:pPr>
              <w:ind w:right="24"/>
              <w:jc w:val="right"/>
            </w:pPr>
            <w:r>
              <w:rPr>
                <w:rFonts w:ascii="Calibri" w:eastAsia="Calibri" w:hAnsi="Calibri" w:cs="Calibri"/>
                <w:sz w:val="14"/>
              </w:rPr>
              <w:t>13.714</w:t>
            </w:r>
          </w:p>
        </w:tc>
        <w:tc>
          <w:tcPr>
            <w:tcW w:w="905" w:type="dxa"/>
            <w:tcBorders>
              <w:top w:val="single" w:sz="2" w:space="0" w:color="000000"/>
              <w:left w:val="single" w:sz="2" w:space="0" w:color="000000"/>
              <w:bottom w:val="single" w:sz="2" w:space="0" w:color="000000"/>
              <w:right w:val="single" w:sz="2" w:space="0" w:color="000000"/>
            </w:tcBorders>
          </w:tcPr>
          <w:p w14:paraId="307ACD82" w14:textId="77777777" w:rsidR="00E717DF" w:rsidRDefault="00E717DF">
            <w:pPr>
              <w:ind w:right="28"/>
              <w:jc w:val="right"/>
            </w:pPr>
            <w:r>
              <w:rPr>
                <w:rFonts w:ascii="Calibri" w:eastAsia="Calibri" w:hAnsi="Calibri" w:cs="Calibri"/>
                <w:sz w:val="14"/>
              </w:rPr>
              <w:t>0.00</w:t>
            </w:r>
          </w:p>
          <w:p w14:paraId="722ACA04" w14:textId="77777777" w:rsidR="00E717DF" w:rsidRDefault="00E717DF">
            <w:pPr>
              <w:ind w:right="28"/>
              <w:jc w:val="right"/>
            </w:pPr>
            <w:r>
              <w:rPr>
                <w:rFonts w:ascii="Calibri" w:eastAsia="Calibri" w:hAnsi="Calibri" w:cs="Calibri"/>
                <w:sz w:val="14"/>
              </w:rPr>
              <w:t>13.71</w:t>
            </w:r>
          </w:p>
        </w:tc>
        <w:tc>
          <w:tcPr>
            <w:tcW w:w="1049" w:type="dxa"/>
            <w:tcBorders>
              <w:top w:val="single" w:sz="2" w:space="0" w:color="000000"/>
              <w:left w:val="single" w:sz="2" w:space="0" w:color="000000"/>
              <w:bottom w:val="single" w:sz="2" w:space="0" w:color="000000"/>
              <w:right w:val="single" w:sz="2" w:space="0" w:color="000000"/>
            </w:tcBorders>
          </w:tcPr>
          <w:p w14:paraId="6E94FAD4" w14:textId="77777777" w:rsidR="00E717DF" w:rsidRDefault="00E717DF">
            <w:pPr>
              <w:ind w:right="30"/>
              <w:jc w:val="right"/>
            </w:pPr>
            <w:r>
              <w:rPr>
                <w:rFonts w:ascii="Calibri" w:eastAsia="Calibri" w:hAnsi="Calibri" w:cs="Calibri"/>
                <w:sz w:val="14"/>
              </w:rPr>
              <w:t>0.00%</w:t>
            </w:r>
          </w:p>
          <w:p w14:paraId="64678F20" w14:textId="77777777" w:rsidR="00E717DF" w:rsidRDefault="00E717DF">
            <w:pPr>
              <w:ind w:right="30"/>
              <w:jc w:val="right"/>
            </w:pPr>
            <w:r>
              <w:rPr>
                <w:rFonts w:ascii="Calibri" w:eastAsia="Calibri" w:hAnsi="Calibri" w:cs="Calibri"/>
                <w:sz w:val="14"/>
              </w:rPr>
              <w:t>1.52%</w:t>
            </w:r>
          </w:p>
        </w:tc>
        <w:tc>
          <w:tcPr>
            <w:tcW w:w="889" w:type="dxa"/>
            <w:tcBorders>
              <w:top w:val="single" w:sz="2" w:space="0" w:color="000000"/>
              <w:left w:val="single" w:sz="2" w:space="0" w:color="000000"/>
              <w:bottom w:val="single" w:sz="2" w:space="0" w:color="000000"/>
              <w:right w:val="single" w:sz="2" w:space="0" w:color="000000"/>
            </w:tcBorders>
            <w:vAlign w:val="bottom"/>
          </w:tcPr>
          <w:p w14:paraId="73EA9F0E" w14:textId="77777777" w:rsidR="00E717DF" w:rsidRDefault="00E717DF">
            <w:pPr>
              <w:ind w:right="34"/>
              <w:jc w:val="right"/>
            </w:pPr>
            <w:r>
              <w:rPr>
                <w:rFonts w:ascii="Calibri" w:eastAsia="Calibri" w:hAnsi="Calibri" w:cs="Calibri"/>
              </w:rPr>
              <w:t>1</w:t>
            </w:r>
          </w:p>
        </w:tc>
        <w:tc>
          <w:tcPr>
            <w:tcW w:w="970" w:type="dxa"/>
            <w:tcBorders>
              <w:top w:val="single" w:sz="2" w:space="0" w:color="000000"/>
              <w:left w:val="single" w:sz="2" w:space="0" w:color="000000"/>
              <w:bottom w:val="single" w:sz="2" w:space="0" w:color="000000"/>
              <w:right w:val="single" w:sz="2" w:space="0" w:color="000000"/>
            </w:tcBorders>
          </w:tcPr>
          <w:p w14:paraId="0AE4D386" w14:textId="77777777" w:rsidR="00E717DF" w:rsidRDefault="00E717DF">
            <w:pPr>
              <w:spacing w:after="20"/>
              <w:ind w:right="35"/>
              <w:jc w:val="right"/>
            </w:pPr>
            <w:r>
              <w:rPr>
                <w:rFonts w:ascii="Calibri" w:eastAsia="Calibri" w:hAnsi="Calibri" w:cs="Calibri"/>
                <w:sz w:val="12"/>
              </w:rPr>
              <w:t>0.00%</w:t>
            </w:r>
          </w:p>
          <w:p w14:paraId="079383D7" w14:textId="77777777" w:rsidR="00E717DF" w:rsidRDefault="00E717DF">
            <w:pPr>
              <w:ind w:right="35"/>
              <w:jc w:val="right"/>
            </w:pPr>
            <w:r>
              <w:rPr>
                <w:rFonts w:ascii="Calibri" w:eastAsia="Calibri" w:hAnsi="Calibri" w:cs="Calibri"/>
                <w:sz w:val="12"/>
              </w:rPr>
              <w:t>14.29%</w:t>
            </w:r>
          </w:p>
        </w:tc>
        <w:tc>
          <w:tcPr>
            <w:tcW w:w="0" w:type="auto"/>
            <w:vMerge/>
            <w:tcBorders>
              <w:top w:val="nil"/>
              <w:left w:val="nil"/>
              <w:bottom w:val="nil"/>
              <w:right w:val="nil"/>
            </w:tcBorders>
          </w:tcPr>
          <w:p w14:paraId="41357F82" w14:textId="77777777" w:rsidR="00E717DF" w:rsidRDefault="00E717DF">
            <w:pPr>
              <w:spacing w:after="160"/>
            </w:pPr>
          </w:p>
        </w:tc>
      </w:tr>
      <w:tr w:rsidR="00E717DF" w14:paraId="3B948D83" w14:textId="77777777">
        <w:trPr>
          <w:trHeight w:val="278"/>
        </w:trPr>
        <w:tc>
          <w:tcPr>
            <w:tcW w:w="2816" w:type="dxa"/>
            <w:tcBorders>
              <w:top w:val="single" w:sz="2" w:space="0" w:color="000000"/>
              <w:left w:val="single" w:sz="2" w:space="0" w:color="000000"/>
              <w:bottom w:val="single" w:sz="2" w:space="0" w:color="000000"/>
              <w:right w:val="single" w:sz="2" w:space="0" w:color="000000"/>
            </w:tcBorders>
            <w:vAlign w:val="bottom"/>
          </w:tcPr>
          <w:p w14:paraId="37241F59" w14:textId="77777777" w:rsidR="00E717DF" w:rsidRDefault="00E717DF">
            <w:pPr>
              <w:ind w:left="146"/>
              <w:jc w:val="center"/>
            </w:pPr>
            <w:r>
              <w:rPr>
                <w:sz w:val="12"/>
              </w:rPr>
              <w:t xml:space="preserve">Total </w:t>
            </w:r>
          </w:p>
        </w:tc>
        <w:tc>
          <w:tcPr>
            <w:tcW w:w="1197" w:type="dxa"/>
            <w:tcBorders>
              <w:top w:val="single" w:sz="2" w:space="0" w:color="000000"/>
              <w:left w:val="single" w:sz="2" w:space="0" w:color="000000"/>
              <w:bottom w:val="single" w:sz="2" w:space="0" w:color="000000"/>
              <w:right w:val="single" w:sz="2" w:space="0" w:color="000000"/>
            </w:tcBorders>
          </w:tcPr>
          <w:p w14:paraId="7FD35831" w14:textId="77777777" w:rsidR="00E717DF" w:rsidRDefault="00E717DF">
            <w:pPr>
              <w:spacing w:after="160"/>
            </w:pPr>
          </w:p>
        </w:tc>
        <w:tc>
          <w:tcPr>
            <w:tcW w:w="1196" w:type="dxa"/>
            <w:tcBorders>
              <w:top w:val="single" w:sz="2" w:space="0" w:color="000000"/>
              <w:left w:val="single" w:sz="2" w:space="0" w:color="000000"/>
              <w:bottom w:val="single" w:sz="2" w:space="0" w:color="000000"/>
              <w:right w:val="single" w:sz="2" w:space="0" w:color="000000"/>
            </w:tcBorders>
          </w:tcPr>
          <w:p w14:paraId="69EB5F36" w14:textId="77777777" w:rsidR="00E717DF" w:rsidRDefault="00E717DF">
            <w:pPr>
              <w:ind w:right="30"/>
              <w:jc w:val="right"/>
            </w:pPr>
            <w:proofErr w:type="spellStart"/>
            <w:r>
              <w:rPr>
                <w:sz w:val="12"/>
              </w:rPr>
              <w:t>o.ooo</w:t>
            </w:r>
            <w:proofErr w:type="spellEnd"/>
          </w:p>
        </w:tc>
        <w:tc>
          <w:tcPr>
            <w:tcW w:w="905" w:type="dxa"/>
            <w:tcBorders>
              <w:top w:val="single" w:sz="2" w:space="0" w:color="000000"/>
              <w:left w:val="single" w:sz="2" w:space="0" w:color="000000"/>
              <w:bottom w:val="single" w:sz="2" w:space="0" w:color="000000"/>
              <w:right w:val="single" w:sz="2" w:space="0" w:color="000000"/>
            </w:tcBorders>
          </w:tcPr>
          <w:p w14:paraId="05B08DF0" w14:textId="77777777" w:rsidR="00E717DF" w:rsidRDefault="00E717DF">
            <w:pPr>
              <w:ind w:right="28"/>
              <w:jc w:val="right"/>
            </w:pPr>
            <w:r>
              <w:rPr>
                <w:rFonts w:ascii="Calibri" w:eastAsia="Calibri" w:hAnsi="Calibri" w:cs="Calibri"/>
                <w:sz w:val="14"/>
              </w:rPr>
              <w:t>0.00</w:t>
            </w:r>
          </w:p>
        </w:tc>
        <w:tc>
          <w:tcPr>
            <w:tcW w:w="1049" w:type="dxa"/>
            <w:tcBorders>
              <w:top w:val="single" w:sz="2" w:space="0" w:color="000000"/>
              <w:left w:val="single" w:sz="2" w:space="0" w:color="000000"/>
              <w:bottom w:val="single" w:sz="2" w:space="0" w:color="000000"/>
              <w:right w:val="single" w:sz="2" w:space="0" w:color="000000"/>
            </w:tcBorders>
          </w:tcPr>
          <w:p w14:paraId="6141D234" w14:textId="77777777" w:rsidR="00E717DF" w:rsidRDefault="00E717DF">
            <w:pPr>
              <w:ind w:right="30"/>
              <w:jc w:val="right"/>
            </w:pPr>
            <w:r>
              <w:rPr>
                <w:rFonts w:ascii="Calibri" w:eastAsia="Calibri" w:hAnsi="Calibri" w:cs="Calibri"/>
                <w:sz w:val="14"/>
              </w:rPr>
              <w:t>0.00%</w:t>
            </w:r>
          </w:p>
        </w:tc>
        <w:tc>
          <w:tcPr>
            <w:tcW w:w="889" w:type="dxa"/>
            <w:tcBorders>
              <w:top w:val="single" w:sz="2" w:space="0" w:color="000000"/>
              <w:left w:val="single" w:sz="2" w:space="0" w:color="000000"/>
              <w:bottom w:val="single" w:sz="2" w:space="0" w:color="000000"/>
              <w:right w:val="single" w:sz="2" w:space="0" w:color="000000"/>
            </w:tcBorders>
          </w:tcPr>
          <w:p w14:paraId="352A0090" w14:textId="77777777" w:rsidR="00E717DF" w:rsidRDefault="00E717DF">
            <w:pPr>
              <w:spacing w:after="160"/>
            </w:pPr>
          </w:p>
        </w:tc>
        <w:tc>
          <w:tcPr>
            <w:tcW w:w="970" w:type="dxa"/>
            <w:tcBorders>
              <w:top w:val="single" w:sz="2" w:space="0" w:color="000000"/>
              <w:left w:val="single" w:sz="2" w:space="0" w:color="000000"/>
              <w:bottom w:val="single" w:sz="2" w:space="0" w:color="000000"/>
              <w:right w:val="single" w:sz="2" w:space="0" w:color="000000"/>
            </w:tcBorders>
          </w:tcPr>
          <w:p w14:paraId="27646ED4" w14:textId="77777777" w:rsidR="00E717DF" w:rsidRDefault="00E717DF">
            <w:pPr>
              <w:spacing w:after="160"/>
            </w:pPr>
          </w:p>
        </w:tc>
        <w:tc>
          <w:tcPr>
            <w:tcW w:w="0" w:type="auto"/>
            <w:vMerge/>
            <w:tcBorders>
              <w:top w:val="nil"/>
              <w:left w:val="nil"/>
              <w:bottom w:val="nil"/>
              <w:right w:val="nil"/>
            </w:tcBorders>
          </w:tcPr>
          <w:p w14:paraId="52FC7EAD" w14:textId="77777777" w:rsidR="00E717DF" w:rsidRDefault="00E717DF">
            <w:pPr>
              <w:spacing w:after="160"/>
            </w:pPr>
          </w:p>
        </w:tc>
      </w:tr>
      <w:tr w:rsidR="00E717DF" w14:paraId="148E2434" w14:textId="77777777">
        <w:trPr>
          <w:trHeight w:val="273"/>
        </w:trPr>
        <w:tc>
          <w:tcPr>
            <w:tcW w:w="2816" w:type="dxa"/>
            <w:vMerge w:val="restart"/>
            <w:tcBorders>
              <w:top w:val="single" w:sz="2" w:space="0" w:color="000000"/>
              <w:left w:val="nil"/>
              <w:bottom w:val="single" w:sz="2" w:space="0" w:color="000000"/>
              <w:right w:val="single" w:sz="2" w:space="0" w:color="000000"/>
            </w:tcBorders>
          </w:tcPr>
          <w:p w14:paraId="4D05AC30" w14:textId="77777777" w:rsidR="00E717DF" w:rsidRDefault="00E717DF">
            <w:pPr>
              <w:ind w:right="30"/>
              <w:jc w:val="right"/>
            </w:pPr>
            <w:r>
              <w:rPr>
                <w:sz w:val="12"/>
              </w:rPr>
              <w:t>Direct Space Occupied</w:t>
            </w:r>
          </w:p>
          <w:p w14:paraId="6DAB7FDB" w14:textId="77777777" w:rsidR="00E717DF" w:rsidRDefault="00E717DF">
            <w:pPr>
              <w:ind w:left="1490"/>
            </w:pPr>
            <w:r>
              <w:rPr>
                <w:noProof/>
              </w:rPr>
              <w:drawing>
                <wp:inline distT="0" distB="0" distL="0" distR="0" wp14:anchorId="43D3ECE2" wp14:editId="343366AE">
                  <wp:extent cx="604402" cy="7066"/>
                  <wp:effectExtent l="0" t="0" r="0" b="0"/>
                  <wp:docPr id="114264" name="Picture 114264"/>
                  <wp:cNvGraphicFramePr/>
                  <a:graphic xmlns:a="http://schemas.openxmlformats.org/drawingml/2006/main">
                    <a:graphicData uri="http://schemas.openxmlformats.org/drawingml/2006/picture">
                      <pic:pic xmlns:pic="http://schemas.openxmlformats.org/drawingml/2006/picture">
                        <pic:nvPicPr>
                          <pic:cNvPr id="114264" name="Picture 114264"/>
                          <pic:cNvPicPr/>
                        </pic:nvPicPr>
                        <pic:blipFill>
                          <a:blip r:embed="rId245"/>
                          <a:stretch>
                            <a:fillRect/>
                          </a:stretch>
                        </pic:blipFill>
                        <pic:spPr>
                          <a:xfrm>
                            <a:off x="0" y="0"/>
                            <a:ext cx="604402" cy="7066"/>
                          </a:xfrm>
                          <a:prstGeom prst="rect">
                            <a:avLst/>
                          </a:prstGeom>
                        </pic:spPr>
                      </pic:pic>
                    </a:graphicData>
                  </a:graphic>
                </wp:inline>
              </w:drawing>
            </w:r>
          </w:p>
        </w:tc>
        <w:tc>
          <w:tcPr>
            <w:tcW w:w="1197" w:type="dxa"/>
            <w:tcBorders>
              <w:top w:val="single" w:sz="2" w:space="0" w:color="000000"/>
              <w:left w:val="single" w:sz="2" w:space="0" w:color="000000"/>
              <w:bottom w:val="single" w:sz="2" w:space="0" w:color="000000"/>
              <w:right w:val="single" w:sz="2" w:space="0" w:color="000000"/>
            </w:tcBorders>
          </w:tcPr>
          <w:p w14:paraId="6754ED44" w14:textId="77777777" w:rsidR="00E717DF" w:rsidRDefault="00E717DF">
            <w:pPr>
              <w:ind w:right="31"/>
              <w:jc w:val="right"/>
            </w:pPr>
            <w:r>
              <w:rPr>
                <w:rFonts w:ascii="Calibri" w:eastAsia="Calibri" w:hAnsi="Calibri" w:cs="Calibri"/>
                <w:sz w:val="14"/>
              </w:rPr>
              <w:t>726</w:t>
            </w:r>
          </w:p>
        </w:tc>
        <w:tc>
          <w:tcPr>
            <w:tcW w:w="2101" w:type="dxa"/>
            <w:gridSpan w:val="2"/>
            <w:tcBorders>
              <w:top w:val="single" w:sz="2" w:space="0" w:color="000000"/>
              <w:left w:val="single" w:sz="2" w:space="0" w:color="000000"/>
              <w:bottom w:val="single" w:sz="2" w:space="0" w:color="000000"/>
              <w:right w:val="nil"/>
            </w:tcBorders>
          </w:tcPr>
          <w:p w14:paraId="401F3B85" w14:textId="77777777" w:rsidR="00E717DF" w:rsidRDefault="00E717DF">
            <w:pPr>
              <w:tabs>
                <w:tab w:val="center" w:pos="988"/>
                <w:tab w:val="right" w:pos="2101"/>
              </w:tabs>
            </w:pPr>
            <w:r>
              <w:rPr>
                <w:sz w:val="14"/>
              </w:rPr>
              <w:tab/>
            </w:r>
            <w:r>
              <w:rPr>
                <w:rFonts w:ascii="Calibri" w:eastAsia="Calibri" w:hAnsi="Calibri" w:cs="Calibri"/>
                <w:sz w:val="14"/>
              </w:rPr>
              <w:t>96.000</w:t>
            </w:r>
            <w:r>
              <w:rPr>
                <w:rFonts w:ascii="Calibri" w:eastAsia="Calibri" w:hAnsi="Calibri" w:cs="Calibri"/>
                <w:sz w:val="14"/>
              </w:rPr>
              <w:tab/>
              <w:t>904</w:t>
            </w:r>
          </w:p>
        </w:tc>
        <w:tc>
          <w:tcPr>
            <w:tcW w:w="2908" w:type="dxa"/>
            <w:gridSpan w:val="3"/>
            <w:vMerge w:val="restart"/>
            <w:tcBorders>
              <w:top w:val="single" w:sz="2" w:space="0" w:color="000000"/>
              <w:left w:val="single" w:sz="2" w:space="0" w:color="000000"/>
              <w:bottom w:val="nil"/>
              <w:right w:val="nil"/>
            </w:tcBorders>
          </w:tcPr>
          <w:p w14:paraId="093B33CA" w14:textId="77777777" w:rsidR="00E717DF" w:rsidRDefault="00E717DF">
            <w:pPr>
              <w:tabs>
                <w:tab w:val="center" w:pos="785"/>
                <w:tab w:val="center" w:pos="1873"/>
                <w:tab w:val="right" w:pos="2908"/>
              </w:tabs>
              <w:spacing w:after="32"/>
            </w:pPr>
            <w:r>
              <w:rPr>
                <w:sz w:val="12"/>
              </w:rPr>
              <w:tab/>
            </w:r>
            <w:r>
              <w:rPr>
                <w:rFonts w:ascii="Calibri" w:eastAsia="Calibri" w:hAnsi="Calibri" w:cs="Calibri"/>
                <w:sz w:val="12"/>
              </w:rPr>
              <w:t>100.00%</w:t>
            </w:r>
            <w:r>
              <w:rPr>
                <w:rFonts w:ascii="Calibri" w:eastAsia="Calibri" w:hAnsi="Calibri" w:cs="Calibri"/>
                <w:sz w:val="12"/>
              </w:rPr>
              <w:tab/>
              <w:t>7</w:t>
            </w:r>
            <w:r>
              <w:rPr>
                <w:rFonts w:ascii="Calibri" w:eastAsia="Calibri" w:hAnsi="Calibri" w:cs="Calibri"/>
                <w:sz w:val="12"/>
              </w:rPr>
              <w:tab/>
              <w:t>100.00%</w:t>
            </w:r>
          </w:p>
          <w:p w14:paraId="3F3E7106" w14:textId="77777777" w:rsidR="00E717DF" w:rsidRDefault="00E717DF">
            <w:pPr>
              <w:spacing w:after="49"/>
              <w:ind w:left="1225"/>
            </w:pPr>
            <w:r>
              <w:rPr>
                <w:noProof/>
              </w:rPr>
              <mc:AlternateContent>
                <mc:Choice Requires="wpg">
                  <w:drawing>
                    <wp:inline distT="0" distB="0" distL="0" distR="0" wp14:anchorId="32F6ED1D" wp14:editId="45F34B73">
                      <wp:extent cx="1025010" cy="10599"/>
                      <wp:effectExtent l="0" t="0" r="0" b="0"/>
                      <wp:docPr id="227889" name="Group 227889"/>
                      <wp:cNvGraphicFramePr/>
                      <a:graphic xmlns:a="http://schemas.openxmlformats.org/drawingml/2006/main">
                        <a:graphicData uri="http://schemas.microsoft.com/office/word/2010/wordprocessingGroup">
                          <wpg:wgp>
                            <wpg:cNvGrpSpPr/>
                            <wpg:grpSpPr>
                              <a:xfrm>
                                <a:off x="0" y="0"/>
                                <a:ext cx="1025010" cy="10599"/>
                                <a:chOff x="0" y="0"/>
                                <a:chExt cx="1025010" cy="10599"/>
                              </a:xfrm>
                            </wpg:grpSpPr>
                            <pic:pic xmlns:pic="http://schemas.openxmlformats.org/drawingml/2006/picture">
                              <pic:nvPicPr>
                                <pic:cNvPr id="114375" name="Picture 114375"/>
                                <pic:cNvPicPr/>
                              </pic:nvPicPr>
                              <pic:blipFill>
                                <a:blip r:embed="rId246"/>
                                <a:stretch>
                                  <a:fillRect/>
                                </a:stretch>
                              </pic:blipFill>
                              <pic:spPr>
                                <a:xfrm>
                                  <a:off x="0" y="0"/>
                                  <a:ext cx="293365" cy="3533"/>
                                </a:xfrm>
                                <a:prstGeom prst="rect">
                                  <a:avLst/>
                                </a:prstGeom>
                              </pic:spPr>
                            </pic:pic>
                            <pic:pic xmlns:pic="http://schemas.openxmlformats.org/drawingml/2006/picture">
                              <pic:nvPicPr>
                                <pic:cNvPr id="114425" name="Picture 114425"/>
                                <pic:cNvPicPr/>
                              </pic:nvPicPr>
                              <pic:blipFill>
                                <a:blip r:embed="rId247"/>
                                <a:stretch>
                                  <a:fillRect/>
                                </a:stretch>
                              </pic:blipFill>
                              <pic:spPr>
                                <a:xfrm>
                                  <a:off x="809404" y="3533"/>
                                  <a:ext cx="215605" cy="7066"/>
                                </a:xfrm>
                                <a:prstGeom prst="rect">
                                  <a:avLst/>
                                </a:prstGeom>
                              </pic:spPr>
                            </pic:pic>
                          </wpg:wgp>
                        </a:graphicData>
                      </a:graphic>
                    </wp:inline>
                  </w:drawing>
                </mc:Choice>
                <mc:Fallback>
                  <w:pict>
                    <v:group w14:anchorId="1257D823" id="Group 227889" o:spid="_x0000_s1026" style="width:80.7pt;height:.85pt;mso-position-horizontal-relative:char;mso-position-vertical-relative:line" coordsize="10250,1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">
                      <v:shape id="Picture 114375" o:spid="_x0000_s1027" type="#_x0000_t75" style="position:absolute;width:2933;height: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">
                        <v:imagedata r:id="rId248" o:title=""/>
                      </v:shape>
                      <v:shape id="Picture 114425" o:spid="_x0000_s1028" type="#_x0000_t75" style="position:absolute;left:8094;top:35;width:2156;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">
                        <v:imagedata r:id="rId249" o:title=""/>
                      </v:shape>
                      <w10:anchorlock/>
                    </v:group>
                  </w:pict>
                </mc:Fallback>
              </mc:AlternateContent>
            </w:r>
          </w:p>
          <w:p w14:paraId="5982C633" w14:textId="77777777" w:rsidR="00E717DF" w:rsidRDefault="00E717DF">
            <w:pPr>
              <w:spacing w:line="281" w:lineRule="auto"/>
              <w:ind w:left="311" w:right="-193" w:hanging="72"/>
            </w:pPr>
            <w:r>
              <w:rPr>
                <w:sz w:val="14"/>
              </w:rPr>
              <w:t xml:space="preserve">Modified % Sq. Ft of Resource Room only to allocate to </w:t>
            </w:r>
            <w:proofErr w:type="gramStart"/>
            <w:r>
              <w:rPr>
                <w:sz w:val="14"/>
              </w:rPr>
              <w:t>Non Co-</w:t>
            </w:r>
            <w:proofErr w:type="gramEnd"/>
            <w:r>
              <w:rPr>
                <w:sz w:val="14"/>
              </w:rPr>
              <w:t>located Partners,</w:t>
            </w:r>
          </w:p>
          <w:p w14:paraId="08FA7643" w14:textId="77777777" w:rsidR="00E717DF" w:rsidRDefault="00E717DF">
            <w:pPr>
              <w:spacing w:after="68"/>
              <w:ind w:left="534"/>
            </w:pPr>
            <w:r>
              <w:rPr>
                <w:noProof/>
              </w:rPr>
              <w:drawing>
                <wp:inline distT="0" distB="0" distL="0" distR="0" wp14:anchorId="21A2536B" wp14:editId="6B670523">
                  <wp:extent cx="325176" cy="102457"/>
                  <wp:effectExtent l="0" t="0" r="0" b="0"/>
                  <wp:docPr id="114455" name="Picture 114455"/>
                  <wp:cNvGraphicFramePr/>
                  <a:graphic xmlns:a="http://schemas.openxmlformats.org/drawingml/2006/main">
                    <a:graphicData uri="http://schemas.openxmlformats.org/drawingml/2006/picture">
                      <pic:pic xmlns:pic="http://schemas.openxmlformats.org/drawingml/2006/picture">
                        <pic:nvPicPr>
                          <pic:cNvPr id="114455" name="Picture 114455"/>
                          <pic:cNvPicPr/>
                        </pic:nvPicPr>
                        <pic:blipFill>
                          <a:blip r:embed="rId250"/>
                          <a:stretch>
                            <a:fillRect/>
                          </a:stretch>
                        </pic:blipFill>
                        <pic:spPr>
                          <a:xfrm>
                            <a:off x="0" y="0"/>
                            <a:ext cx="325176" cy="102457"/>
                          </a:xfrm>
                          <a:prstGeom prst="rect">
                            <a:avLst/>
                          </a:prstGeom>
                        </pic:spPr>
                      </pic:pic>
                    </a:graphicData>
                  </a:graphic>
                </wp:inline>
              </w:drawing>
            </w:r>
          </w:p>
          <w:p w14:paraId="0B9792C1" w14:textId="77777777" w:rsidR="00E717DF" w:rsidRDefault="00E717DF">
            <w:pPr>
              <w:ind w:left="289" w:right="-120" w:hanging="122"/>
            </w:pPr>
            <w:r>
              <w:rPr>
                <w:rFonts w:ascii="Calibri" w:eastAsia="Calibri" w:hAnsi="Calibri" w:cs="Calibri"/>
                <w:sz w:val="14"/>
              </w:rPr>
              <w:t xml:space="preserve">2 </w:t>
            </w:r>
            <w:r>
              <w:rPr>
                <w:sz w:val="14"/>
              </w:rPr>
              <w:t>Modified % of Sq, Ft including resource roam share telephone and internet charges.</w:t>
            </w:r>
          </w:p>
        </w:tc>
        <w:tc>
          <w:tcPr>
            <w:tcW w:w="0" w:type="auto"/>
            <w:vMerge/>
            <w:tcBorders>
              <w:top w:val="nil"/>
              <w:left w:val="nil"/>
              <w:bottom w:val="nil"/>
              <w:right w:val="nil"/>
            </w:tcBorders>
          </w:tcPr>
          <w:p w14:paraId="50E5A23F" w14:textId="77777777" w:rsidR="00E717DF" w:rsidRDefault="00E717DF">
            <w:pPr>
              <w:spacing w:after="160"/>
            </w:pPr>
          </w:p>
        </w:tc>
      </w:tr>
      <w:tr w:rsidR="00E717DF" w14:paraId="03CD2C7C" w14:textId="77777777">
        <w:trPr>
          <w:trHeight w:val="289"/>
        </w:trPr>
        <w:tc>
          <w:tcPr>
            <w:tcW w:w="0" w:type="auto"/>
            <w:vMerge/>
            <w:tcBorders>
              <w:top w:val="nil"/>
              <w:left w:val="nil"/>
              <w:bottom w:val="single" w:sz="2" w:space="0" w:color="000000"/>
              <w:right w:val="single" w:sz="2" w:space="0" w:color="000000"/>
            </w:tcBorders>
          </w:tcPr>
          <w:p w14:paraId="2C0FA626" w14:textId="77777777" w:rsidR="00E717DF" w:rsidRDefault="00E717DF">
            <w:pPr>
              <w:spacing w:after="160"/>
            </w:pPr>
          </w:p>
        </w:tc>
        <w:tc>
          <w:tcPr>
            <w:tcW w:w="1197" w:type="dxa"/>
            <w:tcBorders>
              <w:top w:val="single" w:sz="2" w:space="0" w:color="000000"/>
              <w:left w:val="single" w:sz="2" w:space="0" w:color="000000"/>
              <w:bottom w:val="single" w:sz="2" w:space="0" w:color="000000"/>
              <w:right w:val="single" w:sz="2" w:space="0" w:color="000000"/>
            </w:tcBorders>
          </w:tcPr>
          <w:p w14:paraId="6F65CFAD" w14:textId="77777777" w:rsidR="00E717DF" w:rsidRDefault="00E717DF">
            <w:pPr>
              <w:ind w:right="16"/>
              <w:jc w:val="center"/>
            </w:pPr>
            <w:r>
              <w:rPr>
                <w:sz w:val="14"/>
              </w:rPr>
              <w:t xml:space="preserve">S </w:t>
            </w:r>
            <w:proofErr w:type="spellStart"/>
            <w:r>
              <w:rPr>
                <w:sz w:val="14"/>
              </w:rPr>
              <w:t>uare</w:t>
            </w:r>
            <w:proofErr w:type="spellEnd"/>
            <w:r>
              <w:rPr>
                <w:sz w:val="14"/>
              </w:rPr>
              <w:t xml:space="preserve"> Footage</w:t>
            </w:r>
          </w:p>
        </w:tc>
        <w:tc>
          <w:tcPr>
            <w:tcW w:w="1196" w:type="dxa"/>
            <w:tcBorders>
              <w:top w:val="single" w:sz="2" w:space="0" w:color="000000"/>
              <w:left w:val="single" w:sz="2" w:space="0" w:color="000000"/>
              <w:bottom w:val="single" w:sz="2" w:space="0" w:color="000000"/>
              <w:right w:val="single" w:sz="2" w:space="0" w:color="000000"/>
            </w:tcBorders>
          </w:tcPr>
          <w:p w14:paraId="2FDD11D1" w14:textId="77777777" w:rsidR="00E717DF" w:rsidRDefault="00E717DF">
            <w:pPr>
              <w:ind w:right="5"/>
              <w:jc w:val="center"/>
            </w:pPr>
            <w:r>
              <w:rPr>
                <w:sz w:val="14"/>
              </w:rPr>
              <w:t>Cost Per Area</w:t>
            </w:r>
          </w:p>
        </w:tc>
        <w:tc>
          <w:tcPr>
            <w:tcW w:w="905" w:type="dxa"/>
            <w:tcBorders>
              <w:top w:val="single" w:sz="2" w:space="0" w:color="000000"/>
              <w:left w:val="single" w:sz="2" w:space="0" w:color="000000"/>
              <w:bottom w:val="single" w:sz="2" w:space="0" w:color="000000"/>
              <w:right w:val="single" w:sz="2" w:space="0" w:color="000000"/>
            </w:tcBorders>
          </w:tcPr>
          <w:p w14:paraId="4F013D0A" w14:textId="77777777" w:rsidR="00E717DF" w:rsidRDefault="00E717DF">
            <w:pPr>
              <w:ind w:left="26"/>
            </w:pPr>
            <w:r>
              <w:rPr>
                <w:sz w:val="14"/>
              </w:rPr>
              <w:t>Cost Per Month</w:t>
            </w:r>
          </w:p>
        </w:tc>
        <w:tc>
          <w:tcPr>
            <w:tcW w:w="0" w:type="auto"/>
            <w:gridSpan w:val="3"/>
            <w:vMerge/>
            <w:tcBorders>
              <w:top w:val="nil"/>
              <w:left w:val="single" w:sz="2" w:space="0" w:color="000000"/>
              <w:bottom w:val="nil"/>
              <w:right w:val="nil"/>
            </w:tcBorders>
          </w:tcPr>
          <w:p w14:paraId="7D8F98B9" w14:textId="77777777" w:rsidR="00E717DF" w:rsidRDefault="00E717DF">
            <w:pPr>
              <w:spacing w:after="160"/>
            </w:pPr>
          </w:p>
        </w:tc>
        <w:tc>
          <w:tcPr>
            <w:tcW w:w="0" w:type="auto"/>
            <w:vMerge/>
            <w:tcBorders>
              <w:top w:val="nil"/>
              <w:left w:val="nil"/>
              <w:bottom w:val="nil"/>
              <w:right w:val="nil"/>
            </w:tcBorders>
          </w:tcPr>
          <w:p w14:paraId="08E2E739" w14:textId="77777777" w:rsidR="00E717DF" w:rsidRDefault="00E717DF">
            <w:pPr>
              <w:spacing w:after="160"/>
            </w:pPr>
          </w:p>
        </w:tc>
      </w:tr>
      <w:tr w:rsidR="00E717DF" w14:paraId="3EABC54F" w14:textId="77777777">
        <w:trPr>
          <w:trHeight w:val="268"/>
        </w:trPr>
        <w:tc>
          <w:tcPr>
            <w:tcW w:w="2816" w:type="dxa"/>
            <w:tcBorders>
              <w:top w:val="single" w:sz="2" w:space="0" w:color="000000"/>
              <w:left w:val="single" w:sz="2" w:space="0" w:color="000000"/>
              <w:bottom w:val="single" w:sz="2" w:space="0" w:color="000000"/>
              <w:right w:val="single" w:sz="2" w:space="0" w:color="000000"/>
            </w:tcBorders>
          </w:tcPr>
          <w:p w14:paraId="71303C0E" w14:textId="77777777" w:rsidR="00E717DF" w:rsidRDefault="00E717DF">
            <w:pPr>
              <w:spacing w:after="3"/>
              <w:ind w:left="15"/>
            </w:pPr>
            <w:r>
              <w:rPr>
                <w:sz w:val="12"/>
              </w:rPr>
              <w:t xml:space="preserve">Total Enti </w:t>
            </w:r>
            <w:proofErr w:type="spellStart"/>
            <w:r>
              <w:rPr>
                <w:sz w:val="12"/>
              </w:rPr>
              <w:t>DirectS</w:t>
            </w:r>
            <w:proofErr w:type="spellEnd"/>
            <w:r>
              <w:rPr>
                <w:sz w:val="12"/>
              </w:rPr>
              <w:t xml:space="preserve"> ace</w:t>
            </w:r>
          </w:p>
          <w:p w14:paraId="627CC8F7" w14:textId="77777777" w:rsidR="00E717DF" w:rsidRDefault="00E717DF">
            <w:pPr>
              <w:ind w:left="15"/>
            </w:pPr>
            <w:r>
              <w:rPr>
                <w:sz w:val="14"/>
              </w:rPr>
              <w:t>Total Common Area Used b Located Partners</w:t>
            </w:r>
          </w:p>
        </w:tc>
        <w:tc>
          <w:tcPr>
            <w:tcW w:w="1197" w:type="dxa"/>
            <w:tcBorders>
              <w:top w:val="single" w:sz="2" w:space="0" w:color="000000"/>
              <w:left w:val="single" w:sz="2" w:space="0" w:color="000000"/>
              <w:bottom w:val="single" w:sz="2" w:space="0" w:color="000000"/>
              <w:right w:val="single" w:sz="2" w:space="0" w:color="000000"/>
            </w:tcBorders>
          </w:tcPr>
          <w:p w14:paraId="68368A83" w14:textId="77777777" w:rsidR="00E717DF" w:rsidRDefault="00E717DF">
            <w:pPr>
              <w:ind w:right="36"/>
              <w:jc w:val="right"/>
            </w:pPr>
            <w:r>
              <w:rPr>
                <w:rFonts w:ascii="Calibri" w:eastAsia="Calibri" w:hAnsi="Calibri" w:cs="Calibri"/>
                <w:sz w:val="14"/>
              </w:rPr>
              <w:t>726</w:t>
            </w:r>
          </w:p>
          <w:p w14:paraId="0F6CBB2E" w14:textId="77777777" w:rsidR="00E717DF" w:rsidRDefault="00E717DF">
            <w:pPr>
              <w:ind w:right="36"/>
              <w:jc w:val="right"/>
            </w:pPr>
            <w:r>
              <w:rPr>
                <w:rFonts w:ascii="Calibri" w:eastAsia="Calibri" w:hAnsi="Calibri" w:cs="Calibri"/>
                <w:sz w:val="14"/>
              </w:rPr>
              <w:t>2593</w:t>
            </w:r>
          </w:p>
        </w:tc>
        <w:tc>
          <w:tcPr>
            <w:tcW w:w="1196" w:type="dxa"/>
            <w:tcBorders>
              <w:top w:val="single" w:sz="2" w:space="0" w:color="000000"/>
              <w:left w:val="single" w:sz="2" w:space="0" w:color="000000"/>
              <w:bottom w:val="single" w:sz="2" w:space="0" w:color="000000"/>
              <w:right w:val="single" w:sz="2" w:space="0" w:color="000000"/>
            </w:tcBorders>
            <w:vAlign w:val="bottom"/>
          </w:tcPr>
          <w:p w14:paraId="5955834A" w14:textId="77777777" w:rsidR="00E717DF" w:rsidRDefault="00E717DF">
            <w:pPr>
              <w:ind w:right="74"/>
              <w:jc w:val="right"/>
            </w:pPr>
            <w:r>
              <w:rPr>
                <w:rFonts w:ascii="Calibri" w:eastAsia="Calibri" w:hAnsi="Calibri" w:cs="Calibri"/>
                <w:sz w:val="14"/>
              </w:rPr>
              <w:t>37 715.97</w:t>
            </w:r>
          </w:p>
        </w:tc>
        <w:tc>
          <w:tcPr>
            <w:tcW w:w="905" w:type="dxa"/>
            <w:tcBorders>
              <w:top w:val="single" w:sz="2" w:space="0" w:color="000000"/>
              <w:left w:val="single" w:sz="2" w:space="0" w:color="000000"/>
              <w:bottom w:val="single" w:sz="2" w:space="0" w:color="000000"/>
              <w:right w:val="single" w:sz="2" w:space="0" w:color="000000"/>
            </w:tcBorders>
          </w:tcPr>
          <w:p w14:paraId="409A94D6" w14:textId="77777777" w:rsidR="00E717DF" w:rsidRDefault="00E717DF">
            <w:pPr>
              <w:ind w:right="72"/>
              <w:jc w:val="right"/>
            </w:pPr>
            <w:r>
              <w:rPr>
                <w:rFonts w:ascii="Calibri" w:eastAsia="Calibri" w:hAnsi="Calibri" w:cs="Calibri"/>
                <w:sz w:val="14"/>
              </w:rPr>
              <w:t>880.00</w:t>
            </w:r>
          </w:p>
          <w:p w14:paraId="054C9F40" w14:textId="77777777" w:rsidR="00E717DF" w:rsidRDefault="00E717DF">
            <w:pPr>
              <w:ind w:right="72"/>
              <w:jc w:val="right"/>
            </w:pPr>
            <w:r>
              <w:rPr>
                <w:rFonts w:ascii="Calibri" w:eastAsia="Calibri" w:hAnsi="Calibri" w:cs="Calibri"/>
                <w:sz w:val="14"/>
              </w:rPr>
              <w:t>3/143.00</w:t>
            </w:r>
          </w:p>
        </w:tc>
        <w:tc>
          <w:tcPr>
            <w:tcW w:w="0" w:type="auto"/>
            <w:gridSpan w:val="3"/>
            <w:vMerge/>
            <w:tcBorders>
              <w:top w:val="nil"/>
              <w:left w:val="single" w:sz="2" w:space="0" w:color="000000"/>
              <w:bottom w:val="nil"/>
              <w:right w:val="nil"/>
            </w:tcBorders>
          </w:tcPr>
          <w:p w14:paraId="678614FE" w14:textId="77777777" w:rsidR="00E717DF" w:rsidRDefault="00E717DF">
            <w:pPr>
              <w:spacing w:after="160"/>
            </w:pPr>
          </w:p>
        </w:tc>
        <w:tc>
          <w:tcPr>
            <w:tcW w:w="0" w:type="auto"/>
            <w:vMerge/>
            <w:tcBorders>
              <w:top w:val="nil"/>
              <w:left w:val="nil"/>
              <w:bottom w:val="nil"/>
              <w:right w:val="nil"/>
            </w:tcBorders>
          </w:tcPr>
          <w:p w14:paraId="1DE03DB3" w14:textId="77777777" w:rsidR="00E717DF" w:rsidRDefault="00E717DF">
            <w:pPr>
              <w:spacing w:after="160"/>
            </w:pPr>
          </w:p>
        </w:tc>
      </w:tr>
      <w:tr w:rsidR="00E717DF" w14:paraId="088B33BA" w14:textId="77777777">
        <w:trPr>
          <w:trHeight w:val="283"/>
        </w:trPr>
        <w:tc>
          <w:tcPr>
            <w:tcW w:w="2816" w:type="dxa"/>
            <w:tcBorders>
              <w:top w:val="single" w:sz="2" w:space="0" w:color="000000"/>
              <w:left w:val="single" w:sz="2" w:space="0" w:color="000000"/>
              <w:bottom w:val="single" w:sz="2" w:space="0" w:color="000000"/>
              <w:right w:val="single" w:sz="2" w:space="0" w:color="000000"/>
            </w:tcBorders>
            <w:vAlign w:val="bottom"/>
          </w:tcPr>
          <w:p w14:paraId="5EBD33E6" w14:textId="77777777" w:rsidR="00E717DF" w:rsidRDefault="00E717DF">
            <w:pPr>
              <w:ind w:left="9"/>
            </w:pPr>
            <w:r>
              <w:rPr>
                <w:sz w:val="14"/>
              </w:rPr>
              <w:t>Total Shared Area - Resource Rm Non-Co-located</w:t>
            </w:r>
          </w:p>
          <w:p w14:paraId="1B7CF458" w14:textId="77777777" w:rsidR="00E717DF" w:rsidRDefault="00E717DF">
            <w:pPr>
              <w:ind w:left="950"/>
            </w:pPr>
            <w:r>
              <w:t xml:space="preserve">- </w:t>
            </w:r>
          </w:p>
        </w:tc>
        <w:tc>
          <w:tcPr>
            <w:tcW w:w="1197" w:type="dxa"/>
            <w:tcBorders>
              <w:top w:val="single" w:sz="2" w:space="0" w:color="000000"/>
              <w:left w:val="single" w:sz="2" w:space="0" w:color="000000"/>
              <w:bottom w:val="single" w:sz="2" w:space="0" w:color="000000"/>
              <w:right w:val="single" w:sz="2" w:space="0" w:color="000000"/>
            </w:tcBorders>
          </w:tcPr>
          <w:p w14:paraId="23B69C20" w14:textId="77777777" w:rsidR="00E717DF" w:rsidRDefault="00E717DF">
            <w:pPr>
              <w:ind w:right="36"/>
              <w:jc w:val="right"/>
            </w:pPr>
            <w:r>
              <w:rPr>
                <w:rFonts w:ascii="Calibri" w:eastAsia="Calibri" w:hAnsi="Calibri" w:cs="Calibri"/>
                <w:sz w:val="14"/>
              </w:rPr>
              <w:t>96</w:t>
            </w:r>
          </w:p>
        </w:tc>
        <w:tc>
          <w:tcPr>
            <w:tcW w:w="1196" w:type="dxa"/>
            <w:tcBorders>
              <w:top w:val="single" w:sz="2" w:space="0" w:color="000000"/>
              <w:left w:val="single" w:sz="2" w:space="0" w:color="000000"/>
              <w:bottom w:val="single" w:sz="2" w:space="0" w:color="000000"/>
              <w:right w:val="single" w:sz="2" w:space="0" w:color="000000"/>
            </w:tcBorders>
          </w:tcPr>
          <w:p w14:paraId="2F904E65" w14:textId="77777777" w:rsidR="00E717DF" w:rsidRDefault="00E717DF">
            <w:pPr>
              <w:ind w:right="74"/>
              <w:jc w:val="right"/>
            </w:pPr>
            <w:r>
              <w:rPr>
                <w:rFonts w:ascii="Calibri" w:eastAsia="Calibri" w:hAnsi="Calibri" w:cs="Calibri"/>
                <w:sz w:val="14"/>
              </w:rPr>
              <w:t>1,396.36</w:t>
            </w:r>
          </w:p>
        </w:tc>
        <w:tc>
          <w:tcPr>
            <w:tcW w:w="905" w:type="dxa"/>
            <w:tcBorders>
              <w:top w:val="single" w:sz="2" w:space="0" w:color="000000"/>
              <w:left w:val="single" w:sz="2" w:space="0" w:color="000000"/>
              <w:bottom w:val="single" w:sz="2" w:space="0" w:color="000000"/>
              <w:right w:val="single" w:sz="2" w:space="0" w:color="000000"/>
            </w:tcBorders>
          </w:tcPr>
          <w:p w14:paraId="4E1C3934" w14:textId="77777777" w:rsidR="00E717DF" w:rsidRDefault="00E717DF">
            <w:pPr>
              <w:ind w:right="78"/>
              <w:jc w:val="right"/>
            </w:pPr>
            <w:r>
              <w:rPr>
                <w:rFonts w:ascii="Calibri" w:eastAsia="Calibri" w:hAnsi="Calibri" w:cs="Calibri"/>
                <w:sz w:val="14"/>
              </w:rPr>
              <w:t>116.36</w:t>
            </w:r>
          </w:p>
        </w:tc>
        <w:tc>
          <w:tcPr>
            <w:tcW w:w="0" w:type="auto"/>
            <w:gridSpan w:val="3"/>
            <w:vMerge/>
            <w:tcBorders>
              <w:top w:val="nil"/>
              <w:left w:val="single" w:sz="2" w:space="0" w:color="000000"/>
              <w:bottom w:val="nil"/>
              <w:right w:val="nil"/>
            </w:tcBorders>
          </w:tcPr>
          <w:p w14:paraId="2BCB68CB" w14:textId="77777777" w:rsidR="00E717DF" w:rsidRDefault="00E717DF">
            <w:pPr>
              <w:spacing w:after="160"/>
            </w:pPr>
          </w:p>
        </w:tc>
        <w:tc>
          <w:tcPr>
            <w:tcW w:w="0" w:type="auto"/>
            <w:vMerge/>
            <w:tcBorders>
              <w:top w:val="nil"/>
              <w:left w:val="nil"/>
              <w:bottom w:val="nil"/>
              <w:right w:val="nil"/>
            </w:tcBorders>
          </w:tcPr>
          <w:p w14:paraId="357FF29D" w14:textId="77777777" w:rsidR="00E717DF" w:rsidRDefault="00E717DF">
            <w:pPr>
              <w:spacing w:after="160"/>
            </w:pPr>
          </w:p>
        </w:tc>
      </w:tr>
      <w:tr w:rsidR="00E717DF" w14:paraId="63CA5963" w14:textId="77777777">
        <w:trPr>
          <w:trHeight w:val="270"/>
        </w:trPr>
        <w:tc>
          <w:tcPr>
            <w:tcW w:w="2816" w:type="dxa"/>
            <w:tcBorders>
              <w:top w:val="single" w:sz="2" w:space="0" w:color="000000"/>
              <w:left w:val="single" w:sz="2" w:space="0" w:color="000000"/>
              <w:bottom w:val="single" w:sz="2" w:space="0" w:color="000000"/>
              <w:right w:val="single" w:sz="2" w:space="0" w:color="000000"/>
            </w:tcBorders>
          </w:tcPr>
          <w:p w14:paraId="5F4C0D02" w14:textId="77777777" w:rsidR="00E717DF" w:rsidRDefault="00E717DF">
            <w:pPr>
              <w:ind w:left="9"/>
            </w:pPr>
            <w:r>
              <w:rPr>
                <w:sz w:val="14"/>
              </w:rPr>
              <w:t>Total Shared Area Career Center and Public RRS</w:t>
            </w:r>
          </w:p>
          <w:p w14:paraId="039BE68A" w14:textId="77777777" w:rsidR="00E717DF" w:rsidRDefault="00E717DF">
            <w:pPr>
              <w:ind w:left="154"/>
            </w:pPr>
            <w:r>
              <w:rPr>
                <w:sz w:val="12"/>
              </w:rPr>
              <w:t>Total</w:t>
            </w:r>
          </w:p>
        </w:tc>
        <w:tc>
          <w:tcPr>
            <w:tcW w:w="1197" w:type="dxa"/>
            <w:tcBorders>
              <w:top w:val="single" w:sz="2" w:space="0" w:color="000000"/>
              <w:left w:val="single" w:sz="2" w:space="0" w:color="000000"/>
              <w:bottom w:val="single" w:sz="2" w:space="0" w:color="000000"/>
              <w:right w:val="single" w:sz="2" w:space="0" w:color="000000"/>
            </w:tcBorders>
          </w:tcPr>
          <w:p w14:paraId="0EE7E353" w14:textId="77777777" w:rsidR="00E717DF" w:rsidRDefault="00E717DF">
            <w:pPr>
              <w:ind w:right="36"/>
              <w:jc w:val="right"/>
            </w:pPr>
            <w:r>
              <w:rPr>
                <w:rFonts w:ascii="Calibri" w:eastAsia="Calibri" w:hAnsi="Calibri" w:cs="Calibri"/>
                <w:sz w:val="14"/>
              </w:rPr>
              <w:t>710</w:t>
            </w:r>
          </w:p>
          <w:p w14:paraId="71089A8D" w14:textId="77777777" w:rsidR="00E717DF" w:rsidRDefault="00E717DF">
            <w:pPr>
              <w:ind w:right="47"/>
              <w:jc w:val="right"/>
            </w:pPr>
            <w:r>
              <w:rPr>
                <w:rFonts w:ascii="Calibri" w:eastAsia="Calibri" w:hAnsi="Calibri" w:cs="Calibri"/>
                <w:sz w:val="14"/>
              </w:rPr>
              <w:t>4125</w:t>
            </w:r>
          </w:p>
        </w:tc>
        <w:tc>
          <w:tcPr>
            <w:tcW w:w="1196" w:type="dxa"/>
            <w:tcBorders>
              <w:top w:val="single" w:sz="2" w:space="0" w:color="000000"/>
              <w:left w:val="single" w:sz="2" w:space="0" w:color="000000"/>
              <w:bottom w:val="single" w:sz="2" w:space="0" w:color="000000"/>
              <w:right w:val="single" w:sz="2" w:space="0" w:color="000000"/>
            </w:tcBorders>
            <w:vAlign w:val="bottom"/>
          </w:tcPr>
          <w:p w14:paraId="721E0449" w14:textId="77777777" w:rsidR="00E717DF" w:rsidRDefault="00E717DF">
            <w:pPr>
              <w:ind w:right="74"/>
              <w:jc w:val="right"/>
            </w:pPr>
            <w:r>
              <w:rPr>
                <w:rFonts w:ascii="Calibri" w:eastAsia="Calibri" w:hAnsi="Calibri" w:cs="Calibri"/>
                <w:sz w:val="14"/>
              </w:rPr>
              <w:t>60 000.00</w:t>
            </w:r>
          </w:p>
        </w:tc>
        <w:tc>
          <w:tcPr>
            <w:tcW w:w="905" w:type="dxa"/>
            <w:tcBorders>
              <w:top w:val="single" w:sz="2" w:space="0" w:color="000000"/>
              <w:left w:val="single" w:sz="2" w:space="0" w:color="000000"/>
              <w:bottom w:val="single" w:sz="2" w:space="0" w:color="000000"/>
              <w:right w:val="single" w:sz="2" w:space="0" w:color="000000"/>
            </w:tcBorders>
          </w:tcPr>
          <w:p w14:paraId="04976879" w14:textId="77777777" w:rsidR="00E717DF" w:rsidRDefault="00E717DF">
            <w:pPr>
              <w:ind w:right="78"/>
              <w:jc w:val="right"/>
            </w:pPr>
            <w:r>
              <w:rPr>
                <w:rFonts w:ascii="Calibri" w:eastAsia="Calibri" w:hAnsi="Calibri" w:cs="Calibri"/>
                <w:sz w:val="14"/>
              </w:rPr>
              <w:t>860.64</w:t>
            </w:r>
          </w:p>
          <w:p w14:paraId="3F8F987D" w14:textId="77777777" w:rsidR="00E717DF" w:rsidRDefault="00E717DF">
            <w:pPr>
              <w:ind w:left="371"/>
            </w:pPr>
            <w:r>
              <w:rPr>
                <w:rFonts w:ascii="Calibri" w:eastAsia="Calibri" w:hAnsi="Calibri" w:cs="Calibri"/>
                <w:sz w:val="14"/>
              </w:rPr>
              <w:t>5 000.00</w:t>
            </w:r>
          </w:p>
        </w:tc>
        <w:tc>
          <w:tcPr>
            <w:tcW w:w="0" w:type="auto"/>
            <w:gridSpan w:val="3"/>
            <w:vMerge/>
            <w:tcBorders>
              <w:top w:val="nil"/>
              <w:left w:val="single" w:sz="2" w:space="0" w:color="000000"/>
              <w:bottom w:val="nil"/>
              <w:right w:val="nil"/>
            </w:tcBorders>
          </w:tcPr>
          <w:p w14:paraId="02D9C589" w14:textId="77777777" w:rsidR="00E717DF" w:rsidRDefault="00E717DF">
            <w:pPr>
              <w:spacing w:after="160"/>
            </w:pPr>
          </w:p>
        </w:tc>
        <w:tc>
          <w:tcPr>
            <w:tcW w:w="0" w:type="auto"/>
            <w:vMerge/>
            <w:tcBorders>
              <w:top w:val="nil"/>
              <w:left w:val="nil"/>
              <w:bottom w:val="nil"/>
              <w:right w:val="nil"/>
            </w:tcBorders>
          </w:tcPr>
          <w:p w14:paraId="777BCF3D" w14:textId="77777777" w:rsidR="00E717DF" w:rsidRDefault="00E717DF">
            <w:pPr>
              <w:spacing w:after="160"/>
            </w:pPr>
          </w:p>
        </w:tc>
      </w:tr>
      <w:tr w:rsidR="00E717DF" w14:paraId="0DA0577B" w14:textId="77777777">
        <w:trPr>
          <w:trHeight w:val="175"/>
        </w:trPr>
        <w:tc>
          <w:tcPr>
            <w:tcW w:w="2816" w:type="dxa"/>
            <w:tcBorders>
              <w:top w:val="single" w:sz="2" w:space="0" w:color="000000"/>
              <w:left w:val="single" w:sz="2" w:space="0" w:color="000000"/>
              <w:bottom w:val="single" w:sz="2" w:space="0" w:color="000000"/>
              <w:right w:val="single" w:sz="2" w:space="0" w:color="000000"/>
            </w:tcBorders>
          </w:tcPr>
          <w:p w14:paraId="64D4100B" w14:textId="77777777" w:rsidR="00E717DF" w:rsidRDefault="00E717DF">
            <w:pPr>
              <w:spacing w:after="160"/>
            </w:pPr>
          </w:p>
        </w:tc>
        <w:tc>
          <w:tcPr>
            <w:tcW w:w="1197" w:type="dxa"/>
            <w:tcBorders>
              <w:top w:val="single" w:sz="2" w:space="0" w:color="000000"/>
              <w:left w:val="single" w:sz="2" w:space="0" w:color="000000"/>
              <w:bottom w:val="single" w:sz="2" w:space="0" w:color="000000"/>
              <w:right w:val="single" w:sz="2" w:space="0" w:color="000000"/>
            </w:tcBorders>
          </w:tcPr>
          <w:p w14:paraId="3678511C" w14:textId="77777777" w:rsidR="00E717DF" w:rsidRDefault="00E717DF">
            <w:pPr>
              <w:spacing w:after="160"/>
            </w:pPr>
          </w:p>
        </w:tc>
        <w:tc>
          <w:tcPr>
            <w:tcW w:w="1196" w:type="dxa"/>
            <w:tcBorders>
              <w:top w:val="single" w:sz="2" w:space="0" w:color="000000"/>
              <w:left w:val="single" w:sz="2" w:space="0" w:color="000000"/>
              <w:bottom w:val="single" w:sz="2" w:space="0" w:color="000000"/>
              <w:right w:val="single" w:sz="2" w:space="0" w:color="000000"/>
            </w:tcBorders>
          </w:tcPr>
          <w:p w14:paraId="40CC7437" w14:textId="77777777" w:rsidR="00E717DF" w:rsidRDefault="00E717DF">
            <w:pPr>
              <w:spacing w:after="160"/>
            </w:pPr>
          </w:p>
        </w:tc>
        <w:tc>
          <w:tcPr>
            <w:tcW w:w="905" w:type="dxa"/>
            <w:tcBorders>
              <w:top w:val="single" w:sz="2" w:space="0" w:color="000000"/>
              <w:left w:val="single" w:sz="2" w:space="0" w:color="000000"/>
              <w:bottom w:val="single" w:sz="2" w:space="0" w:color="000000"/>
              <w:right w:val="single" w:sz="2" w:space="0" w:color="000000"/>
            </w:tcBorders>
          </w:tcPr>
          <w:p w14:paraId="7E934209" w14:textId="77777777" w:rsidR="00E717DF" w:rsidRDefault="00E717DF">
            <w:pPr>
              <w:spacing w:after="160"/>
            </w:pPr>
          </w:p>
        </w:tc>
        <w:tc>
          <w:tcPr>
            <w:tcW w:w="0" w:type="auto"/>
            <w:gridSpan w:val="3"/>
            <w:vMerge/>
            <w:tcBorders>
              <w:top w:val="nil"/>
              <w:left w:val="single" w:sz="2" w:space="0" w:color="000000"/>
              <w:bottom w:val="nil"/>
              <w:right w:val="nil"/>
            </w:tcBorders>
          </w:tcPr>
          <w:p w14:paraId="72594E39" w14:textId="77777777" w:rsidR="00E717DF" w:rsidRDefault="00E717DF">
            <w:pPr>
              <w:spacing w:after="160"/>
            </w:pPr>
          </w:p>
        </w:tc>
        <w:tc>
          <w:tcPr>
            <w:tcW w:w="0" w:type="auto"/>
            <w:vMerge/>
            <w:tcBorders>
              <w:top w:val="nil"/>
              <w:left w:val="nil"/>
              <w:bottom w:val="nil"/>
              <w:right w:val="nil"/>
            </w:tcBorders>
          </w:tcPr>
          <w:p w14:paraId="671AE3C1" w14:textId="77777777" w:rsidR="00E717DF" w:rsidRDefault="00E717DF">
            <w:pPr>
              <w:spacing w:after="160"/>
            </w:pPr>
          </w:p>
        </w:tc>
      </w:tr>
      <w:tr w:rsidR="00E717DF" w14:paraId="44919833" w14:textId="77777777">
        <w:trPr>
          <w:trHeight w:val="179"/>
        </w:trPr>
        <w:tc>
          <w:tcPr>
            <w:tcW w:w="2816" w:type="dxa"/>
            <w:tcBorders>
              <w:top w:val="single" w:sz="2" w:space="0" w:color="000000"/>
              <w:left w:val="single" w:sz="2" w:space="0" w:color="000000"/>
              <w:bottom w:val="single" w:sz="2" w:space="0" w:color="000000"/>
              <w:right w:val="single" w:sz="2" w:space="0" w:color="000000"/>
            </w:tcBorders>
          </w:tcPr>
          <w:p w14:paraId="5B48C088" w14:textId="77777777" w:rsidR="00E717DF" w:rsidRDefault="00E717DF">
            <w:pPr>
              <w:ind w:left="9"/>
            </w:pPr>
            <w:r>
              <w:rPr>
                <w:sz w:val="14"/>
              </w:rPr>
              <w:t>Rent</w:t>
            </w:r>
          </w:p>
        </w:tc>
        <w:tc>
          <w:tcPr>
            <w:tcW w:w="1197" w:type="dxa"/>
            <w:tcBorders>
              <w:top w:val="single" w:sz="2" w:space="0" w:color="000000"/>
              <w:left w:val="single" w:sz="2" w:space="0" w:color="000000"/>
              <w:bottom w:val="single" w:sz="2" w:space="0" w:color="000000"/>
              <w:right w:val="single" w:sz="2" w:space="0" w:color="000000"/>
            </w:tcBorders>
          </w:tcPr>
          <w:p w14:paraId="110EF9C0" w14:textId="77777777" w:rsidR="00E717DF" w:rsidRDefault="00E717DF">
            <w:pPr>
              <w:ind w:right="81"/>
              <w:jc w:val="right"/>
            </w:pPr>
            <w:r>
              <w:rPr>
                <w:rFonts w:ascii="Calibri" w:eastAsia="Calibri" w:hAnsi="Calibri" w:cs="Calibri"/>
                <w:sz w:val="14"/>
              </w:rPr>
              <w:t>60 000.00</w:t>
            </w:r>
          </w:p>
        </w:tc>
        <w:tc>
          <w:tcPr>
            <w:tcW w:w="1196" w:type="dxa"/>
            <w:tcBorders>
              <w:top w:val="single" w:sz="2" w:space="0" w:color="000000"/>
              <w:left w:val="single" w:sz="2" w:space="0" w:color="000000"/>
              <w:bottom w:val="single" w:sz="2" w:space="0" w:color="000000"/>
              <w:right w:val="single" w:sz="2" w:space="0" w:color="000000"/>
            </w:tcBorders>
          </w:tcPr>
          <w:p w14:paraId="068FF426" w14:textId="77777777" w:rsidR="00E717DF" w:rsidRDefault="00E717DF">
            <w:pPr>
              <w:spacing w:after="160"/>
            </w:pPr>
          </w:p>
        </w:tc>
        <w:tc>
          <w:tcPr>
            <w:tcW w:w="905" w:type="dxa"/>
            <w:tcBorders>
              <w:top w:val="single" w:sz="2" w:space="0" w:color="000000"/>
              <w:left w:val="single" w:sz="2" w:space="0" w:color="000000"/>
              <w:bottom w:val="single" w:sz="2" w:space="0" w:color="000000"/>
              <w:right w:val="single" w:sz="2" w:space="0" w:color="000000"/>
            </w:tcBorders>
          </w:tcPr>
          <w:p w14:paraId="5B960E86" w14:textId="77777777" w:rsidR="00E717DF" w:rsidRDefault="00E717DF">
            <w:pPr>
              <w:spacing w:after="160"/>
            </w:pPr>
          </w:p>
        </w:tc>
        <w:tc>
          <w:tcPr>
            <w:tcW w:w="0" w:type="auto"/>
            <w:gridSpan w:val="3"/>
            <w:vMerge/>
            <w:tcBorders>
              <w:top w:val="nil"/>
              <w:left w:val="single" w:sz="2" w:space="0" w:color="000000"/>
              <w:bottom w:val="nil"/>
              <w:right w:val="nil"/>
            </w:tcBorders>
          </w:tcPr>
          <w:p w14:paraId="26B817C7" w14:textId="77777777" w:rsidR="00E717DF" w:rsidRDefault="00E717DF">
            <w:pPr>
              <w:spacing w:after="160"/>
            </w:pPr>
          </w:p>
        </w:tc>
        <w:tc>
          <w:tcPr>
            <w:tcW w:w="0" w:type="auto"/>
            <w:vMerge/>
            <w:tcBorders>
              <w:top w:val="nil"/>
              <w:left w:val="nil"/>
              <w:bottom w:val="nil"/>
              <w:right w:val="nil"/>
            </w:tcBorders>
          </w:tcPr>
          <w:p w14:paraId="7F74F2BF" w14:textId="77777777" w:rsidR="00E717DF" w:rsidRDefault="00E717DF">
            <w:pPr>
              <w:spacing w:after="160"/>
            </w:pPr>
          </w:p>
        </w:tc>
      </w:tr>
      <w:tr w:rsidR="00E717DF" w14:paraId="00F0481C" w14:textId="77777777">
        <w:trPr>
          <w:trHeight w:val="172"/>
        </w:trPr>
        <w:tc>
          <w:tcPr>
            <w:tcW w:w="2816" w:type="dxa"/>
            <w:tcBorders>
              <w:top w:val="single" w:sz="2" w:space="0" w:color="000000"/>
              <w:left w:val="single" w:sz="2" w:space="0" w:color="000000"/>
              <w:bottom w:val="single" w:sz="2" w:space="0" w:color="000000"/>
              <w:right w:val="single" w:sz="2" w:space="0" w:color="000000"/>
            </w:tcBorders>
          </w:tcPr>
          <w:p w14:paraId="2088BE76" w14:textId="77777777" w:rsidR="00E717DF" w:rsidRDefault="00E717DF">
            <w:pPr>
              <w:ind w:left="-2"/>
            </w:pPr>
            <w:r>
              <w:rPr>
                <w:sz w:val="14"/>
              </w:rPr>
              <w:t xml:space="preserve">Cost Per S </w:t>
            </w:r>
            <w:proofErr w:type="spellStart"/>
            <w:r>
              <w:rPr>
                <w:sz w:val="14"/>
              </w:rPr>
              <w:t>uare</w:t>
            </w:r>
            <w:proofErr w:type="spellEnd"/>
            <w:r>
              <w:rPr>
                <w:sz w:val="14"/>
              </w:rPr>
              <w:t xml:space="preserve"> Foot</w:t>
            </w:r>
          </w:p>
        </w:tc>
        <w:tc>
          <w:tcPr>
            <w:tcW w:w="1197" w:type="dxa"/>
            <w:tcBorders>
              <w:top w:val="single" w:sz="2" w:space="0" w:color="000000"/>
              <w:left w:val="single" w:sz="2" w:space="0" w:color="000000"/>
              <w:bottom w:val="single" w:sz="2" w:space="0" w:color="000000"/>
              <w:right w:val="single" w:sz="2" w:space="0" w:color="000000"/>
            </w:tcBorders>
          </w:tcPr>
          <w:p w14:paraId="38FF77DB" w14:textId="77777777" w:rsidR="00E717DF" w:rsidRDefault="00E717DF">
            <w:pPr>
              <w:ind w:right="86"/>
              <w:jc w:val="right"/>
            </w:pPr>
            <w:r>
              <w:rPr>
                <w:rFonts w:ascii="Calibri" w:eastAsia="Calibri" w:hAnsi="Calibri" w:cs="Calibri"/>
                <w:sz w:val="14"/>
              </w:rPr>
              <w:t>14.55</w:t>
            </w:r>
          </w:p>
        </w:tc>
        <w:tc>
          <w:tcPr>
            <w:tcW w:w="1196" w:type="dxa"/>
            <w:tcBorders>
              <w:top w:val="single" w:sz="2" w:space="0" w:color="000000"/>
              <w:left w:val="single" w:sz="2" w:space="0" w:color="000000"/>
              <w:bottom w:val="single" w:sz="2" w:space="0" w:color="000000"/>
              <w:right w:val="single" w:sz="2" w:space="0" w:color="000000"/>
            </w:tcBorders>
          </w:tcPr>
          <w:p w14:paraId="3BA5CEDF" w14:textId="77777777" w:rsidR="00E717DF" w:rsidRDefault="00E717DF">
            <w:pPr>
              <w:spacing w:after="160"/>
            </w:pPr>
          </w:p>
        </w:tc>
        <w:tc>
          <w:tcPr>
            <w:tcW w:w="905" w:type="dxa"/>
            <w:tcBorders>
              <w:top w:val="single" w:sz="2" w:space="0" w:color="000000"/>
              <w:left w:val="single" w:sz="2" w:space="0" w:color="000000"/>
              <w:bottom w:val="single" w:sz="2" w:space="0" w:color="000000"/>
              <w:right w:val="single" w:sz="2" w:space="0" w:color="000000"/>
            </w:tcBorders>
          </w:tcPr>
          <w:p w14:paraId="62FE1155" w14:textId="77777777" w:rsidR="00E717DF" w:rsidRDefault="00E717DF">
            <w:pPr>
              <w:spacing w:after="160"/>
            </w:pPr>
          </w:p>
        </w:tc>
        <w:tc>
          <w:tcPr>
            <w:tcW w:w="0" w:type="auto"/>
            <w:gridSpan w:val="3"/>
            <w:vMerge/>
            <w:tcBorders>
              <w:top w:val="nil"/>
              <w:left w:val="single" w:sz="2" w:space="0" w:color="000000"/>
              <w:bottom w:val="nil"/>
              <w:right w:val="nil"/>
            </w:tcBorders>
          </w:tcPr>
          <w:p w14:paraId="47EBDF4B" w14:textId="77777777" w:rsidR="00E717DF" w:rsidRDefault="00E717DF">
            <w:pPr>
              <w:spacing w:after="160"/>
            </w:pPr>
          </w:p>
        </w:tc>
        <w:tc>
          <w:tcPr>
            <w:tcW w:w="0" w:type="auto"/>
            <w:vMerge/>
            <w:tcBorders>
              <w:top w:val="nil"/>
              <w:left w:val="nil"/>
              <w:bottom w:val="nil"/>
              <w:right w:val="nil"/>
            </w:tcBorders>
          </w:tcPr>
          <w:p w14:paraId="3EE20BED" w14:textId="77777777" w:rsidR="00E717DF" w:rsidRDefault="00E717DF">
            <w:pPr>
              <w:spacing w:after="160"/>
            </w:pPr>
          </w:p>
        </w:tc>
      </w:tr>
      <w:tr w:rsidR="00E717DF" w14:paraId="721552FF" w14:textId="77777777">
        <w:trPr>
          <w:trHeight w:val="42"/>
        </w:trPr>
        <w:tc>
          <w:tcPr>
            <w:tcW w:w="2816" w:type="dxa"/>
            <w:tcBorders>
              <w:top w:val="single" w:sz="2" w:space="0" w:color="000000"/>
              <w:left w:val="nil"/>
              <w:bottom w:val="nil"/>
              <w:right w:val="nil"/>
            </w:tcBorders>
          </w:tcPr>
          <w:p w14:paraId="1D0B18D0" w14:textId="77777777" w:rsidR="00E717DF" w:rsidRDefault="00E717DF">
            <w:pPr>
              <w:spacing w:after="160"/>
            </w:pPr>
          </w:p>
        </w:tc>
        <w:tc>
          <w:tcPr>
            <w:tcW w:w="2393" w:type="dxa"/>
            <w:gridSpan w:val="2"/>
            <w:tcBorders>
              <w:top w:val="single" w:sz="2" w:space="0" w:color="000000"/>
              <w:left w:val="nil"/>
              <w:bottom w:val="nil"/>
              <w:right w:val="nil"/>
            </w:tcBorders>
          </w:tcPr>
          <w:p w14:paraId="4DC3B7B5" w14:textId="77777777" w:rsidR="00E717DF" w:rsidRDefault="00E717DF">
            <w:pPr>
              <w:spacing w:after="160"/>
            </w:pPr>
          </w:p>
        </w:tc>
        <w:tc>
          <w:tcPr>
            <w:tcW w:w="905" w:type="dxa"/>
            <w:tcBorders>
              <w:top w:val="single" w:sz="2" w:space="0" w:color="000000"/>
              <w:left w:val="nil"/>
              <w:bottom w:val="nil"/>
              <w:right w:val="nil"/>
            </w:tcBorders>
          </w:tcPr>
          <w:p w14:paraId="686B7F6B" w14:textId="77777777" w:rsidR="00E717DF" w:rsidRDefault="00E717DF">
            <w:pPr>
              <w:spacing w:after="160"/>
            </w:pPr>
          </w:p>
        </w:tc>
        <w:tc>
          <w:tcPr>
            <w:tcW w:w="0" w:type="auto"/>
            <w:gridSpan w:val="3"/>
            <w:vMerge/>
            <w:tcBorders>
              <w:top w:val="nil"/>
              <w:left w:val="single" w:sz="2" w:space="0" w:color="000000"/>
              <w:bottom w:val="nil"/>
              <w:right w:val="nil"/>
            </w:tcBorders>
          </w:tcPr>
          <w:p w14:paraId="7F041A29" w14:textId="77777777" w:rsidR="00E717DF" w:rsidRDefault="00E717DF">
            <w:pPr>
              <w:spacing w:after="160"/>
            </w:pPr>
          </w:p>
        </w:tc>
        <w:tc>
          <w:tcPr>
            <w:tcW w:w="0" w:type="auto"/>
            <w:vMerge/>
            <w:tcBorders>
              <w:top w:val="nil"/>
              <w:left w:val="nil"/>
              <w:bottom w:val="nil"/>
              <w:right w:val="nil"/>
            </w:tcBorders>
          </w:tcPr>
          <w:p w14:paraId="5B6CA57B" w14:textId="77777777" w:rsidR="00E717DF" w:rsidRDefault="00E717DF">
            <w:pPr>
              <w:spacing w:after="160"/>
            </w:pPr>
          </w:p>
        </w:tc>
      </w:tr>
    </w:tbl>
    <w:p w14:paraId="371DEF62" w14:textId="77777777" w:rsidR="00E717DF" w:rsidRDefault="00E717DF">
      <w:pPr>
        <w:spacing w:after="373" w:line="265" w:lineRule="auto"/>
        <w:ind w:left="10" w:right="-15" w:hanging="10"/>
        <w:jc w:val="right"/>
      </w:pPr>
      <w:r>
        <w:rPr>
          <w:noProof/>
        </w:rPr>
        <w:drawing>
          <wp:anchor distT="0" distB="0" distL="114300" distR="114300" simplePos="0" relativeHeight="251705344" behindDoc="0" locked="0" layoutInCell="1" allowOverlap="0" wp14:anchorId="6A3D04AD" wp14:editId="41E94F84">
            <wp:simplePos x="0" y="0"/>
            <wp:positionH relativeFrom="column">
              <wp:posOffset>5393671</wp:posOffset>
            </wp:positionH>
            <wp:positionV relativeFrom="paragraph">
              <wp:posOffset>-2657754</wp:posOffset>
            </wp:positionV>
            <wp:extent cx="827077" cy="2610874"/>
            <wp:effectExtent l="0" t="0" r="0" b="0"/>
            <wp:wrapSquare wrapText="bothSides"/>
            <wp:docPr id="114569" name="Picture 114569"/>
            <wp:cNvGraphicFramePr/>
            <a:graphic xmlns:a="http://schemas.openxmlformats.org/drawingml/2006/main">
              <a:graphicData uri="http://schemas.openxmlformats.org/drawingml/2006/picture">
                <pic:pic xmlns:pic="http://schemas.openxmlformats.org/drawingml/2006/picture">
                  <pic:nvPicPr>
                    <pic:cNvPr id="114569" name="Picture 114569"/>
                    <pic:cNvPicPr/>
                  </pic:nvPicPr>
                  <pic:blipFill>
                    <a:blip r:embed="rId251"/>
                    <a:stretch>
                      <a:fillRect/>
                    </a:stretch>
                  </pic:blipFill>
                  <pic:spPr>
                    <a:xfrm>
                      <a:off x="0" y="0"/>
                      <a:ext cx="827077" cy="2610874"/>
                    </a:xfrm>
                    <a:prstGeom prst="rect">
                      <a:avLst/>
                    </a:prstGeom>
                  </pic:spPr>
                </pic:pic>
              </a:graphicData>
            </a:graphic>
          </wp:anchor>
        </w:drawing>
      </w:r>
      <w:r>
        <w:rPr>
          <w:noProof/>
        </w:rPr>
        <w:drawing>
          <wp:anchor distT="0" distB="0" distL="114300" distR="114300" simplePos="0" relativeHeight="251706368" behindDoc="0" locked="0" layoutInCell="1" allowOverlap="0" wp14:anchorId="2E9C5FA8" wp14:editId="400E8EAA">
            <wp:simplePos x="0" y="0"/>
            <wp:positionH relativeFrom="column">
              <wp:posOffset>5407809</wp:posOffset>
            </wp:positionH>
            <wp:positionV relativeFrom="paragraph">
              <wp:posOffset>41443</wp:posOffset>
            </wp:positionV>
            <wp:extent cx="791732" cy="264973"/>
            <wp:effectExtent l="0" t="0" r="0" b="0"/>
            <wp:wrapSquare wrapText="bothSides"/>
            <wp:docPr id="225885" name="Picture 225885"/>
            <wp:cNvGraphicFramePr/>
            <a:graphic xmlns:a="http://schemas.openxmlformats.org/drawingml/2006/main">
              <a:graphicData uri="http://schemas.openxmlformats.org/drawingml/2006/picture">
                <pic:pic xmlns:pic="http://schemas.openxmlformats.org/drawingml/2006/picture">
                  <pic:nvPicPr>
                    <pic:cNvPr id="225885" name="Picture 225885"/>
                    <pic:cNvPicPr/>
                  </pic:nvPicPr>
                  <pic:blipFill>
                    <a:blip r:embed="rId252"/>
                    <a:stretch>
                      <a:fillRect/>
                    </a:stretch>
                  </pic:blipFill>
                  <pic:spPr>
                    <a:xfrm>
                      <a:off x="0" y="0"/>
                      <a:ext cx="791732" cy="264973"/>
                    </a:xfrm>
                    <a:prstGeom prst="rect">
                      <a:avLst/>
                    </a:prstGeom>
                  </pic:spPr>
                </pic:pic>
              </a:graphicData>
            </a:graphic>
          </wp:anchor>
        </w:drawing>
      </w:r>
      <w:r>
        <w:rPr>
          <w:sz w:val="14"/>
        </w:rPr>
        <w:t>resource room space</w:t>
      </w:r>
    </w:p>
    <w:p w14:paraId="12754810" w14:textId="77777777" w:rsidR="00E717DF" w:rsidRDefault="00E717DF">
      <w:pPr>
        <w:spacing w:after="373" w:line="265" w:lineRule="auto"/>
        <w:ind w:left="10" w:right="640" w:hanging="10"/>
        <w:jc w:val="right"/>
      </w:pPr>
      <w:r>
        <w:rPr>
          <w:sz w:val="14"/>
        </w:rPr>
        <w:t>allocate</w:t>
      </w:r>
      <w:r>
        <w:br w:type="page"/>
      </w:r>
    </w:p>
    <w:p w14:paraId="385A4FE6" w14:textId="77777777" w:rsidR="00E717DF" w:rsidRDefault="00E717DF">
      <w:pPr>
        <w:ind w:left="-1035" w:right="-423"/>
      </w:pPr>
      <w:r>
        <w:rPr>
          <w:noProof/>
          <w:sz w:val="22"/>
        </w:rPr>
        <w:lastRenderedPageBreak/>
        <mc:AlternateContent>
          <mc:Choice Requires="wpg">
            <w:drawing>
              <wp:inline distT="0" distB="0" distL="0" distR="0" wp14:anchorId="0983F969" wp14:editId="2703E8F8">
                <wp:extent cx="6878168" cy="3426993"/>
                <wp:effectExtent l="0" t="0" r="0" b="0"/>
                <wp:docPr id="224605" name="Group 224605"/>
                <wp:cNvGraphicFramePr/>
                <a:graphic xmlns:a="http://schemas.openxmlformats.org/drawingml/2006/main">
                  <a:graphicData uri="http://schemas.microsoft.com/office/word/2010/wordprocessingGroup">
                    <wpg:wgp>
                      <wpg:cNvGrpSpPr/>
                      <wpg:grpSpPr>
                        <a:xfrm>
                          <a:off x="0" y="0"/>
                          <a:ext cx="6878168" cy="3426993"/>
                          <a:chOff x="0" y="0"/>
                          <a:chExt cx="6878168" cy="3426993"/>
                        </a:xfrm>
                      </wpg:grpSpPr>
                      <pic:pic xmlns:pic="http://schemas.openxmlformats.org/drawingml/2006/picture">
                        <pic:nvPicPr>
                          <pic:cNvPr id="225887" name="Picture 225887"/>
                          <pic:cNvPicPr/>
                        </pic:nvPicPr>
                        <pic:blipFill>
                          <a:blip r:embed="rId253"/>
                          <a:stretch>
                            <a:fillRect/>
                          </a:stretch>
                        </pic:blipFill>
                        <pic:spPr>
                          <a:xfrm>
                            <a:off x="0" y="240243"/>
                            <a:ext cx="6878168" cy="3186750"/>
                          </a:xfrm>
                          <a:prstGeom prst="rect">
                            <a:avLst/>
                          </a:prstGeom>
                        </pic:spPr>
                      </pic:pic>
                      <wps:wsp>
                        <wps:cNvPr id="115173" name="Rectangle 115173"/>
                        <wps:cNvSpPr/>
                        <wps:spPr>
                          <a:xfrm>
                            <a:off x="1802603" y="0"/>
                            <a:ext cx="798843" cy="155063"/>
                          </a:xfrm>
                          <a:prstGeom prst="rect">
                            <a:avLst/>
                          </a:prstGeom>
                          <a:ln>
                            <a:noFill/>
                          </a:ln>
                        </wps:spPr>
                        <wps:txbx>
                          <w:txbxContent>
                            <w:p w14:paraId="77EAC9C5" w14:textId="77777777" w:rsidR="00E717DF" w:rsidRDefault="00E717DF">
                              <w:pPr>
                                <w:spacing w:after="160"/>
                              </w:pPr>
                              <w:r>
                                <w:t xml:space="preserve">Addendum </w:t>
                              </w:r>
                            </w:p>
                          </w:txbxContent>
                        </wps:txbx>
                        <wps:bodyPr horzOverflow="overflow" vert="horz" lIns="0" tIns="0" rIns="0" bIns="0" rtlCol="0">
                          <a:noAutofit/>
                        </wps:bodyPr>
                      </wps:wsp>
                      <wps:wsp>
                        <wps:cNvPr id="115174" name="Rectangle 115174"/>
                        <wps:cNvSpPr/>
                        <wps:spPr>
                          <a:xfrm>
                            <a:off x="2421143" y="10599"/>
                            <a:ext cx="60800" cy="112773"/>
                          </a:xfrm>
                          <a:prstGeom prst="rect">
                            <a:avLst/>
                          </a:prstGeom>
                          <a:ln>
                            <a:noFill/>
                          </a:ln>
                        </wps:spPr>
                        <wps:txbx>
                          <w:txbxContent>
                            <w:p w14:paraId="3FA7076A" w14:textId="77777777" w:rsidR="00E717DF" w:rsidRDefault="00E717DF">
                              <w:pPr>
                                <w:spacing w:after="160"/>
                              </w:pPr>
                              <w:r>
                                <w:rPr>
                                  <w:sz w:val="46"/>
                                </w:rPr>
                                <w:t xml:space="preserve">I </w:t>
                              </w:r>
                            </w:p>
                          </w:txbxContent>
                        </wps:txbx>
                        <wps:bodyPr horzOverflow="overflow" vert="horz" lIns="0" tIns="0" rIns="0" bIns="0" rtlCol="0">
                          <a:noAutofit/>
                        </wps:bodyPr>
                      </wps:wsp>
                      <wps:wsp>
                        <wps:cNvPr id="115175" name="Rectangle 115175"/>
                        <wps:cNvSpPr/>
                        <wps:spPr>
                          <a:xfrm>
                            <a:off x="2477696" y="10599"/>
                            <a:ext cx="84304" cy="117472"/>
                          </a:xfrm>
                          <a:prstGeom prst="rect">
                            <a:avLst/>
                          </a:prstGeom>
                          <a:ln>
                            <a:noFill/>
                          </a:ln>
                        </wps:spPr>
                        <wps:txbx>
                          <w:txbxContent>
                            <w:p w14:paraId="386C396A" w14:textId="77777777" w:rsidR="00E717DF" w:rsidRDefault="00E717DF">
                              <w:pPr>
                                <w:spacing w:after="160"/>
                              </w:pPr>
                              <w:r>
                                <w:t xml:space="preserve">- </w:t>
                              </w:r>
                            </w:p>
                          </w:txbxContent>
                        </wps:txbx>
                        <wps:bodyPr horzOverflow="overflow" vert="horz" lIns="0" tIns="0" rIns="0" bIns="0" rtlCol="0">
                          <a:noAutofit/>
                        </wps:bodyPr>
                      </wps:wsp>
                      <wps:wsp>
                        <wps:cNvPr id="115176" name="Rectangle 115176"/>
                        <wps:cNvSpPr/>
                        <wps:spPr>
                          <a:xfrm>
                            <a:off x="2544851" y="7066"/>
                            <a:ext cx="596704" cy="155063"/>
                          </a:xfrm>
                          <a:prstGeom prst="rect">
                            <a:avLst/>
                          </a:prstGeom>
                          <a:ln>
                            <a:noFill/>
                          </a:ln>
                        </wps:spPr>
                        <wps:txbx>
                          <w:txbxContent>
                            <w:p w14:paraId="71E21C1D" w14:textId="77777777" w:rsidR="00E717DF" w:rsidRDefault="00E717DF">
                              <w:pPr>
                                <w:spacing w:after="160"/>
                              </w:pPr>
                              <w:r>
                                <w:t xml:space="preserve">WDB-83 </w:t>
                              </w:r>
                            </w:p>
                          </w:txbxContent>
                        </wps:txbx>
                        <wps:bodyPr horzOverflow="overflow" vert="horz" lIns="0" tIns="0" rIns="0" bIns="0" rtlCol="0">
                          <a:noAutofit/>
                        </wps:bodyPr>
                      </wps:wsp>
                      <wps:wsp>
                        <wps:cNvPr id="115177" name="Rectangle 115177"/>
                        <wps:cNvSpPr/>
                        <wps:spPr>
                          <a:xfrm>
                            <a:off x="3202271" y="10599"/>
                            <a:ext cx="869668" cy="155063"/>
                          </a:xfrm>
                          <a:prstGeom prst="rect">
                            <a:avLst/>
                          </a:prstGeom>
                          <a:ln>
                            <a:noFill/>
                          </a:ln>
                        </wps:spPr>
                        <wps:txbx>
                          <w:txbxContent>
                            <w:p w14:paraId="4021BF56" w14:textId="77777777" w:rsidR="00E717DF" w:rsidRDefault="00E717DF">
                              <w:pPr>
                                <w:spacing w:after="160"/>
                              </w:pPr>
                              <w:r>
                                <w:t>Worksheets.</w:t>
                              </w:r>
                            </w:p>
                          </w:txbxContent>
                        </wps:txbx>
                        <wps:bodyPr horzOverflow="overflow" vert="horz" lIns="0" tIns="0" rIns="0" bIns="0" rtlCol="0">
                          <a:noAutofit/>
                        </wps:bodyPr>
                      </wps:wsp>
                      <wps:wsp>
                        <wps:cNvPr id="115178" name="Rectangle 115178"/>
                        <wps:cNvSpPr/>
                        <wps:spPr>
                          <a:xfrm>
                            <a:off x="3898571" y="10599"/>
                            <a:ext cx="451287" cy="159762"/>
                          </a:xfrm>
                          <a:prstGeom prst="rect">
                            <a:avLst/>
                          </a:prstGeom>
                          <a:ln>
                            <a:noFill/>
                          </a:ln>
                        </wps:spPr>
                        <wps:txbx>
                          <w:txbxContent>
                            <w:p w14:paraId="0B3BB454" w14:textId="77777777" w:rsidR="00E717DF" w:rsidRDefault="00E717DF">
                              <w:pPr>
                                <w:spacing w:after="160"/>
                              </w:pPr>
                              <w:r>
                                <w:rPr>
                                  <w:sz w:val="22"/>
                                </w:rPr>
                                <w:t>(cont.)</w:t>
                              </w:r>
                            </w:p>
                          </w:txbxContent>
                        </wps:txbx>
                        <wps:bodyPr horzOverflow="overflow" vert="horz" lIns="0" tIns="0" rIns="0" bIns="0" rtlCol="0">
                          <a:noAutofit/>
                        </wps:bodyPr>
                      </wps:wsp>
                    </wpg:wgp>
                  </a:graphicData>
                </a:graphic>
              </wp:inline>
            </w:drawing>
          </mc:Choice>
          <mc:Fallback>
            <w:pict>
              <v:group w14:anchorId="0983F969" id="Group 224605" o:spid="_x0000_s1050" style="width:541.6pt;height:269.85pt;mso-position-horizontal-relative:char;mso-position-vertical-relative:line" coordsize="68781,342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">
                <v:shape id="Picture 225887" o:spid="_x0000_s1051" type="#_x0000_t75" style="position:absolute;top:2402;width:68781;height:31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">
                  <v:imagedata r:id="rId254" o:title=""/>
                </v:shape>
                <v:rect id="Rectangle 115173" o:spid="_x0000_s1052" style="position:absolute;left:18026;width:7988;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" filled="f" stroked="f">
                  <v:textbox inset="0,0,0,0">
                    <w:txbxContent>
                      <w:p w14:paraId="77EAC9C5" w14:textId="77777777" w:rsidR="00E717DF" w:rsidRDefault="00E717DF">
                        <w:pPr>
                          <w:spacing w:after="160"/>
                        </w:pPr>
                        <w:r>
                          <w:t xml:space="preserve">Addendum </w:t>
                        </w:r>
                      </w:p>
                    </w:txbxContent>
                  </v:textbox>
                </v:rect>
                <v:rect id="Rectangle 115174" o:spid="_x0000_s1053" style="position:absolute;left:24211;top:105;width:608;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" filled="f" stroked="f">
                  <v:textbox inset="0,0,0,0">
                    <w:txbxContent>
                      <w:p w14:paraId="3FA7076A" w14:textId="77777777" w:rsidR="00E717DF" w:rsidRDefault="00E717DF">
                        <w:pPr>
                          <w:spacing w:after="160"/>
                        </w:pPr>
                        <w:r>
                          <w:rPr>
                            <w:sz w:val="46"/>
                          </w:rPr>
                          <w:t xml:space="preserve">I </w:t>
                        </w:r>
                      </w:p>
                    </w:txbxContent>
                  </v:textbox>
                </v:rect>
                <v:rect id="Rectangle 115175" o:spid="_x0000_s1054" style="position:absolute;left:24776;top:105;width:844;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" filled="f" stroked="f">
                  <v:textbox inset="0,0,0,0">
                    <w:txbxContent>
                      <w:p w14:paraId="386C396A" w14:textId="77777777" w:rsidR="00E717DF" w:rsidRDefault="00E717DF">
                        <w:pPr>
                          <w:spacing w:after="160"/>
                        </w:pPr>
                        <w:r>
                          <w:t xml:space="preserve">- </w:t>
                        </w:r>
                      </w:p>
                    </w:txbxContent>
                  </v:textbox>
                </v:rect>
                <v:rect id="Rectangle 115176" o:spid="_x0000_s1055" style="position:absolute;left:25448;top:70;width:5967;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" filled="f" stroked="f">
                  <v:textbox inset="0,0,0,0">
                    <w:txbxContent>
                      <w:p w14:paraId="71E21C1D" w14:textId="77777777" w:rsidR="00E717DF" w:rsidRDefault="00E717DF">
                        <w:pPr>
                          <w:spacing w:after="160"/>
                        </w:pPr>
                        <w:r>
                          <w:t xml:space="preserve">WDB-83 </w:t>
                        </w:r>
                      </w:p>
                    </w:txbxContent>
                  </v:textbox>
                </v:rect>
                <v:rect id="Rectangle 115177" o:spid="_x0000_s1056" style="position:absolute;left:32022;top:105;width:8697;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" filled="f" stroked="f">
                  <v:textbox inset="0,0,0,0">
                    <w:txbxContent>
                      <w:p w14:paraId="4021BF56" w14:textId="77777777" w:rsidR="00E717DF" w:rsidRDefault="00E717DF">
                        <w:pPr>
                          <w:spacing w:after="160"/>
                        </w:pPr>
                        <w:r>
                          <w:t>Worksheets.</w:t>
                        </w:r>
                      </w:p>
                    </w:txbxContent>
                  </v:textbox>
                </v:rect>
                <v:rect id="Rectangle 115178" o:spid="_x0000_s1057" style="position:absolute;left:38985;top:105;width:4513;height:1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" filled="f" stroked="f">
                  <v:textbox inset="0,0,0,0">
                    <w:txbxContent>
                      <w:p w14:paraId="0B3BB454" w14:textId="77777777" w:rsidR="00E717DF" w:rsidRDefault="00E717DF">
                        <w:pPr>
                          <w:spacing w:after="160"/>
                        </w:pPr>
                        <w:r>
                          <w:rPr>
                            <w:sz w:val="22"/>
                          </w:rPr>
                          <w:t>(cont.)</w:t>
                        </w:r>
                      </w:p>
                    </w:txbxContent>
                  </v:textbox>
                </v:rect>
                <w10:anchorlock/>
              </v:group>
            </w:pict>
          </mc:Fallback>
        </mc:AlternateContent>
      </w:r>
    </w:p>
    <w:p w14:paraId="57FCD2BC" w14:textId="5AE2759F" w:rsidR="00D1723F" w:rsidRDefault="00D1723F" w:rsidP="00D4191F">
      <w:pPr>
        <w:rPr>
          <w:rFonts w:cstheme="minorHAnsi"/>
        </w:rPr>
      </w:pPr>
    </w:p>
    <w:p w14:paraId="192D6558" w14:textId="77777777" w:rsidR="00D1723F" w:rsidRDefault="00D1723F" w:rsidP="00D4191F">
      <w:pPr>
        <w:rPr>
          <w:rFonts w:cstheme="minorHAnsi"/>
        </w:rPr>
      </w:pPr>
    </w:p>
    <w:p w14:paraId="7D959BC9" w14:textId="77777777" w:rsidR="00D1723F" w:rsidRPr="00D4191F" w:rsidRDefault="00D1723F" w:rsidP="00D4191F">
      <w:pPr>
        <w:rPr>
          <w:rFonts w:cstheme="minorHAnsi"/>
        </w:rPr>
      </w:pPr>
    </w:p>
    <w:p w14:paraId="6F865E69" w14:textId="77777777" w:rsidR="00D1723F" w:rsidRPr="00B62032" w:rsidRDefault="00D1723F" w:rsidP="00D4191F">
      <w:pPr>
        <w:rPr>
          <w:rFonts w:cstheme="minorHAnsi"/>
        </w:rPr>
      </w:pPr>
    </w:p>
    <w:p w14:paraId="10E0CDAB" w14:textId="77777777" w:rsidR="00D1723F" w:rsidRPr="00B62032" w:rsidRDefault="00D1723F" w:rsidP="00B62032">
      <w:pPr>
        <w:rPr>
          <w:rFonts w:cstheme="minorHAnsi"/>
        </w:rPr>
      </w:pPr>
    </w:p>
    <w:p w14:paraId="1B3EE5C6" w14:textId="77777777" w:rsidR="00D1723F" w:rsidRPr="00B62032" w:rsidRDefault="00D1723F" w:rsidP="00B62032">
      <w:pPr>
        <w:rPr>
          <w:rFonts w:cstheme="minorHAnsi"/>
        </w:rPr>
      </w:pPr>
    </w:p>
    <w:p w14:paraId="5701AFCD" w14:textId="77777777" w:rsidR="00D1723F" w:rsidRPr="00B62032" w:rsidRDefault="00D1723F" w:rsidP="00B62032">
      <w:pPr>
        <w:rPr>
          <w:rFonts w:cstheme="minorHAnsi"/>
        </w:rPr>
      </w:pPr>
    </w:p>
    <w:p w14:paraId="46C24B2D" w14:textId="77777777" w:rsidR="00423BCD" w:rsidRPr="007E5386" w:rsidRDefault="00423BCD" w:rsidP="00F56EE6">
      <w:pPr>
        <w:rPr>
          <w:rFonts w:cstheme="minorHAnsi"/>
        </w:rPr>
      </w:pPr>
    </w:p>
    <w:sectPr w:rsidR="00423BCD" w:rsidRPr="007E5386" w:rsidSect="00E06A62">
      <w:type w:val="continuous"/>
      <w:pgSz w:w="12240" w:h="15840"/>
      <w:pgMar w:top="576"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253B7F" w14:textId="77777777" w:rsidR="00C27B09" w:rsidRDefault="00C27B09">
      <w:r>
        <w:separator/>
      </w:r>
    </w:p>
  </w:endnote>
  <w:endnote w:type="continuationSeparator" w:id="0">
    <w:p w14:paraId="5A86BB01" w14:textId="77777777" w:rsidR="00C27B09" w:rsidRDefault="00C27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NewCenturySchlbk-Roman">
    <w:altName w:val="Cambria"/>
    <w:panose1 w:val="00000000000000000000"/>
    <w:charset w:val="00"/>
    <w:family w:val="roman"/>
    <w:notTrueType/>
    <w:pitch w:val="default"/>
    <w:sig w:usb0="00000003" w:usb1="00000000" w:usb2="00000000" w:usb3="00000000" w:csb0="00000001" w:csb1="00000000"/>
  </w:font>
  <w:font w:name="NewCenturySchlbk-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5177650"/>
      <w:docPartObj>
        <w:docPartGallery w:val="Page Numbers (Bottom of Page)"/>
        <w:docPartUnique/>
      </w:docPartObj>
    </w:sdtPr>
    <w:sdtEndPr>
      <w:rPr>
        <w:color w:val="7F7F7F" w:themeColor="background1" w:themeShade="7F"/>
        <w:spacing w:val="60"/>
      </w:rPr>
    </w:sdtEndPr>
    <w:sdtContent>
      <w:p w14:paraId="78D2885C" w14:textId="77777777" w:rsidR="00A667F3" w:rsidRDefault="00A667F3">
        <w:pPr>
          <w:pStyle w:val="Footer"/>
          <w:pBdr>
            <w:top w:val="single" w:sz="4" w:space="1" w:color="D9D9D9" w:themeColor="background1" w:themeShade="D9"/>
          </w:pBdr>
          <w:jc w:val="right"/>
        </w:pPr>
        <w:r>
          <w:fldChar w:fldCharType="begin"/>
        </w:r>
        <w:r>
          <w:instrText xml:space="preserve"> PAGE   \* MERGEFORMAT </w:instrText>
        </w:r>
        <w:r>
          <w:fldChar w:fldCharType="separate"/>
        </w:r>
        <w:r w:rsidR="005A1A2D">
          <w:rPr>
            <w:noProof/>
          </w:rPr>
          <w:t>13</w:t>
        </w:r>
        <w:r>
          <w:rPr>
            <w:noProof/>
          </w:rPr>
          <w:fldChar w:fldCharType="end"/>
        </w:r>
        <w:r>
          <w:t xml:space="preserve"> | </w:t>
        </w:r>
        <w:r>
          <w:rPr>
            <w:color w:val="7F7F7F" w:themeColor="background1" w:themeShade="7F"/>
            <w:spacing w:val="60"/>
          </w:rPr>
          <w:t>Page</w:t>
        </w:r>
      </w:p>
    </w:sdtContent>
  </w:sdt>
  <w:p w14:paraId="3FC6270F" w14:textId="77777777" w:rsidR="00A667F3" w:rsidRDefault="00A667F3">
    <w:pPr>
      <w:spacing w:line="14" w:lineRule="auto"/>
      <w:rPr>
        <w:sz w:val="20"/>
        <w:szCs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4CD06" w14:textId="77777777" w:rsidR="00E717DF" w:rsidRDefault="00E717DF">
    <w:pPr>
      <w:spacing w:after="983"/>
      <w:ind w:left="735"/>
    </w:pPr>
    <w:r>
      <w:rPr>
        <w:sz w:val="26"/>
      </w:rPr>
      <w:t xml:space="preserve">(Each </w:t>
    </w:r>
    <w:r>
      <w:t xml:space="preserve">partner </w:t>
    </w:r>
    <w:r>
      <w:rPr>
        <w:sz w:val="26"/>
      </w:rPr>
      <w:t xml:space="preserve">will </w:t>
    </w:r>
    <w:r>
      <w:rPr>
        <w:sz w:val="28"/>
      </w:rPr>
      <w:t xml:space="preserve">sign </w:t>
    </w:r>
    <w:r>
      <w:rPr>
        <w:sz w:val="32"/>
      </w:rPr>
      <w:t xml:space="preserve">a </w:t>
    </w:r>
    <w:r>
      <w:rPr>
        <w:sz w:val="26"/>
      </w:rPr>
      <w:t xml:space="preserve">page </w:t>
    </w:r>
    <w:r>
      <w:t xml:space="preserve">12 </w:t>
    </w:r>
    <w:r>
      <w:rPr>
        <w:sz w:val="22"/>
      </w:rPr>
      <w:t xml:space="preserve">to </w:t>
    </w:r>
    <w:r>
      <w:t>the agreement)</w:t>
    </w:r>
  </w:p>
  <w:p w14:paraId="179A37F9" w14:textId="77777777" w:rsidR="00E717DF" w:rsidRDefault="00E717DF">
    <w:pPr>
      <w:tabs>
        <w:tab w:val="center" w:pos="9822"/>
        <w:tab w:val="right" w:pos="10837"/>
      </w:tabs>
      <w:ind w:right="-200"/>
    </w:pPr>
    <w:r>
      <w:rPr>
        <w:sz w:val="22"/>
      </w:rPr>
      <w:tab/>
    </w:r>
    <w:r>
      <w:t xml:space="preserve">Page </w:t>
    </w:r>
    <w:r>
      <w:tab/>
      <w:t>of 30</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D2793" w14:textId="77777777" w:rsidR="00E717DF" w:rsidRDefault="00E717DF">
    <w:pPr>
      <w:ind w:right="-6"/>
      <w:jc w:val="right"/>
    </w:pPr>
    <w:r>
      <w:rPr>
        <w:sz w:val="22"/>
      </w:rPr>
      <w:t xml:space="preserve">Page </w:t>
    </w:r>
    <w:r>
      <w:fldChar w:fldCharType="begin"/>
    </w:r>
    <w:r>
      <w:instrText xml:space="preserve"> PAGE   \* MERGEFORMAT </w:instrText>
    </w:r>
    <w:r>
      <w:fldChar w:fldCharType="separate"/>
    </w:r>
    <w:r>
      <w:t>14</w:t>
    </w:r>
    <w:r>
      <w:fldChar w:fldCharType="end"/>
    </w:r>
    <w:r>
      <w:t xml:space="preserve"> of </w:t>
    </w:r>
    <w:r>
      <w:rPr>
        <w:sz w:val="22"/>
      </w:rPr>
      <w:t>30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D4765" w14:textId="77777777" w:rsidR="00E717DF" w:rsidRDefault="00E717DF">
    <w:pPr>
      <w:ind w:right="-6"/>
      <w:jc w:val="right"/>
    </w:pPr>
    <w:r>
      <w:rPr>
        <w:sz w:val="22"/>
      </w:rPr>
      <w:t xml:space="preserve">Page </w:t>
    </w:r>
    <w:r>
      <w:fldChar w:fldCharType="begin"/>
    </w:r>
    <w:r>
      <w:instrText xml:space="preserve"> PAGE   \* MERGEFORMAT </w:instrText>
    </w:r>
    <w:r>
      <w:fldChar w:fldCharType="separate"/>
    </w:r>
    <w:r>
      <w:t>14</w:t>
    </w:r>
    <w:r>
      <w:fldChar w:fldCharType="end"/>
    </w:r>
    <w:r>
      <w:t xml:space="preserve"> of </w:t>
    </w:r>
    <w:r>
      <w:rPr>
        <w:sz w:val="22"/>
      </w:rPr>
      <w:t>30</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F6D8E" w14:textId="77777777" w:rsidR="00E717DF" w:rsidRDefault="00E717DF">
    <w:pPr>
      <w:ind w:right="-6"/>
      <w:jc w:val="right"/>
    </w:pPr>
    <w:r>
      <w:rPr>
        <w:sz w:val="22"/>
      </w:rPr>
      <w:t xml:space="preserve">Page </w:t>
    </w:r>
    <w:r>
      <w:fldChar w:fldCharType="begin"/>
    </w:r>
    <w:r>
      <w:instrText xml:space="preserve"> PAGE   \* MERGEFORMAT </w:instrText>
    </w:r>
    <w:r>
      <w:fldChar w:fldCharType="separate"/>
    </w:r>
    <w:r>
      <w:t>14</w:t>
    </w:r>
    <w:r>
      <w:fldChar w:fldCharType="end"/>
    </w:r>
    <w:r>
      <w:t xml:space="preserve"> of </w:t>
    </w:r>
    <w:r>
      <w:rPr>
        <w:sz w:val="22"/>
      </w:rPr>
      <w:t>30</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92182" w14:textId="77777777" w:rsidR="00E717DF" w:rsidRDefault="00E717DF">
    <w:pPr>
      <w:spacing w:after="1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339A5" w14:textId="77777777" w:rsidR="00E717DF" w:rsidRDefault="00E717DF">
    <w:pPr>
      <w:spacing w:after="1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E1C19" w14:textId="77777777" w:rsidR="00E717DF" w:rsidRDefault="00E717DF">
    <w:pPr>
      <w:spacing w:after="1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A9709" w14:textId="77777777" w:rsidR="00E717DF" w:rsidRDefault="00E717DF">
    <w:pPr>
      <w:ind w:right="301"/>
      <w:jc w:val="right"/>
    </w:pPr>
    <w:r>
      <w:t xml:space="preserve">Page </w:t>
    </w:r>
    <w:r>
      <w:fldChar w:fldCharType="begin"/>
    </w:r>
    <w:r>
      <w:instrText xml:space="preserve"> PAGE   \* MERGEFORMAT </w:instrText>
    </w:r>
    <w:r>
      <w:fldChar w:fldCharType="separate"/>
    </w:r>
    <w:r>
      <w:t>20</w:t>
    </w:r>
    <w:r>
      <w:fldChar w:fldCharType="end"/>
    </w:r>
    <w:r>
      <w:t xml:space="preserve"> of 30</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B5E4D" w14:textId="77777777" w:rsidR="00E717DF" w:rsidRDefault="00E717DF">
    <w:pPr>
      <w:spacing w:after="1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31FDE" w14:textId="77777777" w:rsidR="00E717DF" w:rsidRDefault="00E717DF">
    <w:pPr>
      <w:ind w:right="301"/>
      <w:jc w:val="right"/>
    </w:pPr>
    <w:r>
      <w:t xml:space="preserve">Page </w:t>
    </w:r>
    <w:r>
      <w:fldChar w:fldCharType="begin"/>
    </w:r>
    <w:r>
      <w:instrText xml:space="preserve"> PAGE   \* MERGEFORMAT </w:instrText>
    </w:r>
    <w:r>
      <w:fldChar w:fldCharType="separate"/>
    </w:r>
    <w:r>
      <w:t>20</w:t>
    </w:r>
    <w:r>
      <w:fldChar w:fldCharType="end"/>
    </w:r>
    <w:r>
      <w:t xml:space="preserve"> of 30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8943F" w14:textId="77777777" w:rsidR="00E717DF" w:rsidRDefault="00E717DF">
    <w:pPr>
      <w:jc w:val="right"/>
    </w:pPr>
    <w:r>
      <w:rPr>
        <w:sz w:val="22"/>
      </w:rPr>
      <w:t xml:space="preserve">Page </w:t>
    </w:r>
    <w:r>
      <w:fldChar w:fldCharType="begin"/>
    </w:r>
    <w:r>
      <w:instrText xml:space="preserve"> PAGE   \* MERGEFORMAT </w:instrText>
    </w:r>
    <w:r>
      <w:fldChar w:fldCharType="separate"/>
    </w:r>
    <w:r>
      <w:t>2</w:t>
    </w:r>
    <w:r>
      <w:fldChar w:fldCharType="end"/>
    </w:r>
    <w:r>
      <w:t xml:space="preserve"> of </w:t>
    </w:r>
    <w:r>
      <w:rPr>
        <w:sz w:val="22"/>
      </w:rPr>
      <w:t>30</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430CB" w14:textId="77777777" w:rsidR="00E717DF" w:rsidRDefault="00E717DF">
    <w:pPr>
      <w:ind w:right="323"/>
      <w:jc w:val="right"/>
    </w:pPr>
    <w:r>
      <w:t xml:space="preserve">Page </w:t>
    </w:r>
    <w:r>
      <w:fldChar w:fldCharType="begin"/>
    </w:r>
    <w:r>
      <w:instrText xml:space="preserve"> PAGE   \* MERGEFORMAT </w:instrText>
    </w:r>
    <w:r>
      <w:fldChar w:fldCharType="separate"/>
    </w:r>
    <w:r>
      <w:t>20</w:t>
    </w:r>
    <w:r>
      <w:fldChar w:fldCharType="end"/>
    </w:r>
    <w:r>
      <w:t xml:space="preserve"> of 30</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16844" w14:textId="77777777" w:rsidR="00E717DF" w:rsidRDefault="00E717DF">
    <w:pPr>
      <w:ind w:right="323"/>
      <w:jc w:val="right"/>
    </w:pPr>
    <w:r>
      <w:t xml:space="preserve">Page </w:t>
    </w:r>
    <w:r>
      <w:fldChar w:fldCharType="begin"/>
    </w:r>
    <w:r>
      <w:instrText xml:space="preserve"> PAGE   \* MERGEFORMAT </w:instrText>
    </w:r>
    <w:r>
      <w:fldChar w:fldCharType="separate"/>
    </w:r>
    <w:r>
      <w:t>20</w:t>
    </w:r>
    <w:r>
      <w:fldChar w:fldCharType="end"/>
    </w:r>
    <w:r>
      <w:t xml:space="preserve"> of 30</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4C8A2" w14:textId="77777777" w:rsidR="00E717DF" w:rsidRDefault="00E717DF">
    <w:pPr>
      <w:ind w:right="323"/>
      <w:jc w:val="right"/>
    </w:pPr>
    <w:r>
      <w:t xml:space="preserve">Page </w:t>
    </w:r>
    <w:r>
      <w:fldChar w:fldCharType="begin"/>
    </w:r>
    <w:r>
      <w:instrText xml:space="preserve"> PAGE   \* MERGEFORMAT </w:instrText>
    </w:r>
    <w:r>
      <w:fldChar w:fldCharType="separate"/>
    </w:r>
    <w:r>
      <w:t>20</w:t>
    </w:r>
    <w:r>
      <w:fldChar w:fldCharType="end"/>
    </w:r>
    <w:r>
      <w:t xml:space="preserve"> of 30</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96A0B" w14:textId="77777777" w:rsidR="00E717DF" w:rsidRDefault="00E717DF">
    <w:pPr>
      <w:ind w:right="-3535"/>
      <w:jc w:val="right"/>
    </w:pPr>
    <w:r>
      <w:t xml:space="preserve">Page </w:t>
    </w:r>
    <w:r>
      <w:fldChar w:fldCharType="begin"/>
    </w:r>
    <w:r>
      <w:instrText xml:space="preserve"> PAGE   \* MERGEFORMAT </w:instrText>
    </w:r>
    <w:r>
      <w:fldChar w:fldCharType="separate"/>
    </w:r>
    <w:r>
      <w:t>20</w:t>
    </w:r>
    <w:r>
      <w:fldChar w:fldCharType="end"/>
    </w:r>
    <w:r>
      <w:t xml:space="preserve"> of 30</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02873" w14:textId="77777777" w:rsidR="00E717DF" w:rsidRDefault="00E717DF">
    <w:pPr>
      <w:ind w:right="-3535"/>
      <w:jc w:val="right"/>
    </w:pPr>
    <w:r>
      <w:t xml:space="preserve">Page </w:t>
    </w:r>
    <w:r>
      <w:fldChar w:fldCharType="begin"/>
    </w:r>
    <w:r>
      <w:instrText xml:space="preserve"> PAGE   \* MERGEFORMAT </w:instrText>
    </w:r>
    <w:r>
      <w:fldChar w:fldCharType="separate"/>
    </w:r>
    <w:r>
      <w:t>20</w:t>
    </w:r>
    <w:r>
      <w:fldChar w:fldCharType="end"/>
    </w:r>
    <w:r>
      <w:t xml:space="preserve"> of 30</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A39BF" w14:textId="77777777" w:rsidR="00E717DF" w:rsidRDefault="00E717DF">
    <w:pPr>
      <w:ind w:right="-3535"/>
      <w:jc w:val="right"/>
    </w:pPr>
    <w:r>
      <w:t xml:space="preserve">Page </w:t>
    </w:r>
    <w:r>
      <w:fldChar w:fldCharType="begin"/>
    </w:r>
    <w:r>
      <w:instrText xml:space="preserve"> PAGE   \* MERGEFORMAT </w:instrText>
    </w:r>
    <w:r>
      <w:fldChar w:fldCharType="separate"/>
    </w:r>
    <w:r>
      <w:t>20</w:t>
    </w:r>
    <w:r>
      <w:fldChar w:fldCharType="end"/>
    </w:r>
    <w:r>
      <w:t xml:space="preserve"> of 30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17643" w14:textId="77777777" w:rsidR="00E717DF" w:rsidRDefault="00E717DF">
    <w:pPr>
      <w:jc w:val="right"/>
    </w:pPr>
    <w:r>
      <w:rPr>
        <w:sz w:val="22"/>
      </w:rPr>
      <w:t xml:space="preserve">Page </w:t>
    </w:r>
    <w:r>
      <w:fldChar w:fldCharType="begin"/>
    </w:r>
    <w:r>
      <w:instrText xml:space="preserve"> PAGE   \* MERGEFORMAT </w:instrText>
    </w:r>
    <w:r>
      <w:fldChar w:fldCharType="separate"/>
    </w:r>
    <w:r>
      <w:t>2</w:t>
    </w:r>
    <w:r>
      <w:fldChar w:fldCharType="end"/>
    </w:r>
    <w:r>
      <w:t xml:space="preserve"> of </w:t>
    </w:r>
    <w:r>
      <w:rPr>
        <w:sz w:val="22"/>
      </w:rPr>
      <w:t>30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A05A5" w14:textId="77777777" w:rsidR="00E717DF" w:rsidRDefault="00E717DF">
    <w:pPr>
      <w:spacing w:after="1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D540D" w14:textId="77777777" w:rsidR="00E717DF" w:rsidRDefault="00E717DF">
    <w:pPr>
      <w:spacing w:after="983"/>
      <w:ind w:left="818"/>
    </w:pPr>
    <w:r>
      <w:rPr>
        <w:sz w:val="26"/>
      </w:rPr>
      <w:t xml:space="preserve">(Each </w:t>
    </w:r>
    <w:r>
      <w:t xml:space="preserve">partner </w:t>
    </w:r>
    <w:r>
      <w:rPr>
        <w:sz w:val="26"/>
      </w:rPr>
      <w:t xml:space="preserve">will </w:t>
    </w:r>
    <w:r>
      <w:rPr>
        <w:sz w:val="28"/>
      </w:rPr>
      <w:t xml:space="preserve">sign </w:t>
    </w:r>
    <w:r>
      <w:rPr>
        <w:sz w:val="32"/>
      </w:rPr>
      <w:t xml:space="preserve">a </w:t>
    </w:r>
    <w:r>
      <w:rPr>
        <w:sz w:val="26"/>
      </w:rPr>
      <w:t xml:space="preserve">page </w:t>
    </w:r>
    <w:r>
      <w:t xml:space="preserve">12 </w:t>
    </w:r>
    <w:r>
      <w:rPr>
        <w:sz w:val="22"/>
      </w:rPr>
      <w:t xml:space="preserve">to </w:t>
    </w:r>
    <w:r>
      <w:t>the agreement)</w:t>
    </w:r>
  </w:p>
  <w:p w14:paraId="672E27F3" w14:textId="77777777" w:rsidR="00E717DF" w:rsidRDefault="00E717DF">
    <w:pPr>
      <w:tabs>
        <w:tab w:val="center" w:pos="9905"/>
        <w:tab w:val="right" w:pos="10921"/>
      </w:tabs>
      <w:ind w:right="-212"/>
    </w:pPr>
    <w:r>
      <w:rPr>
        <w:sz w:val="22"/>
      </w:rPr>
      <w:tab/>
    </w:r>
    <w:r>
      <w:t xml:space="preserve">Page </w:t>
    </w:r>
    <w:r>
      <w:tab/>
      <w:t>of 30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7ED32" w14:textId="77777777" w:rsidR="00E717DF" w:rsidRDefault="00E717DF">
    <w:pPr>
      <w:spacing w:after="983"/>
      <w:ind w:left="818"/>
    </w:pPr>
    <w:r>
      <w:rPr>
        <w:sz w:val="26"/>
      </w:rPr>
      <w:t xml:space="preserve">(Each </w:t>
    </w:r>
    <w:r>
      <w:t xml:space="preserve">partner </w:t>
    </w:r>
    <w:r>
      <w:rPr>
        <w:sz w:val="26"/>
      </w:rPr>
      <w:t xml:space="preserve">will </w:t>
    </w:r>
    <w:r>
      <w:rPr>
        <w:sz w:val="28"/>
      </w:rPr>
      <w:t xml:space="preserve">sign </w:t>
    </w:r>
    <w:r>
      <w:rPr>
        <w:sz w:val="32"/>
      </w:rPr>
      <w:t xml:space="preserve">a </w:t>
    </w:r>
    <w:r>
      <w:rPr>
        <w:sz w:val="26"/>
      </w:rPr>
      <w:t xml:space="preserve">page </w:t>
    </w:r>
    <w:r>
      <w:t xml:space="preserve">12 </w:t>
    </w:r>
    <w:r>
      <w:rPr>
        <w:sz w:val="22"/>
      </w:rPr>
      <w:t xml:space="preserve">to </w:t>
    </w:r>
    <w:r>
      <w:t>the agreement)</w:t>
    </w:r>
  </w:p>
  <w:p w14:paraId="34238097" w14:textId="77777777" w:rsidR="00E717DF" w:rsidRDefault="00E717DF">
    <w:pPr>
      <w:tabs>
        <w:tab w:val="center" w:pos="9905"/>
        <w:tab w:val="right" w:pos="10921"/>
      </w:tabs>
      <w:ind w:right="-212"/>
    </w:pPr>
    <w:r>
      <w:rPr>
        <w:sz w:val="22"/>
      </w:rPr>
      <w:tab/>
    </w:r>
    <w:r>
      <w:t xml:space="preserve">Page </w:t>
    </w:r>
    <w:r>
      <w:tab/>
      <w:t>of 30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D82D8" w14:textId="77777777" w:rsidR="00E717DF" w:rsidRDefault="00E717DF">
    <w:pPr>
      <w:spacing w:after="433"/>
      <w:ind w:left="729"/>
    </w:pPr>
    <w:r>
      <w:rPr>
        <w:rFonts w:ascii="Calibri" w:eastAsia="Calibri" w:hAnsi="Calibri" w:cs="Calibri"/>
        <w:sz w:val="22"/>
      </w:rPr>
      <w:t xml:space="preserve">(Each </w:t>
    </w:r>
    <w:r>
      <w:rPr>
        <w:rFonts w:ascii="Calibri" w:eastAsia="Calibri" w:hAnsi="Calibri" w:cs="Calibri"/>
        <w:sz w:val="26"/>
      </w:rPr>
      <w:t xml:space="preserve">partner </w:t>
    </w:r>
    <w:r>
      <w:rPr>
        <w:rFonts w:ascii="Calibri" w:eastAsia="Calibri" w:hAnsi="Calibri" w:cs="Calibri"/>
      </w:rPr>
      <w:t xml:space="preserve">will </w:t>
    </w:r>
    <w:r>
      <w:rPr>
        <w:rFonts w:ascii="Calibri" w:eastAsia="Calibri" w:hAnsi="Calibri" w:cs="Calibri"/>
        <w:sz w:val="26"/>
      </w:rPr>
      <w:t xml:space="preserve">sign </w:t>
    </w:r>
    <w:r>
      <w:rPr>
        <w:rFonts w:ascii="Calibri" w:eastAsia="Calibri" w:hAnsi="Calibri" w:cs="Calibri"/>
        <w:sz w:val="28"/>
      </w:rPr>
      <w:t xml:space="preserve">a </w:t>
    </w:r>
    <w:r>
      <w:rPr>
        <w:rFonts w:ascii="Calibri" w:eastAsia="Calibri" w:hAnsi="Calibri" w:cs="Calibri"/>
        <w:sz w:val="26"/>
      </w:rPr>
      <w:t xml:space="preserve">page </w:t>
    </w:r>
    <w:r>
      <w:rPr>
        <w:rFonts w:ascii="Calibri" w:eastAsia="Calibri" w:hAnsi="Calibri" w:cs="Calibri"/>
      </w:rPr>
      <w:t>to the agreement)</w:t>
    </w:r>
  </w:p>
  <w:p w14:paraId="59E14460" w14:textId="77777777" w:rsidR="00E717DF" w:rsidRDefault="00E717DF">
    <w:pPr>
      <w:ind w:right="-72"/>
      <w:jc w:val="right"/>
    </w:pPr>
    <w:r>
      <w:rPr>
        <w:sz w:val="22"/>
      </w:rPr>
      <w:t xml:space="preserve">Page </w:t>
    </w:r>
    <w:r>
      <w:fldChar w:fldCharType="begin"/>
    </w:r>
    <w:r>
      <w:instrText xml:space="preserve"> PAGE   \* MERGEFORMAT </w:instrText>
    </w:r>
    <w:r>
      <w:fldChar w:fldCharType="separate"/>
    </w:r>
    <w:r>
      <w:t>13</w:t>
    </w:r>
    <w:r>
      <w:fldChar w:fldCharType="end"/>
    </w:r>
    <w:r>
      <w:t xml:space="preserve"> of 30</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BDD06" w14:textId="77777777" w:rsidR="00E717DF" w:rsidRDefault="00E717DF">
    <w:pPr>
      <w:spacing w:after="468"/>
      <w:ind w:left="735"/>
    </w:pPr>
    <w:r>
      <w:rPr>
        <w:rFonts w:ascii="Calibri" w:eastAsia="Calibri" w:hAnsi="Calibri" w:cs="Calibri"/>
        <w:sz w:val="22"/>
      </w:rPr>
      <w:t xml:space="preserve">(Each </w:t>
    </w:r>
    <w:r>
      <w:rPr>
        <w:rFonts w:ascii="Calibri" w:eastAsia="Calibri" w:hAnsi="Calibri" w:cs="Calibri"/>
        <w:sz w:val="26"/>
      </w:rPr>
      <w:t xml:space="preserve">partner </w:t>
    </w:r>
    <w:r>
      <w:rPr>
        <w:rFonts w:ascii="Calibri" w:eastAsia="Calibri" w:hAnsi="Calibri" w:cs="Calibri"/>
      </w:rPr>
      <w:t xml:space="preserve">will sign </w:t>
    </w:r>
    <w:r>
      <w:rPr>
        <w:rFonts w:ascii="Calibri" w:eastAsia="Calibri" w:hAnsi="Calibri" w:cs="Calibri"/>
        <w:sz w:val="22"/>
      </w:rPr>
      <w:t xml:space="preserve">a </w:t>
    </w:r>
    <w:r>
      <w:rPr>
        <w:rFonts w:ascii="Calibri" w:eastAsia="Calibri" w:hAnsi="Calibri" w:cs="Calibri"/>
        <w:sz w:val="26"/>
      </w:rPr>
      <w:t xml:space="preserve">page </w:t>
    </w:r>
    <w:r>
      <w:rPr>
        <w:rFonts w:ascii="Calibri" w:eastAsia="Calibri" w:hAnsi="Calibri" w:cs="Calibri"/>
        <w:sz w:val="22"/>
      </w:rPr>
      <w:t xml:space="preserve">to </w:t>
    </w:r>
    <w:r>
      <w:rPr>
        <w:rFonts w:ascii="Calibri" w:eastAsia="Calibri" w:hAnsi="Calibri" w:cs="Calibri"/>
      </w:rPr>
      <w:t>the agreement)</w:t>
    </w:r>
  </w:p>
  <w:p w14:paraId="254B0E0A" w14:textId="77777777" w:rsidR="00E717DF" w:rsidRDefault="00E717DF">
    <w:pPr>
      <w:tabs>
        <w:tab w:val="center" w:pos="9819"/>
        <w:tab w:val="right" w:pos="10637"/>
      </w:tabs>
      <w:ind w:right="-173"/>
    </w:pPr>
    <w:r>
      <w:rPr>
        <w:sz w:val="22"/>
      </w:rPr>
      <w:tab/>
      <w:t xml:space="preserve">Page </w:t>
    </w:r>
    <w:r>
      <w:rPr>
        <w:sz w:val="22"/>
      </w:rPr>
      <w:tab/>
    </w:r>
    <w:r>
      <w:t xml:space="preserve">of </w:t>
    </w:r>
    <w:r>
      <w:rPr>
        <w:sz w:val="22"/>
      </w:rPr>
      <w:t>30</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0097A" w14:textId="77777777" w:rsidR="00E717DF" w:rsidRDefault="00E717DF">
    <w:pPr>
      <w:spacing w:after="468"/>
      <w:ind w:left="735"/>
    </w:pPr>
    <w:r>
      <w:rPr>
        <w:rFonts w:ascii="Calibri" w:eastAsia="Calibri" w:hAnsi="Calibri" w:cs="Calibri"/>
        <w:sz w:val="22"/>
      </w:rPr>
      <w:t xml:space="preserve">(Each </w:t>
    </w:r>
    <w:r>
      <w:rPr>
        <w:rFonts w:ascii="Calibri" w:eastAsia="Calibri" w:hAnsi="Calibri" w:cs="Calibri"/>
      </w:rPr>
      <w:t xml:space="preserve">partner will sign a page </w:t>
    </w:r>
    <w:r>
      <w:rPr>
        <w:rFonts w:ascii="Calibri" w:eastAsia="Calibri" w:hAnsi="Calibri" w:cs="Calibri"/>
        <w:sz w:val="22"/>
      </w:rPr>
      <w:t xml:space="preserve">to </w:t>
    </w:r>
    <w:r>
      <w:rPr>
        <w:rFonts w:ascii="Calibri" w:eastAsia="Calibri" w:hAnsi="Calibri" w:cs="Calibri"/>
      </w:rPr>
      <w:t>the agreement)</w:t>
    </w:r>
  </w:p>
  <w:p w14:paraId="37C84E49" w14:textId="77777777" w:rsidR="00E717DF" w:rsidRDefault="00E717DF">
    <w:pPr>
      <w:ind w:right="161"/>
      <w:jc w:val="right"/>
    </w:pPr>
    <w:r>
      <w:rPr>
        <w:sz w:val="22"/>
      </w:rPr>
      <w:t xml:space="preserve">Page </w:t>
    </w:r>
    <w:r>
      <w:fldChar w:fldCharType="begin"/>
    </w:r>
    <w:r>
      <w:instrText xml:space="preserve"> PAGE   \* MERGEFORMAT </w:instrText>
    </w:r>
    <w:r>
      <w:fldChar w:fldCharType="separate"/>
    </w:r>
    <w:r>
      <w:t>13</w:t>
    </w:r>
    <w:r>
      <w:fldChar w:fldCharType="end"/>
    </w:r>
    <w:r>
      <w:t xml:space="preserve"> of </w:t>
    </w:r>
    <w:r>
      <w:rPr>
        <w:sz w:val="22"/>
      </w:rPr>
      <w:t>30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9F0C0A" w14:textId="77777777" w:rsidR="00C27B09" w:rsidRDefault="00C27B09">
      <w:r>
        <w:separator/>
      </w:r>
    </w:p>
  </w:footnote>
  <w:footnote w:type="continuationSeparator" w:id="0">
    <w:p w14:paraId="3B33C10B" w14:textId="77777777" w:rsidR="00C27B09" w:rsidRDefault="00C27B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D31EE" w14:textId="77777777" w:rsidR="00E717DF" w:rsidRDefault="00E717DF">
    <w:pPr>
      <w:spacing w:after="1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53854" w14:textId="77777777" w:rsidR="00E717DF" w:rsidRDefault="00E717DF">
    <w:pPr>
      <w:spacing w:after="16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2179D" w14:textId="77777777" w:rsidR="00E717DF" w:rsidRDefault="00E717DF">
    <w:pPr>
      <w:spacing w:after="16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D8ECD" w14:textId="77777777" w:rsidR="00E717DF" w:rsidRDefault="00E717DF">
    <w:pPr>
      <w:spacing w:after="16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2C390" w14:textId="77777777" w:rsidR="00E717DF" w:rsidRDefault="00E717DF">
    <w:pPr>
      <w:spacing w:after="16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4956D" w14:textId="77777777" w:rsidR="00E717DF" w:rsidRDefault="00E717DF">
    <w:pPr>
      <w:spacing w:after="16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5B839" w14:textId="77777777" w:rsidR="00E717DF" w:rsidRDefault="00E717DF">
    <w:pPr>
      <w:spacing w:after="16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2A292" w14:textId="77777777" w:rsidR="00E717DF" w:rsidRDefault="00E717DF">
    <w:pPr>
      <w:spacing w:after="16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DF358" w14:textId="77777777" w:rsidR="00E717DF" w:rsidRDefault="00E717DF">
    <w:pPr>
      <w:spacing w:after="16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B1D57" w14:textId="77777777" w:rsidR="00E717DF" w:rsidRDefault="00E717DF">
    <w:pPr>
      <w:spacing w:after="16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82A86" w14:textId="77777777" w:rsidR="00E717DF" w:rsidRDefault="00E717DF">
    <w:pPr>
      <w:spacing w:after="1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41677" w14:textId="77777777" w:rsidR="00E717DF" w:rsidRDefault="00E717DF">
    <w:pPr>
      <w:spacing w:after="1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E3C97" w14:textId="77777777" w:rsidR="00E717DF" w:rsidRDefault="00E717DF">
    <w:pPr>
      <w:spacing w:after="16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4CADE" w14:textId="77777777" w:rsidR="00E717DF" w:rsidRDefault="00E717DF">
    <w:pPr>
      <w:spacing w:after="16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CAADB" w14:textId="77777777" w:rsidR="00E717DF" w:rsidRDefault="00E717DF">
    <w:pPr>
      <w:ind w:left="-28"/>
    </w:pPr>
    <w:r>
      <w:t xml:space="preserve">Addendum </w:t>
    </w:r>
    <w:r>
      <w:rPr>
        <w:sz w:val="46"/>
      </w:rPr>
      <w:t xml:space="preserve">I </w:t>
    </w:r>
    <w:proofErr w:type="spellStart"/>
    <w:r>
      <w:t>WDB</w:t>
    </w:r>
    <w:proofErr w:type="spellEnd"/>
    <w:r>
      <w:t xml:space="preserve">-83 </w:t>
    </w:r>
    <w:r>
      <w:rPr>
        <w:sz w:val="22"/>
      </w:rPr>
      <w:t xml:space="preserve">IFA </w:t>
    </w:r>
    <w:r>
      <w:t>Worksheets. (cont.)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A09A7" w14:textId="77777777" w:rsidR="00E717DF" w:rsidRDefault="00E717DF">
    <w:pPr>
      <w:ind w:left="-28"/>
    </w:pPr>
    <w:r>
      <w:t xml:space="preserve">Addendum </w:t>
    </w:r>
    <w:r>
      <w:rPr>
        <w:sz w:val="46"/>
      </w:rPr>
      <w:t xml:space="preserve">I </w:t>
    </w:r>
    <w:proofErr w:type="spellStart"/>
    <w:r>
      <w:t>WDB</w:t>
    </w:r>
    <w:proofErr w:type="spellEnd"/>
    <w:r>
      <w:t xml:space="preserve">-83 </w:t>
    </w:r>
    <w:r>
      <w:rPr>
        <w:sz w:val="22"/>
      </w:rPr>
      <w:t xml:space="preserve">IFA </w:t>
    </w:r>
    <w:r>
      <w:t>Worksheets. (cont.)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20AD7" w14:textId="77777777" w:rsidR="00E717DF" w:rsidRDefault="00E717DF">
    <w:pPr>
      <w:ind w:left="-28"/>
    </w:pPr>
    <w:r>
      <w:t xml:space="preserve">Addendum </w:t>
    </w:r>
    <w:r>
      <w:rPr>
        <w:sz w:val="46"/>
      </w:rPr>
      <w:t xml:space="preserve">I </w:t>
    </w:r>
    <w:proofErr w:type="spellStart"/>
    <w:r>
      <w:t>WDB</w:t>
    </w:r>
    <w:proofErr w:type="spellEnd"/>
    <w:r>
      <w:t xml:space="preserve">-83 </w:t>
    </w:r>
    <w:r>
      <w:rPr>
        <w:sz w:val="22"/>
      </w:rPr>
      <w:t xml:space="preserve">IFA </w:t>
    </w:r>
    <w:r>
      <w:t>Worksheets. (cont.)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785B4" w14:textId="77777777" w:rsidR="00E717DF" w:rsidRDefault="00E717DF">
    <w:pPr>
      <w:spacing w:after="1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55B60" w14:textId="77777777" w:rsidR="00E717DF" w:rsidRDefault="00E717DF">
    <w:pPr>
      <w:spacing w:after="173"/>
      <w:ind w:left="11"/>
    </w:pPr>
    <w:r>
      <w:rPr>
        <w:sz w:val="28"/>
      </w:rPr>
      <w:t>AUTHORIZED SIGNATURES</w:t>
    </w:r>
  </w:p>
  <w:p w14:paraId="394F3082" w14:textId="77777777" w:rsidR="00E717DF" w:rsidRDefault="00E717DF">
    <w:pPr>
      <w:ind w:left="28"/>
    </w:pPr>
    <w:r>
      <w:rPr>
        <w:sz w:val="30"/>
      </w:rPr>
      <w:t xml:space="preserve">By </w:t>
    </w:r>
    <w:r>
      <w:rPr>
        <w:sz w:val="28"/>
      </w:rPr>
      <w:t xml:space="preserve">signing </w:t>
    </w:r>
    <w:r>
      <w:rPr>
        <w:sz w:val="26"/>
      </w:rPr>
      <w:t xml:space="preserve">my name below,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52706" w14:textId="77777777" w:rsidR="00E717DF" w:rsidRDefault="00E717DF">
    <w:pPr>
      <w:spacing w:after="151"/>
      <w:ind w:left="345"/>
    </w:pPr>
    <w:r>
      <w:rPr>
        <w:sz w:val="26"/>
      </w:rPr>
      <w:t xml:space="preserve">AUTHORIZED </w:t>
    </w:r>
    <w:r>
      <w:rPr>
        <w:sz w:val="28"/>
      </w:rPr>
      <w:t>SIGNATURES</w:t>
    </w:r>
  </w:p>
  <w:p w14:paraId="6616C687" w14:textId="77777777" w:rsidR="00E717DF" w:rsidRDefault="00E717DF">
    <w:pPr>
      <w:spacing w:line="649" w:lineRule="auto"/>
      <w:ind w:left="5739" w:right="351" w:hanging="5377"/>
    </w:pPr>
    <w:r>
      <w:rPr>
        <w:sz w:val="30"/>
      </w:rPr>
      <w:t xml:space="preserve">By </w:t>
    </w:r>
    <w:r>
      <w:rPr>
        <w:sz w:val="26"/>
      </w:rPr>
      <w:t xml:space="preserve">signing my </w:t>
    </w:r>
    <w:r>
      <w:t xml:space="preserve">name below, </w:t>
    </w:r>
    <w:r>
      <w:rPr>
        <w:sz w:val="26"/>
      </w:rPr>
      <w:t xml:space="preserve">certify </w:t>
    </w:r>
    <w:r>
      <w:t xml:space="preserve">that </w:t>
    </w:r>
    <w:r>
      <w:rPr>
        <w:sz w:val="66"/>
      </w:rPr>
      <w:t xml:space="preserve">I </w:t>
    </w:r>
    <w:r>
      <w:rPr>
        <w:sz w:val="26"/>
      </w:rPr>
      <w:t xml:space="preserve">have read </w:t>
    </w:r>
    <w:r>
      <w:t xml:space="preserve">the </w:t>
    </w:r>
    <w:r>
      <w:rPr>
        <w:sz w:val="26"/>
      </w:rPr>
      <w:t xml:space="preserve">outlined herein and </w:t>
    </w:r>
    <w:r>
      <w:t>agreement with:</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DECC9" w14:textId="77777777" w:rsidR="00E717DF" w:rsidRDefault="00E717DF">
    <w:pPr>
      <w:spacing w:after="173"/>
      <w:ind w:left="11"/>
    </w:pPr>
    <w:r>
      <w:rPr>
        <w:sz w:val="28"/>
      </w:rPr>
      <w:t>AUTHORIZED SIGNATURES</w:t>
    </w:r>
  </w:p>
  <w:p w14:paraId="5741CCAF" w14:textId="77777777" w:rsidR="00E717DF" w:rsidRDefault="00E717DF">
    <w:pPr>
      <w:ind w:left="28"/>
    </w:pPr>
    <w:r>
      <w:rPr>
        <w:sz w:val="30"/>
      </w:rPr>
      <w:t xml:space="preserve">By </w:t>
    </w:r>
    <w:r>
      <w:rPr>
        <w:sz w:val="28"/>
      </w:rPr>
      <w:t xml:space="preserve">signing </w:t>
    </w:r>
    <w:r>
      <w:rPr>
        <w:sz w:val="26"/>
      </w:rPr>
      <w:t xml:space="preserve">my name below,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110ED" w14:textId="77777777" w:rsidR="00E717DF" w:rsidRDefault="00E717DF">
    <w:pPr>
      <w:spacing w:after="1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CB500" w14:textId="77777777" w:rsidR="00E717DF" w:rsidRDefault="00E717DF">
    <w:pPr>
      <w:spacing w:after="116"/>
      <w:ind w:right="1291"/>
      <w:jc w:val="right"/>
    </w:pPr>
    <w:r>
      <w:t xml:space="preserve">certify that </w:t>
    </w:r>
    <w:r>
      <w:rPr>
        <w:sz w:val="56"/>
      </w:rPr>
      <w:t xml:space="preserve">I </w:t>
    </w:r>
    <w:r>
      <w:rPr>
        <w:sz w:val="26"/>
      </w:rPr>
      <w:t xml:space="preserve">have read </w:t>
    </w:r>
    <w:r>
      <w:t>the</w:t>
    </w:r>
  </w:p>
  <w:p w14:paraId="06D8967F" w14:textId="77777777" w:rsidR="00E717DF" w:rsidRDefault="00E717DF">
    <w:pPr>
      <w:ind w:left="5555"/>
    </w:pPr>
    <w:r>
      <w:t xml:space="preserve">outlined herein </w:t>
    </w:r>
    <w:r>
      <w:rPr>
        <w:sz w:val="26"/>
      </w:rPr>
      <w:t xml:space="preserve">and </w:t>
    </w:r>
    <w:r>
      <w:t>agreement with:</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C7D5D" w14:textId="77777777" w:rsidR="00E717DF" w:rsidRDefault="00E717DF">
    <w:pPr>
      <w:spacing w:after="116"/>
      <w:ind w:right="1291"/>
      <w:jc w:val="right"/>
    </w:pPr>
    <w:r>
      <w:t xml:space="preserve">certify that </w:t>
    </w:r>
    <w:r>
      <w:rPr>
        <w:sz w:val="56"/>
      </w:rPr>
      <w:t xml:space="preserve">I </w:t>
    </w:r>
    <w:r>
      <w:rPr>
        <w:sz w:val="26"/>
      </w:rPr>
      <w:t xml:space="preserve">have read </w:t>
    </w:r>
    <w:r>
      <w:t>the</w:t>
    </w:r>
  </w:p>
  <w:p w14:paraId="29824416" w14:textId="77777777" w:rsidR="00E717DF" w:rsidRDefault="00E717DF">
    <w:pPr>
      <w:ind w:left="5555"/>
    </w:pPr>
    <w:r>
      <w:t xml:space="preserve">outlined herein </w:t>
    </w:r>
    <w:r>
      <w:rPr>
        <w:sz w:val="26"/>
      </w:rPr>
      <w:t xml:space="preserve">and </w:t>
    </w:r>
    <w:r>
      <w:t>agreement with: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040" style="width:9.75pt;height:12pt" coordsize="" o:spt="100" o:bullet="t" adj="0,,0" path="" stroked="f">
        <v:stroke joinstyle="miter"/>
        <v:imagedata r:id="rId1" o:title="image191"/>
        <v:formulas/>
        <v:path o:connecttype="segments"/>
      </v:shape>
    </w:pict>
  </w:numPicBullet>
  <w:numPicBullet w:numPicBulletId="1">
    <w:pict>
      <v:shape id="_x0000_i1041" style="width:11.25pt;height:11.25pt" coordsize="" o:spt="100" o:bullet="t" adj="0,,0" path="" stroked="f">
        <v:stroke joinstyle="miter"/>
        <v:imagedata r:id="rId2" o:title="image192"/>
        <v:formulas/>
        <v:path o:connecttype="segments"/>
      </v:shape>
    </w:pict>
  </w:numPicBullet>
  <w:numPicBullet w:numPicBulletId="2">
    <w:pict>
      <v:shape id="_x0000_i1042" style="width:10.5pt;height:12pt" coordsize="" o:spt="100" o:bullet="t" adj="0,,0" path="" stroked="f">
        <v:stroke joinstyle="miter"/>
        <v:imagedata r:id="rId3" o:title="image193"/>
        <v:formulas/>
        <v:path o:connecttype="segments"/>
      </v:shape>
    </w:pict>
  </w:numPicBullet>
  <w:numPicBullet w:numPicBulletId="3">
    <w:pict>
      <v:shape id="_x0000_i1043" style="width:9.75pt;height:9.75pt" coordsize="" o:spt="100" o:bullet="t" adj="0,,0" path="" stroked="f">
        <v:stroke joinstyle="miter"/>
        <v:imagedata r:id="rId4" o:title="image194"/>
        <v:formulas/>
        <v:path o:connecttype="segments"/>
      </v:shape>
    </w:pict>
  </w:numPicBullet>
  <w:numPicBullet w:numPicBulletId="4">
    <w:pict>
      <v:shape id="_x0000_i1044" style="width:10.5pt;height:9.75pt" coordsize="" o:spt="100" o:bullet="t" adj="0,,0" path="" stroked="f">
        <v:stroke joinstyle="miter"/>
        <v:imagedata r:id="rId5" o:title="image195"/>
        <v:formulas/>
        <v:path o:connecttype="segments"/>
      </v:shape>
    </w:pict>
  </w:numPicBullet>
  <w:numPicBullet w:numPicBulletId="5">
    <w:pict>
      <v:shape id="_x0000_i1045" style="width:9.75pt;height:10.5pt" coordsize="" o:spt="100" o:bullet="t" adj="0,,0" path="" stroked="f">
        <v:stroke joinstyle="miter"/>
        <v:imagedata r:id="rId6" o:title="image196"/>
        <v:formulas/>
        <v:path o:connecttype="segments"/>
      </v:shape>
    </w:pict>
  </w:numPicBullet>
  <w:numPicBullet w:numPicBulletId="6">
    <w:pict>
      <v:shape id="_x0000_i1046" style="width:9.75pt;height:9.75pt" coordsize="" o:spt="100" o:bullet="t" adj="0,,0" path="" stroked="f">
        <v:stroke joinstyle="miter"/>
        <v:imagedata r:id="rId7" o:title="image197"/>
        <v:formulas/>
        <v:path o:connecttype="segments"/>
      </v:shape>
    </w:pict>
  </w:numPicBullet>
  <w:abstractNum w:abstractNumId="0" w15:restartNumberingAfterBreak="0">
    <w:nsid w:val="00000002"/>
    <w:multiLevelType w:val="hybridMultilevel"/>
    <w:tmpl w:val="E62CB8F4"/>
    <w:lvl w:ilvl="0" w:tplc="495CE20A">
      <w:numFmt w:val="bullet"/>
      <w:lvlText w:val="•"/>
      <w:lvlJc w:val="left"/>
      <w:pPr>
        <w:ind w:left="360" w:hanging="360"/>
      </w:pPr>
      <w:rPr>
        <w:rFonts w:ascii="Arial" w:eastAsia="Times New Roman" w:hAnsi="Arial" w:cs="Aria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000003"/>
    <w:multiLevelType w:val="hybridMultilevel"/>
    <w:tmpl w:val="D9D6A26E"/>
    <w:lvl w:ilvl="0" w:tplc="495CE20A">
      <w:numFmt w:val="bullet"/>
      <w:lvlText w:val="•"/>
      <w:lvlJc w:val="left"/>
      <w:pPr>
        <w:ind w:left="360" w:hanging="360"/>
      </w:pPr>
      <w:rPr>
        <w:rFonts w:ascii="Arial" w:eastAsia="Times New Roman" w:hAnsi="Arial" w:cs="Aria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0000004"/>
    <w:multiLevelType w:val="hybridMultilevel"/>
    <w:tmpl w:val="0B784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00000D"/>
    <w:multiLevelType w:val="hybridMultilevel"/>
    <w:tmpl w:val="73D29C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000000E"/>
    <w:multiLevelType w:val="hybridMultilevel"/>
    <w:tmpl w:val="A9A23C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000000F"/>
    <w:multiLevelType w:val="hybridMultilevel"/>
    <w:tmpl w:val="2C0E9E8E"/>
    <w:lvl w:ilvl="0" w:tplc="8858FA34">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0000010"/>
    <w:multiLevelType w:val="hybridMultilevel"/>
    <w:tmpl w:val="DEC6DD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0000014"/>
    <w:multiLevelType w:val="hybridMultilevel"/>
    <w:tmpl w:val="4AA62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0000015"/>
    <w:multiLevelType w:val="hybridMultilevel"/>
    <w:tmpl w:val="287ED5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0000017"/>
    <w:multiLevelType w:val="hybridMultilevel"/>
    <w:tmpl w:val="6E5AD124"/>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0" w15:restartNumberingAfterBreak="0">
    <w:nsid w:val="00000019"/>
    <w:multiLevelType w:val="hybridMultilevel"/>
    <w:tmpl w:val="84A2C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00C7510"/>
    <w:multiLevelType w:val="hybridMultilevel"/>
    <w:tmpl w:val="2F486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0491B3D"/>
    <w:multiLevelType w:val="multilevel"/>
    <w:tmpl w:val="7500F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0555CD8"/>
    <w:multiLevelType w:val="hybridMultilevel"/>
    <w:tmpl w:val="031E09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0A90803"/>
    <w:multiLevelType w:val="hybridMultilevel"/>
    <w:tmpl w:val="222EB8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2117925"/>
    <w:multiLevelType w:val="hybridMultilevel"/>
    <w:tmpl w:val="8FF89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801302"/>
    <w:multiLevelType w:val="multilevel"/>
    <w:tmpl w:val="DBAA91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28307C5"/>
    <w:multiLevelType w:val="hybridMultilevel"/>
    <w:tmpl w:val="8A6278AE"/>
    <w:lvl w:ilvl="0" w:tplc="3CFA9B4A">
      <w:start w:val="1"/>
      <w:numFmt w:val="bullet"/>
      <w:lvlText w:val="•"/>
      <w:lvlPicBulletId w:val="2"/>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AD8FC32">
      <w:start w:val="1"/>
      <w:numFmt w:val="bullet"/>
      <w:lvlText w:val="o"/>
      <w:lvlJc w:val="left"/>
      <w:pPr>
        <w:ind w:left="2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068F1CC">
      <w:start w:val="1"/>
      <w:numFmt w:val="bullet"/>
      <w:lvlText w:val="▪"/>
      <w:lvlJc w:val="left"/>
      <w:pPr>
        <w:ind w:left="2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57A8202">
      <w:start w:val="1"/>
      <w:numFmt w:val="bullet"/>
      <w:lvlText w:val="•"/>
      <w:lvlJc w:val="left"/>
      <w:pPr>
        <w:ind w:left="3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B78FB58">
      <w:start w:val="1"/>
      <w:numFmt w:val="bullet"/>
      <w:lvlText w:val="o"/>
      <w:lvlJc w:val="left"/>
      <w:pPr>
        <w:ind w:left="44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3646308">
      <w:start w:val="1"/>
      <w:numFmt w:val="bullet"/>
      <w:lvlText w:val="▪"/>
      <w:lvlJc w:val="left"/>
      <w:pPr>
        <w:ind w:left="51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D347316">
      <w:start w:val="1"/>
      <w:numFmt w:val="bullet"/>
      <w:lvlText w:val="•"/>
      <w:lvlJc w:val="left"/>
      <w:pPr>
        <w:ind w:left="58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80A73E4">
      <w:start w:val="1"/>
      <w:numFmt w:val="bullet"/>
      <w:lvlText w:val="o"/>
      <w:lvlJc w:val="left"/>
      <w:pPr>
        <w:ind w:left="65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ADE9A28">
      <w:start w:val="1"/>
      <w:numFmt w:val="bullet"/>
      <w:lvlText w:val="▪"/>
      <w:lvlJc w:val="left"/>
      <w:pPr>
        <w:ind w:left="7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02C03D4C"/>
    <w:multiLevelType w:val="hybridMultilevel"/>
    <w:tmpl w:val="31A4EB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338324F"/>
    <w:multiLevelType w:val="hybridMultilevel"/>
    <w:tmpl w:val="35C8878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15:restartNumberingAfterBreak="0">
    <w:nsid w:val="03E1765B"/>
    <w:multiLevelType w:val="hybridMultilevel"/>
    <w:tmpl w:val="21CE5836"/>
    <w:lvl w:ilvl="0" w:tplc="68923DAA">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0434684A"/>
    <w:multiLevelType w:val="hybridMultilevel"/>
    <w:tmpl w:val="68C27C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46661FB"/>
    <w:multiLevelType w:val="hybridMultilevel"/>
    <w:tmpl w:val="AFC0E0E8"/>
    <w:lvl w:ilvl="0" w:tplc="7070D10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04973F4E"/>
    <w:multiLevelType w:val="hybridMultilevel"/>
    <w:tmpl w:val="0194FA60"/>
    <w:lvl w:ilvl="0" w:tplc="0409000F">
      <w:start w:val="1"/>
      <w:numFmt w:val="decimal"/>
      <w:lvlText w:val="%1."/>
      <w:lvlJc w:val="left"/>
      <w:pPr>
        <w:ind w:left="840" w:hanging="360"/>
      </w:pPr>
      <w:rPr>
        <w:rFonts w:hint="default"/>
        <w:color w:val="auto"/>
        <w:sz w:val="24"/>
        <w:szCs w:val="24"/>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4" w15:restartNumberingAfterBreak="0">
    <w:nsid w:val="054C5D6B"/>
    <w:multiLevelType w:val="hybridMultilevel"/>
    <w:tmpl w:val="476ED882"/>
    <w:lvl w:ilvl="0" w:tplc="A77A62F2">
      <w:start w:val="1"/>
      <w:numFmt w:val="bullet"/>
      <w:lvlText w:val="•"/>
      <w:lvlJc w:val="left"/>
      <w:pPr>
        <w:ind w:left="81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45EDDC0">
      <w:start w:val="1"/>
      <w:numFmt w:val="bullet"/>
      <w:lvlText w:val="o"/>
      <w:lvlJc w:val="left"/>
      <w:pPr>
        <w:ind w:left="1531"/>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B7584120">
      <w:start w:val="1"/>
      <w:numFmt w:val="bullet"/>
      <w:lvlText w:val="▪"/>
      <w:lvlJc w:val="left"/>
      <w:pPr>
        <w:ind w:left="2251"/>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E12258AC">
      <w:start w:val="1"/>
      <w:numFmt w:val="bullet"/>
      <w:lvlText w:val="•"/>
      <w:lvlJc w:val="left"/>
      <w:pPr>
        <w:ind w:left="2971"/>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E0E6A50">
      <w:start w:val="1"/>
      <w:numFmt w:val="bullet"/>
      <w:lvlText w:val="o"/>
      <w:lvlJc w:val="left"/>
      <w:pPr>
        <w:ind w:left="3691"/>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085E754C">
      <w:start w:val="1"/>
      <w:numFmt w:val="bullet"/>
      <w:lvlText w:val="▪"/>
      <w:lvlJc w:val="left"/>
      <w:pPr>
        <w:ind w:left="4411"/>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7E6460A4">
      <w:start w:val="1"/>
      <w:numFmt w:val="bullet"/>
      <w:lvlText w:val="•"/>
      <w:lvlJc w:val="left"/>
      <w:pPr>
        <w:ind w:left="5131"/>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F9CA477E">
      <w:start w:val="1"/>
      <w:numFmt w:val="bullet"/>
      <w:lvlText w:val="o"/>
      <w:lvlJc w:val="left"/>
      <w:pPr>
        <w:ind w:left="5851"/>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20363680">
      <w:start w:val="1"/>
      <w:numFmt w:val="bullet"/>
      <w:lvlText w:val="▪"/>
      <w:lvlJc w:val="left"/>
      <w:pPr>
        <w:ind w:left="6571"/>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25" w15:restartNumberingAfterBreak="0">
    <w:nsid w:val="054F4EED"/>
    <w:multiLevelType w:val="multilevel"/>
    <w:tmpl w:val="1E84F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57C073E"/>
    <w:multiLevelType w:val="hybridMultilevel"/>
    <w:tmpl w:val="2D1CF050"/>
    <w:lvl w:ilvl="0" w:tplc="04090015">
      <w:start w:val="1"/>
      <w:numFmt w:val="upperLetter"/>
      <w:lvlText w:val="%1."/>
      <w:lvlJc w:val="left"/>
      <w:pPr>
        <w:ind w:left="540" w:hanging="360"/>
      </w:pPr>
      <w:rPr>
        <w:rFonts w:hint="default"/>
        <w:sz w:val="24"/>
        <w:szCs w:val="24"/>
      </w:rPr>
    </w:lvl>
    <w:lvl w:ilvl="1" w:tplc="04090019">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7" w15:restartNumberingAfterBreak="0">
    <w:nsid w:val="05A12102"/>
    <w:multiLevelType w:val="hybridMultilevel"/>
    <w:tmpl w:val="1DEA1C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05C21E6B"/>
    <w:multiLevelType w:val="hybridMultilevel"/>
    <w:tmpl w:val="452AC094"/>
    <w:lvl w:ilvl="0" w:tplc="AEEE6A5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5EF5DB5"/>
    <w:multiLevelType w:val="hybridMultilevel"/>
    <w:tmpl w:val="5302E746"/>
    <w:lvl w:ilvl="0" w:tplc="1D187964">
      <w:start w:val="1"/>
      <w:numFmt w:val="decimal"/>
      <w:lvlText w:val="%1."/>
      <w:lvlJc w:val="left"/>
      <w:pPr>
        <w:ind w:left="3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C8CEDA2">
      <w:start w:val="1"/>
      <w:numFmt w:val="bullet"/>
      <w:lvlText w:val="•"/>
      <w:lvlJc w:val="left"/>
      <w:pPr>
        <w:ind w:left="8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0CCA16F0">
      <w:start w:val="1"/>
      <w:numFmt w:val="bullet"/>
      <w:lvlText w:val="▪"/>
      <w:lvlJc w:val="left"/>
      <w:pPr>
        <w:ind w:left="154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60B22C70">
      <w:start w:val="1"/>
      <w:numFmt w:val="bullet"/>
      <w:lvlText w:val="•"/>
      <w:lvlJc w:val="left"/>
      <w:pPr>
        <w:ind w:left="226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1DD49836">
      <w:start w:val="1"/>
      <w:numFmt w:val="bullet"/>
      <w:lvlText w:val="o"/>
      <w:lvlJc w:val="left"/>
      <w:pPr>
        <w:ind w:left="29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CE58BFF2">
      <w:start w:val="1"/>
      <w:numFmt w:val="bullet"/>
      <w:lvlText w:val="▪"/>
      <w:lvlJc w:val="left"/>
      <w:pPr>
        <w:ind w:left="370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49DABBB8">
      <w:start w:val="1"/>
      <w:numFmt w:val="bullet"/>
      <w:lvlText w:val="•"/>
      <w:lvlJc w:val="left"/>
      <w:pPr>
        <w:ind w:left="442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15F4B1CA">
      <w:start w:val="1"/>
      <w:numFmt w:val="bullet"/>
      <w:lvlText w:val="o"/>
      <w:lvlJc w:val="left"/>
      <w:pPr>
        <w:ind w:left="514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22464F74">
      <w:start w:val="1"/>
      <w:numFmt w:val="bullet"/>
      <w:lvlText w:val="▪"/>
      <w:lvlJc w:val="left"/>
      <w:pPr>
        <w:ind w:left="586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0" w15:restartNumberingAfterBreak="0">
    <w:nsid w:val="05F24B19"/>
    <w:multiLevelType w:val="hybridMultilevel"/>
    <w:tmpl w:val="4866D2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73116E0"/>
    <w:multiLevelType w:val="hybridMultilevel"/>
    <w:tmpl w:val="FF946848"/>
    <w:lvl w:ilvl="0" w:tplc="04090015">
      <w:start w:val="1"/>
      <w:numFmt w:val="upperLetter"/>
      <w:lvlText w:val="%1."/>
      <w:lvlJc w:val="left"/>
      <w:pPr>
        <w:ind w:left="810" w:hanging="360"/>
      </w:pPr>
      <w:rPr>
        <w:rFonts w:hint="default"/>
        <w:sz w:val="24"/>
        <w:szCs w:val="24"/>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32" w15:restartNumberingAfterBreak="0">
    <w:nsid w:val="07836E92"/>
    <w:multiLevelType w:val="hybridMultilevel"/>
    <w:tmpl w:val="5B3C6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78C2F62"/>
    <w:multiLevelType w:val="multilevel"/>
    <w:tmpl w:val="1C52E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9B756FC"/>
    <w:multiLevelType w:val="multilevel"/>
    <w:tmpl w:val="75BC2F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9F107CA"/>
    <w:multiLevelType w:val="hybridMultilevel"/>
    <w:tmpl w:val="E76EF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B416B07"/>
    <w:multiLevelType w:val="hybridMultilevel"/>
    <w:tmpl w:val="99FAA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BB37EE3"/>
    <w:multiLevelType w:val="hybridMultilevel"/>
    <w:tmpl w:val="9A8C6C30"/>
    <w:lvl w:ilvl="0" w:tplc="2E8AB014">
      <w:start w:val="2"/>
      <w:numFmt w:val="decimal"/>
      <w:lvlText w:val="%1."/>
      <w:lvlJc w:val="left"/>
      <w:pPr>
        <w:ind w:left="450" w:hanging="360"/>
      </w:pPr>
      <w:rPr>
        <w:rFonts w:asciiTheme="minorHAnsi" w:eastAsia="Times New Roman" w:hAnsiTheme="minorHAnsi" w:hint="default"/>
        <w:sz w:val="24"/>
        <w:szCs w:val="24"/>
      </w:rPr>
    </w:lvl>
    <w:lvl w:ilvl="1" w:tplc="04090019" w:tentative="1">
      <w:start w:val="1"/>
      <w:numFmt w:val="lowerLetter"/>
      <w:lvlText w:val="%2."/>
      <w:lvlJc w:val="left"/>
      <w:pPr>
        <w:ind w:left="620" w:hanging="360"/>
      </w:pPr>
    </w:lvl>
    <w:lvl w:ilvl="2" w:tplc="0409001B" w:tentative="1">
      <w:start w:val="1"/>
      <w:numFmt w:val="lowerRoman"/>
      <w:lvlText w:val="%3."/>
      <w:lvlJc w:val="right"/>
      <w:pPr>
        <w:ind w:left="1340" w:hanging="180"/>
      </w:pPr>
    </w:lvl>
    <w:lvl w:ilvl="3" w:tplc="0409000F" w:tentative="1">
      <w:start w:val="1"/>
      <w:numFmt w:val="decimal"/>
      <w:lvlText w:val="%4."/>
      <w:lvlJc w:val="left"/>
      <w:pPr>
        <w:ind w:left="2060" w:hanging="360"/>
      </w:pPr>
    </w:lvl>
    <w:lvl w:ilvl="4" w:tplc="04090019" w:tentative="1">
      <w:start w:val="1"/>
      <w:numFmt w:val="lowerLetter"/>
      <w:lvlText w:val="%5."/>
      <w:lvlJc w:val="left"/>
      <w:pPr>
        <w:ind w:left="2780" w:hanging="360"/>
      </w:pPr>
    </w:lvl>
    <w:lvl w:ilvl="5" w:tplc="0409001B" w:tentative="1">
      <w:start w:val="1"/>
      <w:numFmt w:val="lowerRoman"/>
      <w:lvlText w:val="%6."/>
      <w:lvlJc w:val="right"/>
      <w:pPr>
        <w:ind w:left="3500" w:hanging="180"/>
      </w:pPr>
    </w:lvl>
    <w:lvl w:ilvl="6" w:tplc="0409000F" w:tentative="1">
      <w:start w:val="1"/>
      <w:numFmt w:val="decimal"/>
      <w:lvlText w:val="%7."/>
      <w:lvlJc w:val="left"/>
      <w:pPr>
        <w:ind w:left="4220" w:hanging="360"/>
      </w:pPr>
    </w:lvl>
    <w:lvl w:ilvl="7" w:tplc="04090019" w:tentative="1">
      <w:start w:val="1"/>
      <w:numFmt w:val="lowerLetter"/>
      <w:lvlText w:val="%8."/>
      <w:lvlJc w:val="left"/>
      <w:pPr>
        <w:ind w:left="4940" w:hanging="360"/>
      </w:pPr>
    </w:lvl>
    <w:lvl w:ilvl="8" w:tplc="0409001B" w:tentative="1">
      <w:start w:val="1"/>
      <w:numFmt w:val="lowerRoman"/>
      <w:lvlText w:val="%9."/>
      <w:lvlJc w:val="right"/>
      <w:pPr>
        <w:ind w:left="5660" w:hanging="180"/>
      </w:pPr>
    </w:lvl>
  </w:abstractNum>
  <w:abstractNum w:abstractNumId="38" w15:restartNumberingAfterBreak="0">
    <w:nsid w:val="0BCA7F91"/>
    <w:multiLevelType w:val="hybridMultilevel"/>
    <w:tmpl w:val="6BB097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0D244CBD"/>
    <w:multiLevelType w:val="hybridMultilevel"/>
    <w:tmpl w:val="6636A8BC"/>
    <w:lvl w:ilvl="0" w:tplc="AE22BC3E">
      <w:start w:val="1"/>
      <w:numFmt w:val="bullet"/>
      <w:lvlText w:val="•"/>
      <w:lvlPicBulletId w:val="1"/>
      <w:lvlJc w:val="left"/>
      <w:pPr>
        <w:ind w:left="10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146E08E">
      <w:start w:val="1"/>
      <w:numFmt w:val="bullet"/>
      <w:lvlText w:val="o"/>
      <w:lvlJc w:val="left"/>
      <w:pPr>
        <w:ind w:left="20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D72AF3C">
      <w:start w:val="1"/>
      <w:numFmt w:val="bullet"/>
      <w:lvlText w:val="▪"/>
      <w:lvlJc w:val="left"/>
      <w:pPr>
        <w:ind w:left="27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1C01F6A">
      <w:start w:val="1"/>
      <w:numFmt w:val="bullet"/>
      <w:lvlText w:val="•"/>
      <w:lvlJc w:val="left"/>
      <w:pPr>
        <w:ind w:left="35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6A89F34">
      <w:start w:val="1"/>
      <w:numFmt w:val="bullet"/>
      <w:lvlText w:val="o"/>
      <w:lvlJc w:val="left"/>
      <w:pPr>
        <w:ind w:left="42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EDC54D4">
      <w:start w:val="1"/>
      <w:numFmt w:val="bullet"/>
      <w:lvlText w:val="▪"/>
      <w:lvlJc w:val="left"/>
      <w:pPr>
        <w:ind w:left="49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0B83612">
      <w:start w:val="1"/>
      <w:numFmt w:val="bullet"/>
      <w:lvlText w:val="•"/>
      <w:lvlJc w:val="left"/>
      <w:pPr>
        <w:ind w:left="56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638E004">
      <w:start w:val="1"/>
      <w:numFmt w:val="bullet"/>
      <w:lvlText w:val="o"/>
      <w:lvlJc w:val="left"/>
      <w:pPr>
        <w:ind w:left="63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BAC8628">
      <w:start w:val="1"/>
      <w:numFmt w:val="bullet"/>
      <w:lvlText w:val="▪"/>
      <w:lvlJc w:val="left"/>
      <w:pPr>
        <w:ind w:left="71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0D287BE9"/>
    <w:multiLevelType w:val="hybridMultilevel"/>
    <w:tmpl w:val="CEB4863C"/>
    <w:lvl w:ilvl="0" w:tplc="8F52CD70">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DAF29A6"/>
    <w:multiLevelType w:val="hybridMultilevel"/>
    <w:tmpl w:val="12DA7C86"/>
    <w:lvl w:ilvl="0" w:tplc="C8BC8F16">
      <w:start w:val="1"/>
      <w:numFmt w:val="decimal"/>
      <w:lvlText w:val="%1."/>
      <w:lvlJc w:val="left"/>
      <w:pPr>
        <w:ind w:left="2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F5C5C1E">
      <w:start w:val="1"/>
      <w:numFmt w:val="bullet"/>
      <w:lvlText w:val="•"/>
      <w:lvlPicBulletId w:val="3"/>
      <w:lvlJc w:val="left"/>
      <w:pPr>
        <w:ind w:left="7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6220E0A">
      <w:start w:val="1"/>
      <w:numFmt w:val="bullet"/>
      <w:lvlText w:val="▪"/>
      <w:lvlJc w:val="left"/>
      <w:pPr>
        <w:ind w:left="170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B6E3520">
      <w:start w:val="1"/>
      <w:numFmt w:val="bullet"/>
      <w:lvlText w:val="•"/>
      <w:lvlJc w:val="left"/>
      <w:pPr>
        <w:ind w:left="242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DD2868A">
      <w:start w:val="1"/>
      <w:numFmt w:val="bullet"/>
      <w:lvlText w:val="o"/>
      <w:lvlJc w:val="left"/>
      <w:pPr>
        <w:ind w:left="314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6B23634">
      <w:start w:val="1"/>
      <w:numFmt w:val="bullet"/>
      <w:lvlText w:val="▪"/>
      <w:lvlJc w:val="left"/>
      <w:pPr>
        <w:ind w:left="38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D6AC366">
      <w:start w:val="1"/>
      <w:numFmt w:val="bullet"/>
      <w:lvlText w:val="•"/>
      <w:lvlJc w:val="left"/>
      <w:pPr>
        <w:ind w:left="45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948B86E">
      <w:start w:val="1"/>
      <w:numFmt w:val="bullet"/>
      <w:lvlText w:val="o"/>
      <w:lvlJc w:val="left"/>
      <w:pPr>
        <w:ind w:left="530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8AE0FBC">
      <w:start w:val="1"/>
      <w:numFmt w:val="bullet"/>
      <w:lvlText w:val="▪"/>
      <w:lvlJc w:val="left"/>
      <w:pPr>
        <w:ind w:left="602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0E3118B2"/>
    <w:multiLevelType w:val="hybridMultilevel"/>
    <w:tmpl w:val="198C8E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0F334475"/>
    <w:multiLevelType w:val="hybridMultilevel"/>
    <w:tmpl w:val="DB409EA6"/>
    <w:lvl w:ilvl="0" w:tplc="EF505B10">
      <w:start w:val="1"/>
      <w:numFmt w:val="bullet"/>
      <w:lvlText w:val="•"/>
      <w:lvlPicBulletId w:val="6"/>
      <w:lvlJc w:val="left"/>
      <w:pPr>
        <w:ind w:left="14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58257A4">
      <w:start w:val="1"/>
      <w:numFmt w:val="bullet"/>
      <w:lvlText w:val="o"/>
      <w:lvlJc w:val="left"/>
      <w:pPr>
        <w:ind w:left="19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BB8ACC8">
      <w:start w:val="1"/>
      <w:numFmt w:val="bullet"/>
      <w:lvlText w:val="▪"/>
      <w:lvlJc w:val="left"/>
      <w:pPr>
        <w:ind w:left="26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15ABB2E">
      <w:start w:val="1"/>
      <w:numFmt w:val="bullet"/>
      <w:lvlText w:val="•"/>
      <w:lvlJc w:val="left"/>
      <w:pPr>
        <w:ind w:left="33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CB8051C">
      <w:start w:val="1"/>
      <w:numFmt w:val="bullet"/>
      <w:lvlText w:val="o"/>
      <w:lvlJc w:val="left"/>
      <w:pPr>
        <w:ind w:left="41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0323340">
      <w:start w:val="1"/>
      <w:numFmt w:val="bullet"/>
      <w:lvlText w:val="▪"/>
      <w:lvlJc w:val="left"/>
      <w:pPr>
        <w:ind w:left="48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4C694B2">
      <w:start w:val="1"/>
      <w:numFmt w:val="bullet"/>
      <w:lvlText w:val="•"/>
      <w:lvlJc w:val="left"/>
      <w:pPr>
        <w:ind w:left="55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88CC69A">
      <w:start w:val="1"/>
      <w:numFmt w:val="bullet"/>
      <w:lvlText w:val="o"/>
      <w:lvlJc w:val="left"/>
      <w:pPr>
        <w:ind w:left="62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6B4D706">
      <w:start w:val="1"/>
      <w:numFmt w:val="bullet"/>
      <w:lvlText w:val="▪"/>
      <w:lvlJc w:val="left"/>
      <w:pPr>
        <w:ind w:left="69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0F7A6D91"/>
    <w:multiLevelType w:val="hybridMultilevel"/>
    <w:tmpl w:val="5D2253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0443D8C"/>
    <w:multiLevelType w:val="hybridMultilevel"/>
    <w:tmpl w:val="E2F09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0C87987"/>
    <w:multiLevelType w:val="hybridMultilevel"/>
    <w:tmpl w:val="FE50E18A"/>
    <w:lvl w:ilvl="0" w:tplc="06E0F7B6">
      <w:start w:val="4"/>
      <w:numFmt w:val="upperLetter"/>
      <w:lvlText w:val="%1."/>
      <w:lvlJc w:val="left"/>
      <w:pPr>
        <w:ind w:left="15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630DCB4">
      <w:start w:val="1"/>
      <w:numFmt w:val="lowerLetter"/>
      <w:lvlText w:val="%2"/>
      <w:lvlJc w:val="left"/>
      <w:pPr>
        <w:ind w:left="18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D4C27B2">
      <w:start w:val="1"/>
      <w:numFmt w:val="lowerRoman"/>
      <w:lvlText w:val="%3"/>
      <w:lvlJc w:val="left"/>
      <w:pPr>
        <w:ind w:left="25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12ABBAE">
      <w:start w:val="1"/>
      <w:numFmt w:val="decimal"/>
      <w:lvlText w:val="%4"/>
      <w:lvlJc w:val="left"/>
      <w:pPr>
        <w:ind w:left="32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54AB5A2">
      <w:start w:val="1"/>
      <w:numFmt w:val="lowerLetter"/>
      <w:lvlText w:val="%5"/>
      <w:lvlJc w:val="left"/>
      <w:pPr>
        <w:ind w:left="39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22015C0">
      <w:start w:val="1"/>
      <w:numFmt w:val="lowerRoman"/>
      <w:lvlText w:val="%6"/>
      <w:lvlJc w:val="left"/>
      <w:pPr>
        <w:ind w:left="47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4208478">
      <w:start w:val="1"/>
      <w:numFmt w:val="decimal"/>
      <w:lvlText w:val="%7"/>
      <w:lvlJc w:val="left"/>
      <w:pPr>
        <w:ind w:left="54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3467F22">
      <w:start w:val="1"/>
      <w:numFmt w:val="lowerLetter"/>
      <w:lvlText w:val="%8"/>
      <w:lvlJc w:val="left"/>
      <w:pPr>
        <w:ind w:left="61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4800190">
      <w:start w:val="1"/>
      <w:numFmt w:val="lowerRoman"/>
      <w:lvlText w:val="%9"/>
      <w:lvlJc w:val="left"/>
      <w:pPr>
        <w:ind w:left="68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10CE5B96"/>
    <w:multiLevelType w:val="hybridMultilevel"/>
    <w:tmpl w:val="8A1CBF9C"/>
    <w:lvl w:ilvl="0" w:tplc="0409000F">
      <w:start w:val="1"/>
      <w:numFmt w:val="decimal"/>
      <w:lvlText w:val="%1."/>
      <w:lvlJc w:val="left"/>
      <w:pPr>
        <w:ind w:left="840" w:hanging="360"/>
      </w:pPr>
      <w:rPr>
        <w:rFonts w:hint="default"/>
        <w:color w:val="auto"/>
        <w:spacing w:val="-6"/>
        <w:sz w:val="24"/>
        <w:szCs w:val="24"/>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8" w15:restartNumberingAfterBreak="0">
    <w:nsid w:val="1161746F"/>
    <w:multiLevelType w:val="hybridMultilevel"/>
    <w:tmpl w:val="215E58F0"/>
    <w:lvl w:ilvl="0" w:tplc="04090001">
      <w:start w:val="1"/>
      <w:numFmt w:val="bullet"/>
      <w:lvlText w:val=""/>
      <w:lvlJc w:val="left"/>
      <w:pPr>
        <w:ind w:left="1080" w:hanging="360"/>
      </w:pPr>
      <w:rPr>
        <w:rFonts w:ascii="Symbol" w:hAnsi="Symbol" w:hint="default"/>
        <w:spacing w:val="-1"/>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118D065F"/>
    <w:multiLevelType w:val="hybridMultilevel"/>
    <w:tmpl w:val="42C86F76"/>
    <w:lvl w:ilvl="0" w:tplc="FC2CC73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2492F48"/>
    <w:multiLevelType w:val="hybridMultilevel"/>
    <w:tmpl w:val="3BAA65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12904E5C"/>
    <w:multiLevelType w:val="hybridMultilevel"/>
    <w:tmpl w:val="D9787D56"/>
    <w:lvl w:ilvl="0" w:tplc="BA70E424">
      <w:start w:val="1"/>
      <w:numFmt w:val="decimal"/>
      <w:lvlText w:val="(%1)"/>
      <w:lvlJc w:val="left"/>
      <w:pPr>
        <w:ind w:left="1224"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2" w15:restartNumberingAfterBreak="0">
    <w:nsid w:val="1391609F"/>
    <w:multiLevelType w:val="hybridMultilevel"/>
    <w:tmpl w:val="0D8C1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14B51E80"/>
    <w:multiLevelType w:val="multilevel"/>
    <w:tmpl w:val="7AE8A720"/>
    <w:lvl w:ilvl="0">
      <w:start w:val="1"/>
      <w:numFmt w:val="decimal"/>
      <w:lvlText w:val="%1."/>
      <w:lvlJc w:val="left"/>
      <w:pPr>
        <w:ind w:left="720" w:hanging="360"/>
      </w:pPr>
      <w:rPr>
        <w:rFonts w:hint="default"/>
        <w:b/>
        <w:bCs w:val="0"/>
        <w:strike w:val="0"/>
        <w:sz w:val="24"/>
        <w:szCs w:val="24"/>
      </w:rPr>
    </w:lvl>
    <w:lvl w:ilvl="1">
      <w:start w:val="1"/>
      <w:numFmt w:val="decimal"/>
      <w:lvlText w:val="%2."/>
      <w:lvlJc w:val="left"/>
      <w:pPr>
        <w:ind w:left="1440" w:hanging="1440"/>
      </w:pPr>
      <w:rPr>
        <w:rFonts w:hint="default"/>
        <w:b w:val="0"/>
        <w:strike w:val="0"/>
        <w:sz w:val="24"/>
        <w:szCs w:val="24"/>
      </w:rPr>
    </w:lvl>
    <w:lvl w:ilvl="2">
      <w:start w:val="1"/>
      <w:numFmt w:val="decimal"/>
      <w:lvlText w:val="%3."/>
      <w:lvlJc w:val="left"/>
      <w:pPr>
        <w:ind w:left="2160" w:hanging="180"/>
      </w:pPr>
      <w:rPr>
        <w:rFonts w:hint="default"/>
        <w:sz w:val="24"/>
        <w:szCs w:val="24"/>
      </w:rPr>
    </w:lvl>
    <w:lvl w:ilvl="3">
      <w:start w:val="1"/>
      <w:numFmt w:val="decimal"/>
      <w:lvlText w:val="%4."/>
      <w:lvlJc w:val="left"/>
      <w:pPr>
        <w:ind w:left="2880" w:hanging="360"/>
      </w:pPr>
      <w:rPr>
        <w:rFonts w:hint="default"/>
      </w:rPr>
    </w:lvl>
    <w:lvl w:ilvl="4">
      <w:start w:val="1"/>
      <w:numFmt w:val="lowerLetter"/>
      <w:lvlText w:val="%5."/>
      <w:lvlJc w:val="left"/>
      <w:pPr>
        <w:ind w:left="1170" w:hanging="360"/>
      </w:pPr>
      <w:rPr>
        <w:rFonts w:hint="default"/>
        <w:b/>
        <w:sz w:val="24"/>
        <w:szCs w:val="24"/>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15:restartNumberingAfterBreak="0">
    <w:nsid w:val="167B30CE"/>
    <w:multiLevelType w:val="hybridMultilevel"/>
    <w:tmpl w:val="F59C0EB6"/>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5" w15:restartNumberingAfterBreak="0">
    <w:nsid w:val="16C839FE"/>
    <w:multiLevelType w:val="hybridMultilevel"/>
    <w:tmpl w:val="0EF06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16C949E2"/>
    <w:multiLevelType w:val="multilevel"/>
    <w:tmpl w:val="462A0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7096B06"/>
    <w:multiLevelType w:val="hybridMultilevel"/>
    <w:tmpl w:val="F106274E"/>
    <w:lvl w:ilvl="0" w:tplc="0409000F">
      <w:start w:val="1"/>
      <w:numFmt w:val="decimal"/>
      <w:lvlText w:val="%1."/>
      <w:lvlJc w:val="left"/>
      <w:pPr>
        <w:ind w:left="840" w:hanging="360"/>
      </w:pPr>
      <w:rPr>
        <w:rFonts w:hint="default"/>
        <w:color w:val="auto"/>
        <w:sz w:val="24"/>
        <w:szCs w:val="24"/>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58" w15:restartNumberingAfterBreak="0">
    <w:nsid w:val="17264CF1"/>
    <w:multiLevelType w:val="hybridMultilevel"/>
    <w:tmpl w:val="07A23F24"/>
    <w:lvl w:ilvl="0" w:tplc="BD142B08">
      <w:start w:val="1"/>
      <w:numFmt w:val="upperRoman"/>
      <w:lvlText w:val="%1."/>
      <w:lvlJc w:val="left"/>
      <w:pPr>
        <w:ind w:left="1080" w:hanging="720"/>
      </w:pPr>
      <w:rPr>
        <w:rFonts w:hint="default"/>
      </w:rPr>
    </w:lvl>
    <w:lvl w:ilvl="1" w:tplc="07E8999A">
      <w:start w:val="1"/>
      <w:numFmt w:val="lowerLetter"/>
      <w:lvlText w:val="%2."/>
      <w:lvlJc w:val="left"/>
      <w:pPr>
        <w:ind w:left="1440" w:hanging="360"/>
      </w:pPr>
      <w:rPr>
        <w:b/>
      </w:rPr>
    </w:lvl>
    <w:lvl w:ilvl="2" w:tplc="18F0FEF6">
      <w:start w:val="1"/>
      <w:numFmt w:val="lowerRoman"/>
      <w:lvlText w:val="%3."/>
      <w:lvlJc w:val="right"/>
      <w:pPr>
        <w:ind w:left="2160" w:hanging="180"/>
      </w:pPr>
      <w:rPr>
        <w:b/>
        <w:i w:val="0"/>
      </w:rPr>
    </w:lvl>
    <w:lvl w:ilvl="3" w:tplc="5B0C6ADE">
      <w:start w:val="1"/>
      <w:numFmt w:val="decimal"/>
      <w:lvlText w:val="%4)"/>
      <w:lvlJc w:val="left"/>
      <w:pPr>
        <w:ind w:left="2880" w:hanging="360"/>
      </w:pPr>
      <w:rPr>
        <w:rFonts w:hint="default"/>
        <w:b w:val="0"/>
        <w:i/>
      </w:rPr>
    </w:lvl>
    <w:lvl w:ilvl="4" w:tplc="04090003">
      <w:start w:val="1"/>
      <w:numFmt w:val="bullet"/>
      <w:lvlText w:val="o"/>
      <w:lvlJc w:val="left"/>
      <w:pPr>
        <w:ind w:left="3600" w:hanging="360"/>
      </w:pPr>
      <w:rPr>
        <w:rFonts w:ascii="Courier New" w:hAnsi="Courier New" w:cs="Courier New" w:hint="default"/>
        <w:b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7E01517"/>
    <w:multiLevelType w:val="hybridMultilevel"/>
    <w:tmpl w:val="82DCC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8761D7C"/>
    <w:multiLevelType w:val="multilevel"/>
    <w:tmpl w:val="86AAB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87A33C1"/>
    <w:multiLevelType w:val="hybridMultilevel"/>
    <w:tmpl w:val="77521C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2" w15:restartNumberingAfterBreak="0">
    <w:nsid w:val="189C5DCD"/>
    <w:multiLevelType w:val="hybridMultilevel"/>
    <w:tmpl w:val="400C7CAC"/>
    <w:lvl w:ilvl="0" w:tplc="AC90A10E">
      <w:numFmt w:val="bullet"/>
      <w:lvlText w:val="•"/>
      <w:lvlJc w:val="left"/>
      <w:pPr>
        <w:ind w:left="720" w:hanging="360"/>
      </w:pPr>
      <w:rPr>
        <w:rFonts w:ascii="Calibri" w:eastAsia="Times New Roman"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98543FC"/>
    <w:multiLevelType w:val="hybridMultilevel"/>
    <w:tmpl w:val="0A8E5F00"/>
    <w:lvl w:ilvl="0" w:tplc="04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9BE31A4"/>
    <w:multiLevelType w:val="hybridMultilevel"/>
    <w:tmpl w:val="3AEAAE1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15:restartNumberingAfterBreak="0">
    <w:nsid w:val="19F63266"/>
    <w:multiLevelType w:val="hybridMultilevel"/>
    <w:tmpl w:val="2F486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A612C50"/>
    <w:multiLevelType w:val="hybridMultilevel"/>
    <w:tmpl w:val="F706541E"/>
    <w:lvl w:ilvl="0" w:tplc="04090015">
      <w:start w:val="1"/>
      <w:numFmt w:val="upperLetter"/>
      <w:lvlText w:val="%1."/>
      <w:lvlJc w:val="left"/>
      <w:pPr>
        <w:ind w:left="720" w:hanging="360"/>
      </w:pPr>
      <w:rPr>
        <w:rFonts w:hint="default"/>
        <w:sz w:val="24"/>
        <w:szCs w:val="24"/>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67" w15:restartNumberingAfterBreak="0">
    <w:nsid w:val="1B345FD8"/>
    <w:multiLevelType w:val="hybridMultilevel"/>
    <w:tmpl w:val="68723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B7A563B"/>
    <w:multiLevelType w:val="hybridMultilevel"/>
    <w:tmpl w:val="CA966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F164E90"/>
    <w:multiLevelType w:val="hybridMultilevel"/>
    <w:tmpl w:val="5C26918C"/>
    <w:lvl w:ilvl="0" w:tplc="E506CDA8">
      <w:start w:val="1"/>
      <w:numFmt w:val="decimal"/>
      <w:lvlText w:val="%1."/>
      <w:lvlJc w:val="left"/>
      <w:pPr>
        <w:ind w:left="361" w:hanging="36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70" w15:restartNumberingAfterBreak="0">
    <w:nsid w:val="1F203E15"/>
    <w:multiLevelType w:val="hybridMultilevel"/>
    <w:tmpl w:val="CE54FCE2"/>
    <w:lvl w:ilvl="0" w:tplc="013E1C74">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FB87E80"/>
    <w:multiLevelType w:val="hybridMultilevel"/>
    <w:tmpl w:val="7792770A"/>
    <w:lvl w:ilvl="0" w:tplc="294EEF0E">
      <w:start w:val="1"/>
      <w:numFmt w:val="upperLetter"/>
      <w:lvlText w:val="%1."/>
      <w:lvlJc w:val="left"/>
      <w:pPr>
        <w:ind w:left="3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59AB438">
      <w:start w:val="1"/>
      <w:numFmt w:val="bullet"/>
      <w:lvlText w:val="•"/>
      <w:lvlPicBulletId w:val="4"/>
      <w:lvlJc w:val="left"/>
      <w:pPr>
        <w:ind w:left="7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B7E8E40">
      <w:start w:val="1"/>
      <w:numFmt w:val="bullet"/>
      <w:lvlText w:val="▪"/>
      <w:lvlJc w:val="left"/>
      <w:pPr>
        <w:ind w:left="18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1583752">
      <w:start w:val="1"/>
      <w:numFmt w:val="bullet"/>
      <w:lvlText w:val="•"/>
      <w:lvlJc w:val="left"/>
      <w:pPr>
        <w:ind w:left="25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9C668B6">
      <w:start w:val="1"/>
      <w:numFmt w:val="bullet"/>
      <w:lvlText w:val="o"/>
      <w:lvlJc w:val="left"/>
      <w:pPr>
        <w:ind w:left="32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828CA2">
      <w:start w:val="1"/>
      <w:numFmt w:val="bullet"/>
      <w:lvlText w:val="▪"/>
      <w:lvlJc w:val="left"/>
      <w:pPr>
        <w:ind w:left="39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DDEF806">
      <w:start w:val="1"/>
      <w:numFmt w:val="bullet"/>
      <w:lvlText w:val="•"/>
      <w:lvlJc w:val="left"/>
      <w:pPr>
        <w:ind w:left="46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A02ED66">
      <w:start w:val="1"/>
      <w:numFmt w:val="bullet"/>
      <w:lvlText w:val="o"/>
      <w:lvlJc w:val="left"/>
      <w:pPr>
        <w:ind w:left="54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BE6BEF6">
      <w:start w:val="1"/>
      <w:numFmt w:val="bullet"/>
      <w:lvlText w:val="▪"/>
      <w:lvlJc w:val="left"/>
      <w:pPr>
        <w:ind w:left="61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2" w15:restartNumberingAfterBreak="0">
    <w:nsid w:val="216714D7"/>
    <w:multiLevelType w:val="hybridMultilevel"/>
    <w:tmpl w:val="77128B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21A757B"/>
    <w:multiLevelType w:val="hybridMultilevel"/>
    <w:tmpl w:val="8C7291D2"/>
    <w:lvl w:ilvl="0" w:tplc="97ECB290">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7CD912">
      <w:start w:val="1"/>
      <w:numFmt w:val="bullet"/>
      <w:lvlText w:val="o"/>
      <w:lvlJc w:val="left"/>
      <w:pPr>
        <w:ind w:left="7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29CDABC">
      <w:start w:val="1"/>
      <w:numFmt w:val="bullet"/>
      <w:lvlText w:val="▪"/>
      <w:lvlJc w:val="left"/>
      <w:pPr>
        <w:ind w:left="14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8305988">
      <w:start w:val="1"/>
      <w:numFmt w:val="bullet"/>
      <w:lvlText w:val="•"/>
      <w:lvlJc w:val="left"/>
      <w:pPr>
        <w:ind w:left="21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629BEE">
      <w:start w:val="1"/>
      <w:numFmt w:val="bullet"/>
      <w:lvlText w:val="o"/>
      <w:lvlJc w:val="left"/>
      <w:pPr>
        <w:ind w:left="28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DC08872">
      <w:start w:val="1"/>
      <w:numFmt w:val="bullet"/>
      <w:lvlText w:val="▪"/>
      <w:lvlJc w:val="left"/>
      <w:pPr>
        <w:ind w:left="35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D98CF52">
      <w:start w:val="1"/>
      <w:numFmt w:val="bullet"/>
      <w:lvlText w:val="•"/>
      <w:lvlJc w:val="left"/>
      <w:pPr>
        <w:ind w:left="43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C4D086">
      <w:start w:val="1"/>
      <w:numFmt w:val="bullet"/>
      <w:lvlText w:val="o"/>
      <w:lvlJc w:val="left"/>
      <w:pPr>
        <w:ind w:left="50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0048488">
      <w:start w:val="1"/>
      <w:numFmt w:val="bullet"/>
      <w:lvlText w:val="▪"/>
      <w:lvlJc w:val="left"/>
      <w:pPr>
        <w:ind w:left="57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2308243C"/>
    <w:multiLevelType w:val="hybridMultilevel"/>
    <w:tmpl w:val="9D4CF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3831A9B"/>
    <w:multiLevelType w:val="hybridMultilevel"/>
    <w:tmpl w:val="AECEA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238D7F5D"/>
    <w:multiLevelType w:val="multilevel"/>
    <w:tmpl w:val="E1565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CE58D8"/>
    <w:multiLevelType w:val="hybridMultilevel"/>
    <w:tmpl w:val="3F88C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4417FE0"/>
    <w:multiLevelType w:val="hybridMultilevel"/>
    <w:tmpl w:val="EC2AA1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4EA4BD0"/>
    <w:multiLevelType w:val="hybridMultilevel"/>
    <w:tmpl w:val="435229D2"/>
    <w:lvl w:ilvl="0" w:tplc="DE40E58A">
      <w:start w:val="4"/>
      <w:numFmt w:val="upperLetter"/>
      <w:lvlText w:val="%1."/>
      <w:lvlJc w:val="left"/>
      <w:pPr>
        <w:ind w:left="15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FE8A796">
      <w:start w:val="1"/>
      <w:numFmt w:val="lowerLetter"/>
      <w:lvlText w:val="%2"/>
      <w:lvlJc w:val="left"/>
      <w:pPr>
        <w:ind w:left="11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31C0B9A">
      <w:start w:val="1"/>
      <w:numFmt w:val="lowerRoman"/>
      <w:lvlText w:val="%3"/>
      <w:lvlJc w:val="left"/>
      <w:pPr>
        <w:ind w:left="18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5A22240">
      <w:start w:val="1"/>
      <w:numFmt w:val="decimal"/>
      <w:lvlText w:val="%4"/>
      <w:lvlJc w:val="left"/>
      <w:pPr>
        <w:ind w:left="25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0B8FC02">
      <w:start w:val="1"/>
      <w:numFmt w:val="lowerLetter"/>
      <w:lvlText w:val="%5"/>
      <w:lvlJc w:val="left"/>
      <w:pPr>
        <w:ind w:left="32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C4E0FC4">
      <w:start w:val="1"/>
      <w:numFmt w:val="lowerRoman"/>
      <w:lvlText w:val="%6"/>
      <w:lvlJc w:val="left"/>
      <w:pPr>
        <w:ind w:left="39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E68E8A6">
      <w:start w:val="1"/>
      <w:numFmt w:val="decimal"/>
      <w:lvlText w:val="%7"/>
      <w:lvlJc w:val="left"/>
      <w:pPr>
        <w:ind w:left="4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E227BA6">
      <w:start w:val="1"/>
      <w:numFmt w:val="lowerLetter"/>
      <w:lvlText w:val="%8"/>
      <w:lvlJc w:val="left"/>
      <w:pPr>
        <w:ind w:left="54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D9068FA">
      <w:start w:val="1"/>
      <w:numFmt w:val="lowerRoman"/>
      <w:lvlText w:val="%9"/>
      <w:lvlJc w:val="left"/>
      <w:pPr>
        <w:ind w:left="61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25154926"/>
    <w:multiLevelType w:val="hybridMultilevel"/>
    <w:tmpl w:val="280CC690"/>
    <w:lvl w:ilvl="0" w:tplc="013E1C74">
      <w:start w:val="1"/>
      <w:numFmt w:val="bullet"/>
      <w:lvlText w:val="•"/>
      <w:lvlJc w:val="left"/>
      <w:pPr>
        <w:ind w:left="171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81" w15:restartNumberingAfterBreak="0">
    <w:nsid w:val="253E75AB"/>
    <w:multiLevelType w:val="hybridMultilevel"/>
    <w:tmpl w:val="06507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55A1B41"/>
    <w:multiLevelType w:val="hybridMultilevel"/>
    <w:tmpl w:val="B59EF5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55E3CC2"/>
    <w:multiLevelType w:val="multilevel"/>
    <w:tmpl w:val="35183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6320880"/>
    <w:multiLevelType w:val="hybridMultilevel"/>
    <w:tmpl w:val="C3E0EC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26507D98"/>
    <w:multiLevelType w:val="multilevel"/>
    <w:tmpl w:val="EEA01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036218"/>
    <w:multiLevelType w:val="hybridMultilevel"/>
    <w:tmpl w:val="15DA9780"/>
    <w:lvl w:ilvl="0" w:tplc="A57C2CE4">
      <w:start w:val="1"/>
      <w:numFmt w:val="bullet"/>
      <w:lvlText w:val="•"/>
      <w:lvlJc w:val="left"/>
      <w:pPr>
        <w:ind w:left="7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08598E">
      <w:start w:val="1"/>
      <w:numFmt w:val="bullet"/>
      <w:lvlText w:val="o"/>
      <w:lvlJc w:val="left"/>
      <w:pPr>
        <w:ind w:left="14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F9E9A4E">
      <w:start w:val="1"/>
      <w:numFmt w:val="bullet"/>
      <w:lvlText w:val="▪"/>
      <w:lvlJc w:val="left"/>
      <w:pPr>
        <w:ind w:left="21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C3A58FE">
      <w:start w:val="1"/>
      <w:numFmt w:val="bullet"/>
      <w:lvlText w:val="•"/>
      <w:lvlJc w:val="left"/>
      <w:pPr>
        <w:ind w:left="28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6C875A">
      <w:start w:val="1"/>
      <w:numFmt w:val="bullet"/>
      <w:lvlText w:val="o"/>
      <w:lvlJc w:val="left"/>
      <w:pPr>
        <w:ind w:left="36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FE8E3C">
      <w:start w:val="1"/>
      <w:numFmt w:val="bullet"/>
      <w:lvlText w:val="▪"/>
      <w:lvlJc w:val="left"/>
      <w:pPr>
        <w:ind w:left="43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509122">
      <w:start w:val="1"/>
      <w:numFmt w:val="bullet"/>
      <w:lvlText w:val="•"/>
      <w:lvlJc w:val="left"/>
      <w:pPr>
        <w:ind w:left="50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C6FA2E">
      <w:start w:val="1"/>
      <w:numFmt w:val="bullet"/>
      <w:lvlText w:val="o"/>
      <w:lvlJc w:val="left"/>
      <w:pPr>
        <w:ind w:left="57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1D449A6">
      <w:start w:val="1"/>
      <w:numFmt w:val="bullet"/>
      <w:lvlText w:val="▪"/>
      <w:lvlJc w:val="left"/>
      <w:pPr>
        <w:ind w:left="64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28381C60"/>
    <w:multiLevelType w:val="hybridMultilevel"/>
    <w:tmpl w:val="7B981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8A91A13"/>
    <w:multiLevelType w:val="hybridMultilevel"/>
    <w:tmpl w:val="F81CE3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8AD3339"/>
    <w:multiLevelType w:val="hybridMultilevel"/>
    <w:tmpl w:val="1750CC7A"/>
    <w:lvl w:ilvl="0" w:tplc="B866930A">
      <w:start w:val="1"/>
      <w:numFmt w:val="decimal"/>
      <w:lvlText w:val="%1)"/>
      <w:lvlJc w:val="left"/>
      <w:pPr>
        <w:ind w:left="720" w:hanging="360"/>
      </w:pPr>
      <w:rPr>
        <w:rFonts w:hint="default"/>
        <w:b/>
        <w:i w:val="0"/>
      </w:rPr>
    </w:lvl>
    <w:lvl w:ilvl="1" w:tplc="FC2CC73C">
      <w:start w:val="1"/>
      <w:numFmt w:val="decimal"/>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8C0119C"/>
    <w:multiLevelType w:val="hybridMultilevel"/>
    <w:tmpl w:val="584CB3C8"/>
    <w:lvl w:ilvl="0" w:tplc="895E5850">
      <w:start w:val="1"/>
      <w:numFmt w:val="lowerLetter"/>
      <w:lvlText w:val="%1."/>
      <w:lvlJc w:val="left"/>
      <w:pPr>
        <w:ind w:left="840" w:hanging="360"/>
      </w:pPr>
      <w:rPr>
        <w:rFonts w:hint="default"/>
      </w:rPr>
    </w:lvl>
    <w:lvl w:ilvl="1" w:tplc="04090019">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91" w15:restartNumberingAfterBreak="0">
    <w:nsid w:val="28E33530"/>
    <w:multiLevelType w:val="hybridMultilevel"/>
    <w:tmpl w:val="4F942F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29ED1320"/>
    <w:multiLevelType w:val="hybridMultilevel"/>
    <w:tmpl w:val="C56C6F3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2BB62013"/>
    <w:multiLevelType w:val="multilevel"/>
    <w:tmpl w:val="61FEE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BBD3718"/>
    <w:multiLevelType w:val="hybridMultilevel"/>
    <w:tmpl w:val="6D98BAE0"/>
    <w:lvl w:ilvl="0" w:tplc="9F589152">
      <w:start w:val="1"/>
      <w:numFmt w:val="bullet"/>
      <w:lvlText w:val=""/>
      <w:lvlJc w:val="left"/>
      <w:pPr>
        <w:ind w:left="1860" w:hanging="360"/>
      </w:pPr>
      <w:rPr>
        <w:rFonts w:ascii="Symbol" w:hAnsi="Symbol" w:hint="default"/>
        <w:color w:val="auto"/>
        <w:sz w:val="24"/>
        <w:szCs w:val="24"/>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95" w15:restartNumberingAfterBreak="0">
    <w:nsid w:val="2D845D8A"/>
    <w:multiLevelType w:val="hybridMultilevel"/>
    <w:tmpl w:val="6F50E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E984C40"/>
    <w:multiLevelType w:val="hybridMultilevel"/>
    <w:tmpl w:val="F2646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F4B090E"/>
    <w:multiLevelType w:val="hybridMultilevel"/>
    <w:tmpl w:val="5B46059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2FBA1E6D"/>
    <w:multiLevelType w:val="hybridMultilevel"/>
    <w:tmpl w:val="C73A78F4"/>
    <w:lvl w:ilvl="0" w:tplc="93D6EA5C">
      <w:start w:val="1"/>
      <w:numFmt w:val="bullet"/>
      <w:lvlText w:val=""/>
      <w:lvlJc w:val="left"/>
      <w:pPr>
        <w:tabs>
          <w:tab w:val="num" w:pos="720"/>
        </w:tabs>
        <w:ind w:left="720" w:hanging="360"/>
      </w:pPr>
      <w:rPr>
        <w:rFonts w:ascii="Symbol" w:hAnsi="Symbol" w:hint="default"/>
      </w:rPr>
    </w:lvl>
    <w:lvl w:ilvl="1" w:tplc="6DACEF8A">
      <w:start w:val="110"/>
      <w:numFmt w:val="bullet"/>
      <w:lvlText w:val="o"/>
      <w:lvlJc w:val="left"/>
      <w:pPr>
        <w:tabs>
          <w:tab w:val="num" w:pos="1440"/>
        </w:tabs>
        <w:ind w:left="1440" w:hanging="360"/>
      </w:pPr>
      <w:rPr>
        <w:rFonts w:ascii="Courier New" w:hAnsi="Courier New" w:hint="default"/>
      </w:rPr>
    </w:lvl>
    <w:lvl w:ilvl="2" w:tplc="219815F4" w:tentative="1">
      <w:start w:val="1"/>
      <w:numFmt w:val="bullet"/>
      <w:lvlText w:val=""/>
      <w:lvlJc w:val="left"/>
      <w:pPr>
        <w:tabs>
          <w:tab w:val="num" w:pos="2160"/>
        </w:tabs>
        <w:ind w:left="2160" w:hanging="360"/>
      </w:pPr>
      <w:rPr>
        <w:rFonts w:ascii="Symbol" w:hAnsi="Symbol" w:hint="default"/>
      </w:rPr>
    </w:lvl>
    <w:lvl w:ilvl="3" w:tplc="747AC750" w:tentative="1">
      <w:start w:val="1"/>
      <w:numFmt w:val="bullet"/>
      <w:lvlText w:val=""/>
      <w:lvlJc w:val="left"/>
      <w:pPr>
        <w:tabs>
          <w:tab w:val="num" w:pos="2880"/>
        </w:tabs>
        <w:ind w:left="2880" w:hanging="360"/>
      </w:pPr>
      <w:rPr>
        <w:rFonts w:ascii="Symbol" w:hAnsi="Symbol" w:hint="default"/>
      </w:rPr>
    </w:lvl>
    <w:lvl w:ilvl="4" w:tplc="CD9A3070" w:tentative="1">
      <w:start w:val="1"/>
      <w:numFmt w:val="bullet"/>
      <w:lvlText w:val=""/>
      <w:lvlJc w:val="left"/>
      <w:pPr>
        <w:tabs>
          <w:tab w:val="num" w:pos="3600"/>
        </w:tabs>
        <w:ind w:left="3600" w:hanging="360"/>
      </w:pPr>
      <w:rPr>
        <w:rFonts w:ascii="Symbol" w:hAnsi="Symbol" w:hint="default"/>
      </w:rPr>
    </w:lvl>
    <w:lvl w:ilvl="5" w:tplc="9D5409BE" w:tentative="1">
      <w:start w:val="1"/>
      <w:numFmt w:val="bullet"/>
      <w:lvlText w:val=""/>
      <w:lvlJc w:val="left"/>
      <w:pPr>
        <w:tabs>
          <w:tab w:val="num" w:pos="4320"/>
        </w:tabs>
        <w:ind w:left="4320" w:hanging="360"/>
      </w:pPr>
      <w:rPr>
        <w:rFonts w:ascii="Symbol" w:hAnsi="Symbol" w:hint="default"/>
      </w:rPr>
    </w:lvl>
    <w:lvl w:ilvl="6" w:tplc="325A0C88" w:tentative="1">
      <w:start w:val="1"/>
      <w:numFmt w:val="bullet"/>
      <w:lvlText w:val=""/>
      <w:lvlJc w:val="left"/>
      <w:pPr>
        <w:tabs>
          <w:tab w:val="num" w:pos="5040"/>
        </w:tabs>
        <w:ind w:left="5040" w:hanging="360"/>
      </w:pPr>
      <w:rPr>
        <w:rFonts w:ascii="Symbol" w:hAnsi="Symbol" w:hint="default"/>
      </w:rPr>
    </w:lvl>
    <w:lvl w:ilvl="7" w:tplc="3596083A" w:tentative="1">
      <w:start w:val="1"/>
      <w:numFmt w:val="bullet"/>
      <w:lvlText w:val=""/>
      <w:lvlJc w:val="left"/>
      <w:pPr>
        <w:tabs>
          <w:tab w:val="num" w:pos="5760"/>
        </w:tabs>
        <w:ind w:left="5760" w:hanging="360"/>
      </w:pPr>
      <w:rPr>
        <w:rFonts w:ascii="Symbol" w:hAnsi="Symbol" w:hint="default"/>
      </w:rPr>
    </w:lvl>
    <w:lvl w:ilvl="8" w:tplc="E3224846" w:tentative="1">
      <w:start w:val="1"/>
      <w:numFmt w:val="bullet"/>
      <w:lvlText w:val=""/>
      <w:lvlJc w:val="left"/>
      <w:pPr>
        <w:tabs>
          <w:tab w:val="num" w:pos="6480"/>
        </w:tabs>
        <w:ind w:left="6480" w:hanging="360"/>
      </w:pPr>
      <w:rPr>
        <w:rFonts w:ascii="Symbol" w:hAnsi="Symbol" w:hint="default"/>
      </w:rPr>
    </w:lvl>
  </w:abstractNum>
  <w:abstractNum w:abstractNumId="99" w15:restartNumberingAfterBreak="0">
    <w:nsid w:val="2FF2100C"/>
    <w:multiLevelType w:val="hybridMultilevel"/>
    <w:tmpl w:val="E542C1FC"/>
    <w:lvl w:ilvl="0" w:tplc="9A66C26E">
      <w:start w:val="1"/>
      <w:numFmt w:val="bullet"/>
      <w:lvlText w:val=""/>
      <w:lvlJc w:val="left"/>
      <w:pPr>
        <w:ind w:left="1440" w:hanging="360"/>
      </w:pPr>
      <w:rPr>
        <w:rFonts w:ascii="Symbol" w:hAnsi="Symbol" w:hint="default"/>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15:restartNumberingAfterBreak="0">
    <w:nsid w:val="3014284F"/>
    <w:multiLevelType w:val="hybridMultilevel"/>
    <w:tmpl w:val="3348C9C4"/>
    <w:lvl w:ilvl="0" w:tplc="04090015">
      <w:start w:val="1"/>
      <w:numFmt w:val="upperLetter"/>
      <w:lvlText w:val="%1."/>
      <w:lvlJc w:val="left"/>
      <w:pPr>
        <w:ind w:left="720" w:hanging="360"/>
      </w:pPr>
    </w:lvl>
    <w:lvl w:ilvl="1" w:tplc="066822C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0417522"/>
    <w:multiLevelType w:val="hybridMultilevel"/>
    <w:tmpl w:val="626E913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053214E"/>
    <w:multiLevelType w:val="hybridMultilevel"/>
    <w:tmpl w:val="F13080D6"/>
    <w:lvl w:ilvl="0" w:tplc="FB464E78">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15:restartNumberingAfterBreak="0">
    <w:nsid w:val="30B24F64"/>
    <w:multiLevelType w:val="hybridMultilevel"/>
    <w:tmpl w:val="DB34E1E6"/>
    <w:lvl w:ilvl="0" w:tplc="0409000F">
      <w:start w:val="1"/>
      <w:numFmt w:val="decimal"/>
      <w:lvlText w:val="%1."/>
      <w:lvlJc w:val="left"/>
      <w:pPr>
        <w:ind w:left="840" w:hanging="360"/>
      </w:pPr>
      <w:rPr>
        <w:rFonts w:hint="default"/>
        <w:color w:val="auto"/>
        <w:sz w:val="24"/>
        <w:szCs w:val="24"/>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04" w15:restartNumberingAfterBreak="0">
    <w:nsid w:val="30CF438B"/>
    <w:multiLevelType w:val="hybridMultilevel"/>
    <w:tmpl w:val="FBA0E22A"/>
    <w:lvl w:ilvl="0" w:tplc="EACC3EC4">
      <w:start w:val="10"/>
      <w:numFmt w:val="upperLetter"/>
      <w:lvlText w:val="%1."/>
      <w:lvlJc w:val="left"/>
      <w:pPr>
        <w:ind w:left="1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718C07A">
      <w:start w:val="1"/>
      <w:numFmt w:val="lowerLetter"/>
      <w:lvlText w:val="%2"/>
      <w:lvlJc w:val="left"/>
      <w:pPr>
        <w:ind w:left="18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E2A4E88">
      <w:start w:val="1"/>
      <w:numFmt w:val="lowerRoman"/>
      <w:lvlText w:val="%3"/>
      <w:lvlJc w:val="left"/>
      <w:pPr>
        <w:ind w:left="26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B3C735A">
      <w:start w:val="1"/>
      <w:numFmt w:val="decimal"/>
      <w:lvlText w:val="%4"/>
      <w:lvlJc w:val="left"/>
      <w:pPr>
        <w:ind w:left="33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3625E52">
      <w:start w:val="1"/>
      <w:numFmt w:val="lowerLetter"/>
      <w:lvlText w:val="%5"/>
      <w:lvlJc w:val="left"/>
      <w:pPr>
        <w:ind w:left="40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BE6B80E">
      <w:start w:val="1"/>
      <w:numFmt w:val="lowerRoman"/>
      <w:lvlText w:val="%6"/>
      <w:lvlJc w:val="left"/>
      <w:pPr>
        <w:ind w:left="47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6629600">
      <w:start w:val="1"/>
      <w:numFmt w:val="decimal"/>
      <w:lvlText w:val="%7"/>
      <w:lvlJc w:val="left"/>
      <w:pPr>
        <w:ind w:left="54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53252A0">
      <w:start w:val="1"/>
      <w:numFmt w:val="lowerLetter"/>
      <w:lvlText w:val="%8"/>
      <w:lvlJc w:val="left"/>
      <w:pPr>
        <w:ind w:left="62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6CC857E">
      <w:start w:val="1"/>
      <w:numFmt w:val="lowerRoman"/>
      <w:lvlText w:val="%9"/>
      <w:lvlJc w:val="left"/>
      <w:pPr>
        <w:ind w:left="69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3170526F"/>
    <w:multiLevelType w:val="hybridMultilevel"/>
    <w:tmpl w:val="7F60F2F8"/>
    <w:lvl w:ilvl="0" w:tplc="AEEE6A5E">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1BB015B"/>
    <w:multiLevelType w:val="hybridMultilevel"/>
    <w:tmpl w:val="8332BBAA"/>
    <w:lvl w:ilvl="0" w:tplc="E96A3D6C">
      <w:start w:val="1"/>
      <w:numFmt w:val="lowerLetter"/>
      <w:lvlText w:val="%1."/>
      <w:lvlJc w:val="left"/>
      <w:pPr>
        <w:ind w:left="720" w:hanging="360"/>
      </w:pPr>
      <w:rPr>
        <w:rFonts w:asciiTheme="minorHAnsi" w:eastAsia="Times New Roman" w:hAnsiTheme="minorHAnsi" w:cs="Times New Roman" w:hint="default"/>
        <w:b w:val="0"/>
        <w:bCs/>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2482BF8"/>
    <w:multiLevelType w:val="hybridMultilevel"/>
    <w:tmpl w:val="A9A230B4"/>
    <w:lvl w:ilvl="0" w:tplc="0409000F">
      <w:start w:val="1"/>
      <w:numFmt w:val="decimal"/>
      <w:lvlText w:val="%1."/>
      <w:lvlJc w:val="left"/>
      <w:pPr>
        <w:ind w:left="840" w:hanging="360"/>
      </w:pPr>
      <w:rPr>
        <w:rFonts w:hint="default"/>
        <w:color w:val="auto"/>
        <w:sz w:val="24"/>
        <w:szCs w:val="24"/>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08" w15:restartNumberingAfterBreak="0">
    <w:nsid w:val="326D3443"/>
    <w:multiLevelType w:val="hybridMultilevel"/>
    <w:tmpl w:val="B400F594"/>
    <w:lvl w:ilvl="0" w:tplc="04090003">
      <w:start w:val="1"/>
      <w:numFmt w:val="bullet"/>
      <w:lvlText w:val="o"/>
      <w:lvlJc w:val="left"/>
      <w:pPr>
        <w:ind w:left="2160" w:hanging="360"/>
      </w:pPr>
      <w:rPr>
        <w:rFonts w:ascii="Courier New" w:hAnsi="Courier New" w:cs="Courier New" w:hint="default"/>
      </w:rPr>
    </w:lvl>
    <w:lvl w:ilvl="1" w:tplc="AEEE6A5E">
      <w:start w:val="1"/>
      <w:numFmt w:val="bullet"/>
      <w:lvlText w:val=""/>
      <w:lvlJc w:val="left"/>
      <w:pPr>
        <w:ind w:left="2880" w:hanging="360"/>
      </w:pPr>
      <w:rPr>
        <w:rFonts w:ascii="Symbol" w:hAnsi="Symbol" w:hint="default"/>
        <w:color w:val="auto"/>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9" w15:restartNumberingAfterBreak="0">
    <w:nsid w:val="335B551C"/>
    <w:multiLevelType w:val="hybridMultilevel"/>
    <w:tmpl w:val="C51AF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37C6A5E"/>
    <w:multiLevelType w:val="hybridMultilevel"/>
    <w:tmpl w:val="D8967D68"/>
    <w:lvl w:ilvl="0" w:tplc="04090001">
      <w:start w:val="1"/>
      <w:numFmt w:val="bullet"/>
      <w:lvlText w:val=""/>
      <w:lvlJc w:val="left"/>
      <w:pPr>
        <w:ind w:left="1080" w:hanging="360"/>
      </w:pPr>
      <w:rPr>
        <w:rFonts w:ascii="Symbol" w:hAnsi="Symbol" w:hint="default"/>
        <w:spacing w:val="-1"/>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35984CEC"/>
    <w:multiLevelType w:val="hybridMultilevel"/>
    <w:tmpl w:val="91F87F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68F4004"/>
    <w:multiLevelType w:val="hybridMultilevel"/>
    <w:tmpl w:val="D1901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779683E"/>
    <w:multiLevelType w:val="hybridMultilevel"/>
    <w:tmpl w:val="24EA8C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4" w15:restartNumberingAfterBreak="0">
    <w:nsid w:val="37B84AF9"/>
    <w:multiLevelType w:val="hybridMultilevel"/>
    <w:tmpl w:val="F03CCC6E"/>
    <w:lvl w:ilvl="0" w:tplc="19341E16">
      <w:start w:val="1"/>
      <w:numFmt w:val="bullet"/>
      <w:lvlText w:val="•"/>
      <w:lvlJc w:val="left"/>
      <w:pPr>
        <w:ind w:left="7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B4A500">
      <w:start w:val="1"/>
      <w:numFmt w:val="bullet"/>
      <w:lvlText w:val="o"/>
      <w:lvlJc w:val="left"/>
      <w:pPr>
        <w:ind w:left="1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79073FA">
      <w:start w:val="1"/>
      <w:numFmt w:val="bullet"/>
      <w:lvlText w:val="▪"/>
      <w:lvlJc w:val="left"/>
      <w:pPr>
        <w:ind w:left="21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84C9292">
      <w:start w:val="1"/>
      <w:numFmt w:val="bullet"/>
      <w:lvlText w:val="•"/>
      <w:lvlJc w:val="left"/>
      <w:pPr>
        <w:ind w:left="29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16D374">
      <w:start w:val="1"/>
      <w:numFmt w:val="bullet"/>
      <w:lvlText w:val="o"/>
      <w:lvlJc w:val="left"/>
      <w:pPr>
        <w:ind w:left="3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DA8886A">
      <w:start w:val="1"/>
      <w:numFmt w:val="bullet"/>
      <w:lvlText w:val="▪"/>
      <w:lvlJc w:val="left"/>
      <w:pPr>
        <w:ind w:left="43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922D684">
      <w:start w:val="1"/>
      <w:numFmt w:val="bullet"/>
      <w:lvlText w:val="•"/>
      <w:lvlJc w:val="left"/>
      <w:pPr>
        <w:ind w:left="50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5ACBF4E">
      <w:start w:val="1"/>
      <w:numFmt w:val="bullet"/>
      <w:lvlText w:val="o"/>
      <w:lvlJc w:val="left"/>
      <w:pPr>
        <w:ind w:left="5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CCA0B7E">
      <w:start w:val="1"/>
      <w:numFmt w:val="bullet"/>
      <w:lvlText w:val="▪"/>
      <w:lvlJc w:val="left"/>
      <w:pPr>
        <w:ind w:left="65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5" w15:restartNumberingAfterBreak="0">
    <w:nsid w:val="387822E2"/>
    <w:multiLevelType w:val="hybridMultilevel"/>
    <w:tmpl w:val="66264A52"/>
    <w:lvl w:ilvl="0" w:tplc="0409000F">
      <w:start w:val="1"/>
      <w:numFmt w:val="decimal"/>
      <w:lvlText w:val="%1."/>
      <w:lvlJc w:val="left"/>
      <w:pPr>
        <w:ind w:left="126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6" w15:restartNumberingAfterBreak="0">
    <w:nsid w:val="3904057F"/>
    <w:multiLevelType w:val="hybridMultilevel"/>
    <w:tmpl w:val="0E1CBA3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7" w15:restartNumberingAfterBreak="0">
    <w:nsid w:val="393972C8"/>
    <w:multiLevelType w:val="hybridMultilevel"/>
    <w:tmpl w:val="423A1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 w15:restartNumberingAfterBreak="0">
    <w:nsid w:val="3A7D144D"/>
    <w:multiLevelType w:val="hybridMultilevel"/>
    <w:tmpl w:val="BDF866F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9" w15:restartNumberingAfterBreak="0">
    <w:nsid w:val="3B0F7717"/>
    <w:multiLevelType w:val="hybridMultilevel"/>
    <w:tmpl w:val="58146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B4208DC"/>
    <w:multiLevelType w:val="hybridMultilevel"/>
    <w:tmpl w:val="150A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3B556902"/>
    <w:multiLevelType w:val="hybridMultilevel"/>
    <w:tmpl w:val="6422E3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BAE51ED"/>
    <w:multiLevelType w:val="hybridMultilevel"/>
    <w:tmpl w:val="879E2272"/>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23" w15:restartNumberingAfterBreak="0">
    <w:nsid w:val="3D3C5F0A"/>
    <w:multiLevelType w:val="multilevel"/>
    <w:tmpl w:val="EA9ADB0C"/>
    <w:lvl w:ilvl="0">
      <w:start w:val="1"/>
      <w:numFmt w:val="bullet"/>
      <w:lvlText w:val=""/>
      <w:lvlJc w:val="left"/>
      <w:pPr>
        <w:ind w:left="2160" w:hanging="360"/>
      </w:pPr>
      <w:rPr>
        <w:rFonts w:ascii="Symbol" w:hAnsi="Symbol" w:hint="default"/>
        <w:b/>
      </w:rPr>
    </w:lvl>
    <w:lvl w:ilvl="1">
      <w:start w:val="1"/>
      <w:numFmt w:val="bullet"/>
      <w:lvlText w:val="o"/>
      <w:lvlJc w:val="left"/>
      <w:pPr>
        <w:ind w:left="2880" w:hanging="360"/>
      </w:pPr>
      <w:rPr>
        <w:rFonts w:ascii="Courier New" w:hAnsi="Courier New" w:cs="Courier New" w:hint="default"/>
      </w:rPr>
    </w:lvl>
    <w:lvl w:ilvl="2">
      <w:start w:val="1"/>
      <w:numFmt w:val="lowerRoman"/>
      <w:lvlText w:val="%3."/>
      <w:lvlJc w:val="right"/>
      <w:pPr>
        <w:ind w:left="3600" w:hanging="180"/>
      </w:pPr>
      <w:rPr>
        <w:rFonts w:hint="default"/>
      </w:rPr>
    </w:lvl>
    <w:lvl w:ilvl="3">
      <w:start w:val="1"/>
      <w:numFmt w:val="decimal"/>
      <w:lvlText w:val="%4."/>
      <w:lvlJc w:val="left"/>
      <w:pPr>
        <w:ind w:left="4320"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124" w15:restartNumberingAfterBreak="0">
    <w:nsid w:val="3D5810BF"/>
    <w:multiLevelType w:val="multilevel"/>
    <w:tmpl w:val="24CE7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D8E432A"/>
    <w:multiLevelType w:val="hybridMultilevel"/>
    <w:tmpl w:val="D952E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E9775D6"/>
    <w:multiLevelType w:val="multilevel"/>
    <w:tmpl w:val="DC8A2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3F6F5705"/>
    <w:multiLevelType w:val="hybridMultilevel"/>
    <w:tmpl w:val="7D6AC6E8"/>
    <w:lvl w:ilvl="0" w:tplc="0409000F">
      <w:start w:val="1"/>
      <w:numFmt w:val="decimal"/>
      <w:lvlText w:val="%1."/>
      <w:lvlJc w:val="left"/>
      <w:pPr>
        <w:ind w:left="990" w:hanging="360"/>
      </w:pPr>
      <w:rPr>
        <w:rFonts w:hint="default"/>
        <w:color w:val="auto"/>
        <w:spacing w:val="-6"/>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8" w15:restartNumberingAfterBreak="0">
    <w:nsid w:val="3F863079"/>
    <w:multiLevelType w:val="hybridMultilevel"/>
    <w:tmpl w:val="B5203C50"/>
    <w:lvl w:ilvl="0" w:tplc="AC90A10E">
      <w:numFmt w:val="bullet"/>
      <w:lvlText w:val="•"/>
      <w:lvlJc w:val="left"/>
      <w:pPr>
        <w:ind w:left="720" w:hanging="360"/>
      </w:pPr>
      <w:rPr>
        <w:rFonts w:ascii="Calibri" w:eastAsia="Times New Roman"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FBB227E"/>
    <w:multiLevelType w:val="hybridMultilevel"/>
    <w:tmpl w:val="EB2A40AE"/>
    <w:lvl w:ilvl="0" w:tplc="7070D10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15:restartNumberingAfterBreak="0">
    <w:nsid w:val="40EA1CAD"/>
    <w:multiLevelType w:val="hybridMultilevel"/>
    <w:tmpl w:val="87622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1F21BAF"/>
    <w:multiLevelType w:val="hybridMultilevel"/>
    <w:tmpl w:val="9B0CA9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2" w15:restartNumberingAfterBreak="0">
    <w:nsid w:val="42364EFD"/>
    <w:multiLevelType w:val="hybridMultilevel"/>
    <w:tmpl w:val="770A17FE"/>
    <w:lvl w:ilvl="0" w:tplc="317A942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15:restartNumberingAfterBreak="0">
    <w:nsid w:val="44BA5AA3"/>
    <w:multiLevelType w:val="hybridMultilevel"/>
    <w:tmpl w:val="9C863912"/>
    <w:lvl w:ilvl="0" w:tplc="0409000F">
      <w:start w:val="1"/>
      <w:numFmt w:val="decimal"/>
      <w:lvlText w:val="%1."/>
      <w:lvlJc w:val="left"/>
      <w:pPr>
        <w:ind w:left="721" w:hanging="361"/>
        <w:jc w:val="right"/>
      </w:pPr>
      <w:rPr>
        <w:rFonts w:hint="default"/>
        <w:color w:val="auto"/>
        <w:spacing w:val="-6"/>
        <w:sz w:val="24"/>
        <w:szCs w:val="24"/>
      </w:rPr>
    </w:lvl>
    <w:lvl w:ilvl="1" w:tplc="04090001">
      <w:start w:val="1"/>
      <w:numFmt w:val="bullet"/>
      <w:lvlText w:val=""/>
      <w:lvlJc w:val="left"/>
      <w:pPr>
        <w:ind w:left="900" w:hanging="360"/>
      </w:pPr>
      <w:rPr>
        <w:rFonts w:ascii="Symbol" w:hAnsi="Symbol" w:hint="default"/>
        <w:color w:val="auto"/>
        <w:sz w:val="24"/>
        <w:szCs w:val="24"/>
      </w:rPr>
    </w:lvl>
    <w:lvl w:ilvl="2" w:tplc="BA8623F4">
      <w:start w:val="1"/>
      <w:numFmt w:val="bullet"/>
      <w:lvlText w:val="•"/>
      <w:lvlJc w:val="left"/>
      <w:pPr>
        <w:ind w:left="1081" w:hanging="360"/>
      </w:pPr>
      <w:rPr>
        <w:rFonts w:hint="default"/>
      </w:rPr>
    </w:lvl>
    <w:lvl w:ilvl="3" w:tplc="CF3EFD6E">
      <w:start w:val="1"/>
      <w:numFmt w:val="bullet"/>
      <w:lvlText w:val="•"/>
      <w:lvlJc w:val="left"/>
      <w:pPr>
        <w:ind w:left="2236" w:hanging="360"/>
      </w:pPr>
      <w:rPr>
        <w:rFonts w:hint="default"/>
      </w:rPr>
    </w:lvl>
    <w:lvl w:ilvl="4" w:tplc="E758AAC0">
      <w:start w:val="1"/>
      <w:numFmt w:val="bullet"/>
      <w:lvlText w:val="•"/>
      <w:lvlJc w:val="left"/>
      <w:pPr>
        <w:ind w:left="3391" w:hanging="360"/>
      </w:pPr>
      <w:rPr>
        <w:rFonts w:hint="default"/>
      </w:rPr>
    </w:lvl>
    <w:lvl w:ilvl="5" w:tplc="259427AE">
      <w:start w:val="1"/>
      <w:numFmt w:val="bullet"/>
      <w:lvlText w:val="•"/>
      <w:lvlJc w:val="left"/>
      <w:pPr>
        <w:ind w:left="4546" w:hanging="360"/>
      </w:pPr>
      <w:rPr>
        <w:rFonts w:hint="default"/>
      </w:rPr>
    </w:lvl>
    <w:lvl w:ilvl="6" w:tplc="AAC860EC">
      <w:start w:val="1"/>
      <w:numFmt w:val="bullet"/>
      <w:lvlText w:val="•"/>
      <w:lvlJc w:val="left"/>
      <w:pPr>
        <w:ind w:left="5701" w:hanging="360"/>
      </w:pPr>
      <w:rPr>
        <w:rFonts w:hint="default"/>
      </w:rPr>
    </w:lvl>
    <w:lvl w:ilvl="7" w:tplc="CFE8B79C">
      <w:start w:val="1"/>
      <w:numFmt w:val="bullet"/>
      <w:lvlText w:val="•"/>
      <w:lvlJc w:val="left"/>
      <w:pPr>
        <w:ind w:left="6856" w:hanging="360"/>
      </w:pPr>
      <w:rPr>
        <w:rFonts w:hint="default"/>
      </w:rPr>
    </w:lvl>
    <w:lvl w:ilvl="8" w:tplc="69E2707C">
      <w:start w:val="1"/>
      <w:numFmt w:val="bullet"/>
      <w:lvlText w:val="•"/>
      <w:lvlJc w:val="left"/>
      <w:pPr>
        <w:ind w:left="8011" w:hanging="360"/>
      </w:pPr>
      <w:rPr>
        <w:rFonts w:hint="default"/>
      </w:rPr>
    </w:lvl>
  </w:abstractNum>
  <w:abstractNum w:abstractNumId="134" w15:restartNumberingAfterBreak="0">
    <w:nsid w:val="44D01898"/>
    <w:multiLevelType w:val="hybridMultilevel"/>
    <w:tmpl w:val="3FD8BA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5021B8E"/>
    <w:multiLevelType w:val="hybridMultilevel"/>
    <w:tmpl w:val="8B5848CE"/>
    <w:lvl w:ilvl="0" w:tplc="88D49AB0">
      <w:start w:val="1"/>
      <w:numFmt w:val="decimal"/>
      <w:lvlText w:val="%1."/>
      <w:lvlJc w:val="left"/>
      <w:pPr>
        <w:ind w:left="1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82480F8">
      <w:start w:val="1"/>
      <w:numFmt w:val="lowerLetter"/>
      <w:lvlText w:val="%2)"/>
      <w:lvlJc w:val="left"/>
      <w:pPr>
        <w:ind w:left="21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1188A30">
      <w:start w:val="1"/>
      <w:numFmt w:val="lowerRoman"/>
      <w:lvlText w:val="%3"/>
      <w:lvlJc w:val="left"/>
      <w:pPr>
        <w:ind w:left="28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F545D86">
      <w:start w:val="1"/>
      <w:numFmt w:val="decimal"/>
      <w:lvlText w:val="%4"/>
      <w:lvlJc w:val="left"/>
      <w:pPr>
        <w:ind w:left="36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51824E6">
      <w:start w:val="1"/>
      <w:numFmt w:val="lowerLetter"/>
      <w:lvlText w:val="%5"/>
      <w:lvlJc w:val="left"/>
      <w:pPr>
        <w:ind w:left="43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79866D2">
      <w:start w:val="1"/>
      <w:numFmt w:val="lowerRoman"/>
      <w:lvlText w:val="%6"/>
      <w:lvlJc w:val="left"/>
      <w:pPr>
        <w:ind w:left="50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F8A94B2">
      <w:start w:val="1"/>
      <w:numFmt w:val="decimal"/>
      <w:lvlText w:val="%7"/>
      <w:lvlJc w:val="left"/>
      <w:pPr>
        <w:ind w:left="57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0907AB8">
      <w:start w:val="1"/>
      <w:numFmt w:val="lowerLetter"/>
      <w:lvlText w:val="%8"/>
      <w:lvlJc w:val="left"/>
      <w:pPr>
        <w:ind w:left="64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8E6AD76">
      <w:start w:val="1"/>
      <w:numFmt w:val="lowerRoman"/>
      <w:lvlText w:val="%9"/>
      <w:lvlJc w:val="left"/>
      <w:pPr>
        <w:ind w:left="72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6" w15:restartNumberingAfterBreak="0">
    <w:nsid w:val="45330329"/>
    <w:multiLevelType w:val="hybridMultilevel"/>
    <w:tmpl w:val="16C4B8BE"/>
    <w:lvl w:ilvl="0" w:tplc="C438130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56B6376"/>
    <w:multiLevelType w:val="hybridMultilevel"/>
    <w:tmpl w:val="EAAE9D14"/>
    <w:lvl w:ilvl="0" w:tplc="04090003">
      <w:start w:val="1"/>
      <w:numFmt w:val="bullet"/>
      <w:lvlText w:val="o"/>
      <w:lvlJc w:val="left"/>
      <w:pPr>
        <w:ind w:left="3600" w:hanging="360"/>
      </w:pPr>
      <w:rPr>
        <w:rFonts w:ascii="Courier New" w:hAnsi="Courier New" w:cs="Courier New"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38" w15:restartNumberingAfterBreak="0">
    <w:nsid w:val="47DD3D57"/>
    <w:multiLevelType w:val="hybridMultilevel"/>
    <w:tmpl w:val="019C3B6E"/>
    <w:lvl w:ilvl="0" w:tplc="0409000F">
      <w:start w:val="1"/>
      <w:numFmt w:val="decimal"/>
      <w:lvlText w:val="%1."/>
      <w:lvlJc w:val="left"/>
      <w:pPr>
        <w:ind w:left="126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9" w15:restartNumberingAfterBreak="0">
    <w:nsid w:val="485A571B"/>
    <w:multiLevelType w:val="hybridMultilevel"/>
    <w:tmpl w:val="F6F4785C"/>
    <w:lvl w:ilvl="0" w:tplc="36862A8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48703E05"/>
    <w:multiLevelType w:val="multilevel"/>
    <w:tmpl w:val="F2F2F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8E07A4C"/>
    <w:multiLevelType w:val="hybridMultilevel"/>
    <w:tmpl w:val="A07ACEE2"/>
    <w:lvl w:ilvl="0" w:tplc="2CCE3550">
      <w:start w:val="2"/>
      <w:numFmt w:val="lowerLetter"/>
      <w:lvlText w:val="%1."/>
      <w:lvlJc w:val="left"/>
      <w:pPr>
        <w:tabs>
          <w:tab w:val="num" w:pos="2880"/>
        </w:tabs>
        <w:ind w:left="2880" w:hanging="720"/>
      </w:pPr>
      <w:rPr>
        <w:rFonts w:cs="Times New Roman" w:hint="default"/>
      </w:rPr>
    </w:lvl>
    <w:lvl w:ilvl="1" w:tplc="04090019" w:tentative="1">
      <w:start w:val="1"/>
      <w:numFmt w:val="lowerLetter"/>
      <w:lvlText w:val="%2."/>
      <w:lvlJc w:val="left"/>
      <w:pPr>
        <w:tabs>
          <w:tab w:val="num" w:pos="3240"/>
        </w:tabs>
        <w:ind w:left="3240" w:hanging="360"/>
      </w:pPr>
      <w:rPr>
        <w:rFonts w:cs="Times New Roman"/>
      </w:rPr>
    </w:lvl>
    <w:lvl w:ilvl="2" w:tplc="0409001B" w:tentative="1">
      <w:start w:val="1"/>
      <w:numFmt w:val="lowerRoman"/>
      <w:lvlText w:val="%3."/>
      <w:lvlJc w:val="right"/>
      <w:pPr>
        <w:tabs>
          <w:tab w:val="num" w:pos="3960"/>
        </w:tabs>
        <w:ind w:left="3960" w:hanging="180"/>
      </w:pPr>
      <w:rPr>
        <w:rFonts w:cs="Times New Roman"/>
      </w:rPr>
    </w:lvl>
    <w:lvl w:ilvl="3" w:tplc="0409000F" w:tentative="1">
      <w:start w:val="1"/>
      <w:numFmt w:val="decimal"/>
      <w:lvlText w:val="%4."/>
      <w:lvlJc w:val="left"/>
      <w:pPr>
        <w:tabs>
          <w:tab w:val="num" w:pos="4680"/>
        </w:tabs>
        <w:ind w:left="4680" w:hanging="360"/>
      </w:pPr>
      <w:rPr>
        <w:rFonts w:cs="Times New Roman"/>
      </w:rPr>
    </w:lvl>
    <w:lvl w:ilvl="4" w:tplc="04090019" w:tentative="1">
      <w:start w:val="1"/>
      <w:numFmt w:val="lowerLetter"/>
      <w:lvlText w:val="%5."/>
      <w:lvlJc w:val="left"/>
      <w:pPr>
        <w:tabs>
          <w:tab w:val="num" w:pos="5400"/>
        </w:tabs>
        <w:ind w:left="5400" w:hanging="360"/>
      </w:pPr>
      <w:rPr>
        <w:rFonts w:cs="Times New Roman"/>
      </w:rPr>
    </w:lvl>
    <w:lvl w:ilvl="5" w:tplc="0409001B" w:tentative="1">
      <w:start w:val="1"/>
      <w:numFmt w:val="lowerRoman"/>
      <w:lvlText w:val="%6."/>
      <w:lvlJc w:val="right"/>
      <w:pPr>
        <w:tabs>
          <w:tab w:val="num" w:pos="6120"/>
        </w:tabs>
        <w:ind w:left="6120" w:hanging="180"/>
      </w:pPr>
      <w:rPr>
        <w:rFonts w:cs="Times New Roman"/>
      </w:rPr>
    </w:lvl>
    <w:lvl w:ilvl="6" w:tplc="0409000F" w:tentative="1">
      <w:start w:val="1"/>
      <w:numFmt w:val="decimal"/>
      <w:lvlText w:val="%7."/>
      <w:lvlJc w:val="left"/>
      <w:pPr>
        <w:tabs>
          <w:tab w:val="num" w:pos="6840"/>
        </w:tabs>
        <w:ind w:left="6840" w:hanging="360"/>
      </w:pPr>
      <w:rPr>
        <w:rFonts w:cs="Times New Roman"/>
      </w:rPr>
    </w:lvl>
    <w:lvl w:ilvl="7" w:tplc="04090019" w:tentative="1">
      <w:start w:val="1"/>
      <w:numFmt w:val="lowerLetter"/>
      <w:lvlText w:val="%8."/>
      <w:lvlJc w:val="left"/>
      <w:pPr>
        <w:tabs>
          <w:tab w:val="num" w:pos="7560"/>
        </w:tabs>
        <w:ind w:left="7560" w:hanging="360"/>
      </w:pPr>
      <w:rPr>
        <w:rFonts w:cs="Times New Roman"/>
      </w:rPr>
    </w:lvl>
    <w:lvl w:ilvl="8" w:tplc="0409001B" w:tentative="1">
      <w:start w:val="1"/>
      <w:numFmt w:val="lowerRoman"/>
      <w:lvlText w:val="%9."/>
      <w:lvlJc w:val="right"/>
      <w:pPr>
        <w:tabs>
          <w:tab w:val="num" w:pos="8280"/>
        </w:tabs>
        <w:ind w:left="8280" w:hanging="180"/>
      </w:pPr>
      <w:rPr>
        <w:rFonts w:cs="Times New Roman"/>
      </w:rPr>
    </w:lvl>
  </w:abstractNum>
  <w:abstractNum w:abstractNumId="142" w15:restartNumberingAfterBreak="0">
    <w:nsid w:val="4A0C664A"/>
    <w:multiLevelType w:val="hybridMultilevel"/>
    <w:tmpl w:val="FA3095CE"/>
    <w:lvl w:ilvl="0" w:tplc="9FB0D41A">
      <w:start w:val="3"/>
      <w:numFmt w:val="upperLetter"/>
      <w:lvlText w:val="%1."/>
      <w:lvlJc w:val="left"/>
      <w:pPr>
        <w:ind w:left="13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11EC4FC">
      <w:start w:val="1"/>
      <w:numFmt w:val="lowerLetter"/>
      <w:lvlText w:val="%2"/>
      <w:lvlJc w:val="left"/>
      <w:pPr>
        <w:ind w:left="19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4B07522">
      <w:start w:val="1"/>
      <w:numFmt w:val="lowerRoman"/>
      <w:lvlText w:val="%3"/>
      <w:lvlJc w:val="left"/>
      <w:pPr>
        <w:ind w:left="2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D4C58C0">
      <w:start w:val="1"/>
      <w:numFmt w:val="decimal"/>
      <w:lvlText w:val="%4"/>
      <w:lvlJc w:val="left"/>
      <w:pPr>
        <w:ind w:left="34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9DE1B30">
      <w:start w:val="1"/>
      <w:numFmt w:val="lowerLetter"/>
      <w:lvlText w:val="%5"/>
      <w:lvlJc w:val="left"/>
      <w:pPr>
        <w:ind w:left="41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2D8A2DE">
      <w:start w:val="1"/>
      <w:numFmt w:val="lowerRoman"/>
      <w:lvlText w:val="%6"/>
      <w:lvlJc w:val="left"/>
      <w:pPr>
        <w:ind w:left="48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4F25D3E">
      <w:start w:val="1"/>
      <w:numFmt w:val="decimal"/>
      <w:lvlText w:val="%7"/>
      <w:lvlJc w:val="left"/>
      <w:pPr>
        <w:ind w:left="55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F1C0DD4">
      <w:start w:val="1"/>
      <w:numFmt w:val="lowerLetter"/>
      <w:lvlText w:val="%8"/>
      <w:lvlJc w:val="left"/>
      <w:pPr>
        <w:ind w:left="63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1F09D7A">
      <w:start w:val="1"/>
      <w:numFmt w:val="lowerRoman"/>
      <w:lvlText w:val="%9"/>
      <w:lvlJc w:val="left"/>
      <w:pPr>
        <w:ind w:left="70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4A5A11A3"/>
    <w:multiLevelType w:val="hybridMultilevel"/>
    <w:tmpl w:val="A9FCB4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4C576850"/>
    <w:multiLevelType w:val="hybridMultilevel"/>
    <w:tmpl w:val="3CD054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5" w15:restartNumberingAfterBreak="0">
    <w:nsid w:val="4CA40063"/>
    <w:multiLevelType w:val="hybridMultilevel"/>
    <w:tmpl w:val="9314F488"/>
    <w:lvl w:ilvl="0" w:tplc="0409000F">
      <w:start w:val="1"/>
      <w:numFmt w:val="decimal"/>
      <w:lvlText w:val="%1."/>
      <w:lvlJc w:val="left"/>
      <w:pPr>
        <w:ind w:left="126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6" w15:restartNumberingAfterBreak="0">
    <w:nsid w:val="4D1E4D6C"/>
    <w:multiLevelType w:val="hybridMultilevel"/>
    <w:tmpl w:val="D3CA9B72"/>
    <w:lvl w:ilvl="0" w:tplc="063A39F2">
      <w:start w:val="1"/>
      <w:numFmt w:val="bullet"/>
      <w:lvlText w:val="•"/>
      <w:lvlJc w:val="left"/>
      <w:pPr>
        <w:ind w:left="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476C014">
      <w:start w:val="1"/>
      <w:numFmt w:val="bullet"/>
      <w:lvlText w:val="o"/>
      <w:lvlJc w:val="left"/>
      <w:pPr>
        <w:ind w:left="14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28EC57E">
      <w:start w:val="1"/>
      <w:numFmt w:val="bullet"/>
      <w:lvlText w:val="▪"/>
      <w:lvlJc w:val="left"/>
      <w:pPr>
        <w:ind w:left="22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17879B6">
      <w:start w:val="1"/>
      <w:numFmt w:val="bullet"/>
      <w:lvlText w:val="•"/>
      <w:lvlJc w:val="left"/>
      <w:pPr>
        <w:ind w:left="29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164FEF0">
      <w:start w:val="1"/>
      <w:numFmt w:val="bullet"/>
      <w:lvlText w:val="o"/>
      <w:lvlJc w:val="left"/>
      <w:pPr>
        <w:ind w:left="3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9BA18F4">
      <w:start w:val="1"/>
      <w:numFmt w:val="bullet"/>
      <w:lvlText w:val="▪"/>
      <w:lvlJc w:val="left"/>
      <w:pPr>
        <w:ind w:left="4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4109EF8">
      <w:start w:val="1"/>
      <w:numFmt w:val="bullet"/>
      <w:lvlText w:val="•"/>
      <w:lvlJc w:val="left"/>
      <w:pPr>
        <w:ind w:left="5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AC74F6">
      <w:start w:val="1"/>
      <w:numFmt w:val="bullet"/>
      <w:lvlText w:val="o"/>
      <w:lvlJc w:val="left"/>
      <w:pPr>
        <w:ind w:left="5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2180786">
      <w:start w:val="1"/>
      <w:numFmt w:val="bullet"/>
      <w:lvlText w:val="▪"/>
      <w:lvlJc w:val="left"/>
      <w:pPr>
        <w:ind w:left="6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7" w15:restartNumberingAfterBreak="0">
    <w:nsid w:val="4D36632E"/>
    <w:multiLevelType w:val="hybridMultilevel"/>
    <w:tmpl w:val="301CE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DBF533C"/>
    <w:multiLevelType w:val="hybridMultilevel"/>
    <w:tmpl w:val="EEBA07A8"/>
    <w:lvl w:ilvl="0" w:tplc="04090015">
      <w:start w:val="1"/>
      <w:numFmt w:val="upperLetter"/>
      <w:lvlText w:val="%1."/>
      <w:lvlJc w:val="left"/>
      <w:pPr>
        <w:ind w:left="720" w:hanging="360"/>
      </w:pPr>
      <w:rPr>
        <w:rFonts w:hint="default"/>
      </w:rPr>
    </w:lvl>
    <w:lvl w:ilvl="1" w:tplc="F196932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4E375286"/>
    <w:multiLevelType w:val="hybridMultilevel"/>
    <w:tmpl w:val="4694E9A6"/>
    <w:lvl w:ilvl="0" w:tplc="04090001">
      <w:start w:val="1"/>
      <w:numFmt w:val="bullet"/>
      <w:lvlText w:val=""/>
      <w:lvlJc w:val="left"/>
      <w:pPr>
        <w:tabs>
          <w:tab w:val="num" w:pos="720"/>
        </w:tabs>
        <w:ind w:left="720" w:hanging="360"/>
      </w:pPr>
      <w:rPr>
        <w:rFonts w:ascii="Symbol" w:hAnsi="Symbol" w:hint="default"/>
      </w:rPr>
    </w:lvl>
    <w:lvl w:ilvl="1" w:tplc="483C836A">
      <w:start w:val="1"/>
      <w:numFmt w:val="bullet"/>
      <w:lvlText w:val="o"/>
      <w:lvlJc w:val="left"/>
      <w:pPr>
        <w:tabs>
          <w:tab w:val="num" w:pos="4230"/>
        </w:tabs>
        <w:ind w:left="4230" w:hanging="360"/>
      </w:pPr>
      <w:rPr>
        <w:rFonts w:ascii="Courier New" w:hAnsi="Courier New" w:cs="Courier New"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4ECE7C65"/>
    <w:multiLevelType w:val="hybridMultilevel"/>
    <w:tmpl w:val="E716EF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1" w15:restartNumberingAfterBreak="0">
    <w:nsid w:val="4F4260F3"/>
    <w:multiLevelType w:val="hybridMultilevel"/>
    <w:tmpl w:val="121E6366"/>
    <w:lvl w:ilvl="0" w:tplc="DEDA0B4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BCC7C0C">
      <w:start w:val="1"/>
      <w:numFmt w:val="lowerLetter"/>
      <w:lvlText w:val="%2)"/>
      <w:lvlJc w:val="left"/>
      <w:pPr>
        <w:ind w:left="21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7982626">
      <w:start w:val="1"/>
      <w:numFmt w:val="lowerRoman"/>
      <w:lvlText w:val="%3"/>
      <w:lvlJc w:val="left"/>
      <w:pPr>
        <w:ind w:left="28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FF8C9D2">
      <w:start w:val="1"/>
      <w:numFmt w:val="decimal"/>
      <w:lvlText w:val="%4"/>
      <w:lvlJc w:val="left"/>
      <w:pPr>
        <w:ind w:left="36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9F2A3D2">
      <w:start w:val="1"/>
      <w:numFmt w:val="lowerLetter"/>
      <w:lvlText w:val="%5"/>
      <w:lvlJc w:val="left"/>
      <w:pPr>
        <w:ind w:left="43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F1077E6">
      <w:start w:val="1"/>
      <w:numFmt w:val="lowerRoman"/>
      <w:lvlText w:val="%6"/>
      <w:lvlJc w:val="left"/>
      <w:pPr>
        <w:ind w:left="50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57CF426">
      <w:start w:val="1"/>
      <w:numFmt w:val="decimal"/>
      <w:lvlText w:val="%7"/>
      <w:lvlJc w:val="left"/>
      <w:pPr>
        <w:ind w:left="57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5BAFA2A">
      <w:start w:val="1"/>
      <w:numFmt w:val="lowerLetter"/>
      <w:lvlText w:val="%8"/>
      <w:lvlJc w:val="left"/>
      <w:pPr>
        <w:ind w:left="64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B24BD80">
      <w:start w:val="1"/>
      <w:numFmt w:val="lowerRoman"/>
      <w:lvlText w:val="%9"/>
      <w:lvlJc w:val="left"/>
      <w:pPr>
        <w:ind w:left="72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2" w15:restartNumberingAfterBreak="0">
    <w:nsid w:val="50CA1D09"/>
    <w:multiLevelType w:val="multilevel"/>
    <w:tmpl w:val="1C58AA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52170714"/>
    <w:multiLevelType w:val="multilevel"/>
    <w:tmpl w:val="6A34B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53CB4B6C"/>
    <w:multiLevelType w:val="hybridMultilevel"/>
    <w:tmpl w:val="88B8A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47B4A4C"/>
    <w:multiLevelType w:val="multilevel"/>
    <w:tmpl w:val="18C248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54B61B21"/>
    <w:multiLevelType w:val="hybridMultilevel"/>
    <w:tmpl w:val="C9AE8EC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7" w15:restartNumberingAfterBreak="0">
    <w:nsid w:val="54E9303C"/>
    <w:multiLevelType w:val="multilevel"/>
    <w:tmpl w:val="38C2D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5526617E"/>
    <w:multiLevelType w:val="hybridMultilevel"/>
    <w:tmpl w:val="B0E4D1A8"/>
    <w:lvl w:ilvl="0" w:tplc="AEEE6A5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5421416"/>
    <w:multiLevelType w:val="hybridMultilevel"/>
    <w:tmpl w:val="A31AA262"/>
    <w:lvl w:ilvl="0" w:tplc="BA70E424">
      <w:start w:val="1"/>
      <w:numFmt w:val="decimal"/>
      <w:lvlText w:val="(%1)"/>
      <w:lvlJc w:val="left"/>
      <w:pPr>
        <w:ind w:left="1224"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60" w15:restartNumberingAfterBreak="0">
    <w:nsid w:val="55F30603"/>
    <w:multiLevelType w:val="hybridMultilevel"/>
    <w:tmpl w:val="9DD444F4"/>
    <w:lvl w:ilvl="0" w:tplc="6AE4126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1" w15:restartNumberingAfterBreak="0">
    <w:nsid w:val="56083C42"/>
    <w:multiLevelType w:val="hybridMultilevel"/>
    <w:tmpl w:val="D4C07E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2" w15:restartNumberingAfterBreak="0">
    <w:nsid w:val="564C62B1"/>
    <w:multiLevelType w:val="hybridMultilevel"/>
    <w:tmpl w:val="ED6AA6BE"/>
    <w:lvl w:ilvl="0" w:tplc="04090005">
      <w:start w:val="1"/>
      <w:numFmt w:val="bullet"/>
      <w:lvlText w:val=""/>
      <w:lvlJc w:val="left"/>
      <w:pPr>
        <w:ind w:left="3960" w:hanging="360"/>
      </w:pPr>
      <w:rPr>
        <w:rFonts w:ascii="Wingdings" w:hAnsi="Wingdings" w:hint="default"/>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5400" w:hanging="360"/>
      </w:pPr>
      <w:rPr>
        <w:rFonts w:ascii="Wingdings" w:hAnsi="Wingdings" w:hint="default"/>
      </w:rPr>
    </w:lvl>
    <w:lvl w:ilvl="3" w:tplc="04090001">
      <w:start w:val="1"/>
      <w:numFmt w:val="bullet"/>
      <w:lvlText w:val=""/>
      <w:lvlJc w:val="left"/>
      <w:pPr>
        <w:ind w:left="6120" w:hanging="360"/>
      </w:pPr>
      <w:rPr>
        <w:rFonts w:ascii="Symbol" w:hAnsi="Symbol" w:hint="default"/>
      </w:rPr>
    </w:lvl>
    <w:lvl w:ilvl="4" w:tplc="04090003">
      <w:start w:val="1"/>
      <w:numFmt w:val="bullet"/>
      <w:lvlText w:val="o"/>
      <w:lvlJc w:val="left"/>
      <w:pPr>
        <w:ind w:left="6840" w:hanging="360"/>
      </w:pPr>
      <w:rPr>
        <w:rFonts w:ascii="Courier New" w:hAnsi="Courier New" w:cs="Courier New" w:hint="default"/>
      </w:rPr>
    </w:lvl>
    <w:lvl w:ilvl="5" w:tplc="04090005">
      <w:start w:val="1"/>
      <w:numFmt w:val="bullet"/>
      <w:lvlText w:val=""/>
      <w:lvlJc w:val="left"/>
      <w:pPr>
        <w:ind w:left="7560" w:hanging="360"/>
      </w:pPr>
      <w:rPr>
        <w:rFonts w:ascii="Wingdings" w:hAnsi="Wingdings" w:hint="default"/>
      </w:rPr>
    </w:lvl>
    <w:lvl w:ilvl="6" w:tplc="04090001">
      <w:start w:val="1"/>
      <w:numFmt w:val="bullet"/>
      <w:lvlText w:val=""/>
      <w:lvlJc w:val="left"/>
      <w:pPr>
        <w:ind w:left="8280" w:hanging="360"/>
      </w:pPr>
      <w:rPr>
        <w:rFonts w:ascii="Symbol" w:hAnsi="Symbol" w:hint="default"/>
      </w:rPr>
    </w:lvl>
    <w:lvl w:ilvl="7" w:tplc="04090003">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63" w15:restartNumberingAfterBreak="0">
    <w:nsid w:val="56C45E7A"/>
    <w:multiLevelType w:val="hybridMultilevel"/>
    <w:tmpl w:val="D4FEC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7047401"/>
    <w:multiLevelType w:val="hybridMultilevel"/>
    <w:tmpl w:val="AE4C1140"/>
    <w:lvl w:ilvl="0" w:tplc="E1229AAE">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5" w15:restartNumberingAfterBreak="0">
    <w:nsid w:val="574253B5"/>
    <w:multiLevelType w:val="hybridMultilevel"/>
    <w:tmpl w:val="801EA1B0"/>
    <w:lvl w:ilvl="0" w:tplc="5CEE91E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5756473B"/>
    <w:multiLevelType w:val="multilevel"/>
    <w:tmpl w:val="B20AA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593646D9"/>
    <w:multiLevelType w:val="hybridMultilevel"/>
    <w:tmpl w:val="45F2B4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59ED2A37"/>
    <w:multiLevelType w:val="hybridMultilevel"/>
    <w:tmpl w:val="5284FF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A82652E"/>
    <w:multiLevelType w:val="multilevel"/>
    <w:tmpl w:val="A13E43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5AC44FBB"/>
    <w:multiLevelType w:val="hybridMultilevel"/>
    <w:tmpl w:val="096E1C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5AEC6896"/>
    <w:multiLevelType w:val="hybridMultilevel"/>
    <w:tmpl w:val="19202246"/>
    <w:lvl w:ilvl="0" w:tplc="245AE992">
      <w:start w:val="1"/>
      <w:numFmt w:val="bullet"/>
      <w:lvlText w:val="•"/>
      <w:lvlPicBulletId w:val="0"/>
      <w:lvlJc w:val="left"/>
      <w:pPr>
        <w:ind w:left="1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E6C0A2C">
      <w:start w:val="1"/>
      <w:numFmt w:val="bullet"/>
      <w:lvlText w:val="o"/>
      <w:lvlJc w:val="left"/>
      <w:pPr>
        <w:ind w:left="1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4422E4A">
      <w:start w:val="1"/>
      <w:numFmt w:val="bullet"/>
      <w:lvlText w:val="▪"/>
      <w:lvlJc w:val="left"/>
      <w:pPr>
        <w:ind w:left="2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2483EEA">
      <w:start w:val="1"/>
      <w:numFmt w:val="bullet"/>
      <w:lvlText w:val="•"/>
      <w:lvlJc w:val="left"/>
      <w:pPr>
        <w:ind w:left="3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794CAC4">
      <w:start w:val="1"/>
      <w:numFmt w:val="bullet"/>
      <w:lvlText w:val="o"/>
      <w:lvlJc w:val="left"/>
      <w:pPr>
        <w:ind w:left="3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CD022BC">
      <w:start w:val="1"/>
      <w:numFmt w:val="bullet"/>
      <w:lvlText w:val="▪"/>
      <w:lvlJc w:val="left"/>
      <w:pPr>
        <w:ind w:left="4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9F09040">
      <w:start w:val="1"/>
      <w:numFmt w:val="bullet"/>
      <w:lvlText w:val="•"/>
      <w:lvlJc w:val="left"/>
      <w:pPr>
        <w:ind w:left="52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B30A942">
      <w:start w:val="1"/>
      <w:numFmt w:val="bullet"/>
      <w:lvlText w:val="o"/>
      <w:lvlJc w:val="left"/>
      <w:pPr>
        <w:ind w:left="59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C96E736">
      <w:start w:val="1"/>
      <w:numFmt w:val="bullet"/>
      <w:lvlText w:val="▪"/>
      <w:lvlJc w:val="left"/>
      <w:pPr>
        <w:ind w:left="66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72" w15:restartNumberingAfterBreak="0">
    <w:nsid w:val="5BB03096"/>
    <w:multiLevelType w:val="hybridMultilevel"/>
    <w:tmpl w:val="4C220486"/>
    <w:lvl w:ilvl="0" w:tplc="AC90A10E">
      <w:numFmt w:val="bullet"/>
      <w:lvlText w:val="•"/>
      <w:lvlJc w:val="left"/>
      <w:pPr>
        <w:ind w:left="720" w:hanging="360"/>
      </w:pPr>
      <w:rPr>
        <w:rFonts w:ascii="Calibri" w:eastAsia="Times New Roman"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D002095"/>
    <w:multiLevelType w:val="hybridMultilevel"/>
    <w:tmpl w:val="6A42E3F8"/>
    <w:lvl w:ilvl="0" w:tplc="5E348806">
      <w:start w:val="1"/>
      <w:numFmt w:val="lowerRoman"/>
      <w:lvlText w:val="(%1)"/>
      <w:lvlJc w:val="left"/>
      <w:pPr>
        <w:ind w:left="1080" w:hanging="720"/>
      </w:pPr>
      <w:rPr>
        <w:rFonts w:hint="default"/>
      </w:rPr>
    </w:lvl>
    <w:lvl w:ilvl="1" w:tplc="59A235F6">
      <w:start w:val="1"/>
      <w:numFmt w:val="upperRoman"/>
      <w:lvlText w:val="%2."/>
      <w:lvlJc w:val="left"/>
      <w:pPr>
        <w:ind w:left="1440" w:hanging="360"/>
      </w:pPr>
      <w:rPr>
        <w:rFonts w:hint="default"/>
      </w:rPr>
    </w:lvl>
    <w:lvl w:ilvl="2" w:tplc="2E54BF8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DF37067"/>
    <w:multiLevelType w:val="hybridMultilevel"/>
    <w:tmpl w:val="A7365450"/>
    <w:lvl w:ilvl="0" w:tplc="04090001">
      <w:start w:val="1"/>
      <w:numFmt w:val="bullet"/>
      <w:lvlText w:val=""/>
      <w:lvlJc w:val="left"/>
      <w:pPr>
        <w:ind w:left="811" w:hanging="361"/>
      </w:pPr>
      <w:rPr>
        <w:rFonts w:ascii="Symbol" w:hAnsi="Symbol" w:hint="default"/>
        <w:color w:val="auto"/>
        <w:spacing w:val="-1"/>
        <w:sz w:val="24"/>
        <w:szCs w:val="24"/>
      </w:rPr>
    </w:lvl>
    <w:lvl w:ilvl="1" w:tplc="0409000F">
      <w:start w:val="1"/>
      <w:numFmt w:val="decimal"/>
      <w:lvlText w:val="%2."/>
      <w:lvlJc w:val="left"/>
      <w:pPr>
        <w:ind w:left="1170" w:hanging="360"/>
      </w:pPr>
      <w:rPr>
        <w:rFonts w:hint="default"/>
        <w:sz w:val="24"/>
        <w:szCs w:val="24"/>
      </w:rPr>
    </w:lvl>
    <w:lvl w:ilvl="2" w:tplc="07DCBEC2">
      <w:start w:val="1"/>
      <w:numFmt w:val="bullet"/>
      <w:lvlText w:val="•"/>
      <w:lvlJc w:val="left"/>
      <w:pPr>
        <w:ind w:left="2213" w:hanging="360"/>
      </w:pPr>
      <w:rPr>
        <w:rFonts w:hint="default"/>
      </w:rPr>
    </w:lvl>
    <w:lvl w:ilvl="3" w:tplc="CFCECA5E">
      <w:start w:val="1"/>
      <w:numFmt w:val="bullet"/>
      <w:lvlText w:val="•"/>
      <w:lvlJc w:val="left"/>
      <w:pPr>
        <w:ind w:left="3226" w:hanging="360"/>
      </w:pPr>
      <w:rPr>
        <w:rFonts w:hint="default"/>
      </w:rPr>
    </w:lvl>
    <w:lvl w:ilvl="4" w:tplc="FA366F4A">
      <w:start w:val="1"/>
      <w:numFmt w:val="bullet"/>
      <w:lvlText w:val="•"/>
      <w:lvlJc w:val="left"/>
      <w:pPr>
        <w:ind w:left="4240" w:hanging="360"/>
      </w:pPr>
      <w:rPr>
        <w:rFonts w:hint="default"/>
      </w:rPr>
    </w:lvl>
    <w:lvl w:ilvl="5" w:tplc="D73E0D5A">
      <w:start w:val="1"/>
      <w:numFmt w:val="bullet"/>
      <w:lvlText w:val="•"/>
      <w:lvlJc w:val="left"/>
      <w:pPr>
        <w:ind w:left="5253" w:hanging="360"/>
      </w:pPr>
      <w:rPr>
        <w:rFonts w:hint="default"/>
      </w:rPr>
    </w:lvl>
    <w:lvl w:ilvl="6" w:tplc="99061D3C">
      <w:start w:val="1"/>
      <w:numFmt w:val="bullet"/>
      <w:lvlText w:val="•"/>
      <w:lvlJc w:val="left"/>
      <w:pPr>
        <w:ind w:left="6266" w:hanging="360"/>
      </w:pPr>
      <w:rPr>
        <w:rFonts w:hint="default"/>
      </w:rPr>
    </w:lvl>
    <w:lvl w:ilvl="7" w:tplc="DB62FADA">
      <w:start w:val="1"/>
      <w:numFmt w:val="bullet"/>
      <w:lvlText w:val="•"/>
      <w:lvlJc w:val="left"/>
      <w:pPr>
        <w:ind w:left="7280" w:hanging="360"/>
      </w:pPr>
      <w:rPr>
        <w:rFonts w:hint="default"/>
      </w:rPr>
    </w:lvl>
    <w:lvl w:ilvl="8" w:tplc="273EC3B6">
      <w:start w:val="1"/>
      <w:numFmt w:val="bullet"/>
      <w:lvlText w:val="•"/>
      <w:lvlJc w:val="left"/>
      <w:pPr>
        <w:ind w:left="8293" w:hanging="360"/>
      </w:pPr>
      <w:rPr>
        <w:rFonts w:hint="default"/>
      </w:rPr>
    </w:lvl>
  </w:abstractNum>
  <w:abstractNum w:abstractNumId="175" w15:restartNumberingAfterBreak="0">
    <w:nsid w:val="5DFC5641"/>
    <w:multiLevelType w:val="hybridMultilevel"/>
    <w:tmpl w:val="6246B7AE"/>
    <w:lvl w:ilvl="0" w:tplc="134E0604">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E44972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57033B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D006D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66ADD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6BC988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F3E497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D8909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860192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6" w15:restartNumberingAfterBreak="0">
    <w:nsid w:val="5E9007B2"/>
    <w:multiLevelType w:val="hybridMultilevel"/>
    <w:tmpl w:val="CA42B96A"/>
    <w:lvl w:ilvl="0" w:tplc="04090001">
      <w:start w:val="1"/>
      <w:numFmt w:val="bullet"/>
      <w:lvlText w:val=""/>
      <w:lvlJc w:val="left"/>
      <w:pPr>
        <w:ind w:left="720" w:hanging="360"/>
      </w:pPr>
      <w:rPr>
        <w:rFonts w:ascii="Symbol" w:hAnsi="Symbo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F0166B0"/>
    <w:multiLevelType w:val="hybridMultilevel"/>
    <w:tmpl w:val="3AE61614"/>
    <w:lvl w:ilvl="0" w:tplc="0409000F">
      <w:start w:val="1"/>
      <w:numFmt w:val="decimal"/>
      <w:lvlText w:val="%1."/>
      <w:lvlJc w:val="left"/>
      <w:pPr>
        <w:ind w:left="840" w:hanging="360"/>
      </w:pPr>
      <w:rPr>
        <w:rFonts w:hint="default"/>
        <w:color w:val="auto"/>
        <w:sz w:val="24"/>
        <w:szCs w:val="24"/>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78" w15:restartNumberingAfterBreak="0">
    <w:nsid w:val="5F9E7BF1"/>
    <w:multiLevelType w:val="hybridMultilevel"/>
    <w:tmpl w:val="4ED23346"/>
    <w:lvl w:ilvl="0" w:tplc="817C0D52">
      <w:start w:val="1"/>
      <w:numFmt w:val="bullet"/>
      <w:lvlText w:val="•"/>
      <w:lvlJc w:val="left"/>
      <w:pPr>
        <w:ind w:left="12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D225D20">
      <w:start w:val="1"/>
      <w:numFmt w:val="bullet"/>
      <w:lvlText w:val="o"/>
      <w:lvlJc w:val="left"/>
      <w:pPr>
        <w:ind w:left="23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33E4FCE">
      <w:start w:val="1"/>
      <w:numFmt w:val="bullet"/>
      <w:lvlText w:val="▪"/>
      <w:lvlJc w:val="left"/>
      <w:pPr>
        <w:ind w:left="30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AC4F8B2">
      <w:start w:val="1"/>
      <w:numFmt w:val="bullet"/>
      <w:lvlText w:val="•"/>
      <w:lvlJc w:val="left"/>
      <w:pPr>
        <w:ind w:left="38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24AE074">
      <w:start w:val="1"/>
      <w:numFmt w:val="bullet"/>
      <w:lvlText w:val="o"/>
      <w:lvlJc w:val="left"/>
      <w:pPr>
        <w:ind w:left="45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8E02652">
      <w:start w:val="1"/>
      <w:numFmt w:val="bullet"/>
      <w:lvlText w:val="▪"/>
      <w:lvlJc w:val="left"/>
      <w:pPr>
        <w:ind w:left="52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16AF416">
      <w:start w:val="1"/>
      <w:numFmt w:val="bullet"/>
      <w:lvlText w:val="•"/>
      <w:lvlJc w:val="left"/>
      <w:pPr>
        <w:ind w:left="59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28CCF3E">
      <w:start w:val="1"/>
      <w:numFmt w:val="bullet"/>
      <w:lvlText w:val="o"/>
      <w:lvlJc w:val="left"/>
      <w:pPr>
        <w:ind w:left="66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7B2F354">
      <w:start w:val="1"/>
      <w:numFmt w:val="bullet"/>
      <w:lvlText w:val="▪"/>
      <w:lvlJc w:val="left"/>
      <w:pPr>
        <w:ind w:left="74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9" w15:restartNumberingAfterBreak="0">
    <w:nsid w:val="600573B4"/>
    <w:multiLevelType w:val="hybridMultilevel"/>
    <w:tmpl w:val="1D96788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02770F7"/>
    <w:multiLevelType w:val="hybridMultilevel"/>
    <w:tmpl w:val="92BCBCE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1" w15:restartNumberingAfterBreak="0">
    <w:nsid w:val="60A976B3"/>
    <w:multiLevelType w:val="hybridMultilevel"/>
    <w:tmpl w:val="0FB26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60B422F6"/>
    <w:multiLevelType w:val="hybridMultilevel"/>
    <w:tmpl w:val="F50C54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3" w15:restartNumberingAfterBreak="0">
    <w:nsid w:val="60EB54FC"/>
    <w:multiLevelType w:val="hybridMultilevel"/>
    <w:tmpl w:val="15500096"/>
    <w:lvl w:ilvl="0" w:tplc="04090001">
      <w:start w:val="1"/>
      <w:numFmt w:val="bullet"/>
      <w:lvlText w:val=""/>
      <w:lvlJc w:val="left"/>
      <w:pPr>
        <w:ind w:left="990" w:hanging="360"/>
      </w:pPr>
      <w:rPr>
        <w:rFonts w:ascii="Symbol" w:hAnsi="Symbol" w:hint="default"/>
        <w:spacing w:val="-1"/>
        <w:sz w:val="24"/>
        <w:szCs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4" w15:restartNumberingAfterBreak="0">
    <w:nsid w:val="61204A0E"/>
    <w:multiLevelType w:val="hybridMultilevel"/>
    <w:tmpl w:val="35267582"/>
    <w:lvl w:ilvl="0" w:tplc="712AB9B8">
      <w:start w:val="1"/>
      <w:numFmt w:val="decimal"/>
      <w:lvlText w:val="%1."/>
      <w:lvlJc w:val="left"/>
      <w:pPr>
        <w:ind w:left="720" w:hanging="360"/>
      </w:pPr>
      <w:rPr>
        <w:rFonts w:asciiTheme="minorHAnsi" w:eastAsia="Times New Roman" w:hAnsiTheme="minorHAns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1484D59"/>
    <w:multiLevelType w:val="hybridMultilevel"/>
    <w:tmpl w:val="1EC24AB8"/>
    <w:lvl w:ilvl="0" w:tplc="04090015">
      <w:start w:val="1"/>
      <w:numFmt w:val="upperLetter"/>
      <w:lvlText w:val="%1."/>
      <w:lvlJc w:val="left"/>
      <w:pPr>
        <w:ind w:left="720" w:hanging="360"/>
      </w:pPr>
      <w:rPr>
        <w:rFonts w:hint="default"/>
      </w:rPr>
    </w:lvl>
    <w:lvl w:ilvl="1" w:tplc="FF9A5A3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62437621"/>
    <w:multiLevelType w:val="hybridMultilevel"/>
    <w:tmpl w:val="484AA87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62D97185"/>
    <w:multiLevelType w:val="multilevel"/>
    <w:tmpl w:val="891C9B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630F7CB9"/>
    <w:multiLevelType w:val="hybridMultilevel"/>
    <w:tmpl w:val="53183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33236C1"/>
    <w:multiLevelType w:val="hybridMultilevel"/>
    <w:tmpl w:val="8258DE0C"/>
    <w:lvl w:ilvl="0" w:tplc="FB7A111C">
      <w:start w:val="1"/>
      <w:numFmt w:val="bullet"/>
      <w:lvlText w:val="•"/>
      <w:lvlJc w:val="left"/>
      <w:pPr>
        <w:ind w:left="2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B64E06">
      <w:start w:val="1"/>
      <w:numFmt w:val="bullet"/>
      <w:lvlText w:val="o"/>
      <w:lvlJc w:val="left"/>
      <w:pPr>
        <w:ind w:left="2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72ED318">
      <w:start w:val="1"/>
      <w:numFmt w:val="bullet"/>
      <w:lvlText w:val="▪"/>
      <w:lvlJc w:val="left"/>
      <w:pPr>
        <w:ind w:left="31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6BC86D4">
      <w:start w:val="1"/>
      <w:numFmt w:val="bullet"/>
      <w:lvlText w:val="•"/>
      <w:lvlJc w:val="left"/>
      <w:pPr>
        <w:ind w:left="3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2008AA">
      <w:start w:val="1"/>
      <w:numFmt w:val="bullet"/>
      <w:lvlText w:val="o"/>
      <w:lvlJc w:val="left"/>
      <w:pPr>
        <w:ind w:left="4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F3620CA">
      <w:start w:val="1"/>
      <w:numFmt w:val="bullet"/>
      <w:lvlText w:val="▪"/>
      <w:lvlJc w:val="left"/>
      <w:pPr>
        <w:ind w:left="52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546E3EC">
      <w:start w:val="1"/>
      <w:numFmt w:val="bullet"/>
      <w:lvlText w:val="•"/>
      <w:lvlJc w:val="left"/>
      <w:pPr>
        <w:ind w:left="5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BCAFD50">
      <w:start w:val="1"/>
      <w:numFmt w:val="bullet"/>
      <w:lvlText w:val="o"/>
      <w:lvlJc w:val="left"/>
      <w:pPr>
        <w:ind w:left="67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3EC9A50">
      <w:start w:val="1"/>
      <w:numFmt w:val="bullet"/>
      <w:lvlText w:val="▪"/>
      <w:lvlJc w:val="left"/>
      <w:pPr>
        <w:ind w:left="74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0" w15:restartNumberingAfterBreak="0">
    <w:nsid w:val="63DB24FC"/>
    <w:multiLevelType w:val="hybridMultilevel"/>
    <w:tmpl w:val="2B245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5536251"/>
    <w:multiLevelType w:val="hybridMultilevel"/>
    <w:tmpl w:val="22FC97A4"/>
    <w:lvl w:ilvl="0" w:tplc="04090011">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2" w15:restartNumberingAfterBreak="0">
    <w:nsid w:val="659302B9"/>
    <w:multiLevelType w:val="multilevel"/>
    <w:tmpl w:val="31980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65A00A94"/>
    <w:multiLevelType w:val="multilevel"/>
    <w:tmpl w:val="F2E26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66AE79F9"/>
    <w:multiLevelType w:val="hybridMultilevel"/>
    <w:tmpl w:val="CD9C811E"/>
    <w:lvl w:ilvl="0" w:tplc="F2AAF5C6">
      <w:start w:val="1"/>
      <w:numFmt w:val="decimal"/>
      <w:lvlText w:val="%1."/>
      <w:lvlJc w:val="left"/>
      <w:pPr>
        <w:ind w:left="1800" w:hanging="360"/>
      </w:pPr>
      <w:rPr>
        <w:rFonts w:ascii="Calibri" w:hAnsi="Calibri" w:hint="default"/>
        <w:b/>
        <w:bCs w:val="0"/>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679167E4"/>
    <w:multiLevelType w:val="hybridMultilevel"/>
    <w:tmpl w:val="2B746B7C"/>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67FA3325"/>
    <w:multiLevelType w:val="hybridMultilevel"/>
    <w:tmpl w:val="A13CE862"/>
    <w:lvl w:ilvl="0" w:tplc="AEEE6A5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8BB15F5"/>
    <w:multiLevelType w:val="hybridMultilevel"/>
    <w:tmpl w:val="FDE03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9007DBF"/>
    <w:multiLevelType w:val="multilevel"/>
    <w:tmpl w:val="932C7A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69361887"/>
    <w:multiLevelType w:val="hybridMultilevel"/>
    <w:tmpl w:val="05000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69594C73"/>
    <w:multiLevelType w:val="hybridMultilevel"/>
    <w:tmpl w:val="863AD670"/>
    <w:lvl w:ilvl="0" w:tplc="04090015">
      <w:start w:val="1"/>
      <w:numFmt w:val="upp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69871B99"/>
    <w:multiLevelType w:val="hybridMultilevel"/>
    <w:tmpl w:val="FB5219E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02" w15:restartNumberingAfterBreak="0">
    <w:nsid w:val="6A8A6B82"/>
    <w:multiLevelType w:val="multilevel"/>
    <w:tmpl w:val="30F80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6ADB3002"/>
    <w:multiLevelType w:val="hybridMultilevel"/>
    <w:tmpl w:val="1780DF82"/>
    <w:lvl w:ilvl="0" w:tplc="04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6CB36113"/>
    <w:multiLevelType w:val="multilevel"/>
    <w:tmpl w:val="44E22454"/>
    <w:lvl w:ilvl="0">
      <w:start w:val="1"/>
      <w:numFmt w:val="decimal"/>
      <w:lvlText w:val="%1."/>
      <w:lvlJc w:val="left"/>
      <w:pPr>
        <w:ind w:left="720" w:hanging="360"/>
      </w:pPr>
      <w:rPr>
        <w:rFonts w:hint="default"/>
        <w:b/>
        <w:strike w:val="0"/>
        <w:sz w:val="24"/>
        <w:szCs w:val="24"/>
      </w:rPr>
    </w:lvl>
    <w:lvl w:ilvl="1">
      <w:start w:val="1"/>
      <w:numFmt w:val="decimal"/>
      <w:lvlText w:val="%2."/>
      <w:lvlJc w:val="left"/>
      <w:pPr>
        <w:ind w:left="1440" w:hanging="1440"/>
      </w:pPr>
      <w:rPr>
        <w:rFonts w:hint="default"/>
        <w:b/>
        <w:bCs w:val="0"/>
        <w:strike w:val="0"/>
        <w:sz w:val="24"/>
        <w:szCs w:val="24"/>
      </w:rPr>
    </w:lvl>
    <w:lvl w:ilvl="2">
      <w:start w:val="1"/>
      <w:numFmt w:val="decimal"/>
      <w:lvlText w:val="%3."/>
      <w:lvlJc w:val="left"/>
      <w:pPr>
        <w:ind w:left="2160" w:hanging="180"/>
      </w:pPr>
      <w:rPr>
        <w:rFonts w:hint="default"/>
        <w:sz w:val="24"/>
        <w:szCs w:val="24"/>
      </w:rPr>
    </w:lvl>
    <w:lvl w:ilvl="3">
      <w:start w:val="1"/>
      <w:numFmt w:val="decimal"/>
      <w:lvlText w:val="%4."/>
      <w:lvlJc w:val="left"/>
      <w:pPr>
        <w:ind w:left="2880" w:hanging="360"/>
      </w:pPr>
      <w:rPr>
        <w:rFonts w:hint="default"/>
      </w:rPr>
    </w:lvl>
    <w:lvl w:ilvl="4">
      <w:start w:val="1"/>
      <w:numFmt w:val="lowerLetter"/>
      <w:lvlText w:val="%5."/>
      <w:lvlJc w:val="left"/>
      <w:pPr>
        <w:ind w:left="1170" w:hanging="360"/>
      </w:pPr>
      <w:rPr>
        <w:rFonts w:hint="default"/>
        <w:b/>
        <w:sz w:val="24"/>
        <w:szCs w:val="24"/>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5" w15:restartNumberingAfterBreak="0">
    <w:nsid w:val="6D843F23"/>
    <w:multiLevelType w:val="hybridMultilevel"/>
    <w:tmpl w:val="E506D28E"/>
    <w:lvl w:ilvl="0" w:tplc="0409000F">
      <w:start w:val="1"/>
      <w:numFmt w:val="decimal"/>
      <w:lvlText w:val="%1."/>
      <w:lvlJc w:val="left"/>
      <w:pPr>
        <w:ind w:left="840" w:hanging="360"/>
      </w:pPr>
      <w:rPr>
        <w:rFonts w:hint="default"/>
        <w:color w:val="auto"/>
        <w:sz w:val="24"/>
        <w:szCs w:val="24"/>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06" w15:restartNumberingAfterBreak="0">
    <w:nsid w:val="6E1328A7"/>
    <w:multiLevelType w:val="multilevel"/>
    <w:tmpl w:val="8DFC90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6E2019A6"/>
    <w:multiLevelType w:val="hybridMultilevel"/>
    <w:tmpl w:val="365A7C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8" w15:restartNumberingAfterBreak="0">
    <w:nsid w:val="6E9C3368"/>
    <w:multiLevelType w:val="multilevel"/>
    <w:tmpl w:val="AD807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6EA92003"/>
    <w:multiLevelType w:val="hybridMultilevel"/>
    <w:tmpl w:val="B0763FB8"/>
    <w:lvl w:ilvl="0" w:tplc="013E1C74">
      <w:start w:val="1"/>
      <w:numFmt w:val="bullet"/>
      <w:lvlText w:val="•"/>
      <w:lvlJc w:val="left"/>
      <w:pPr>
        <w:ind w:left="7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76DF40">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D82F562">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9D87920">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102DD2">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A0A1A18">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7C0A3CC">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760E91E">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4CC60F8">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0" w15:restartNumberingAfterBreak="0">
    <w:nsid w:val="6F5A2D06"/>
    <w:multiLevelType w:val="hybridMultilevel"/>
    <w:tmpl w:val="F64EC4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1" w15:restartNumberingAfterBreak="0">
    <w:nsid w:val="702F015F"/>
    <w:multiLevelType w:val="hybridMultilevel"/>
    <w:tmpl w:val="4BC4F2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7227077C"/>
    <w:multiLevelType w:val="hybridMultilevel"/>
    <w:tmpl w:val="D75A4C3E"/>
    <w:lvl w:ilvl="0" w:tplc="04090015">
      <w:start w:val="1"/>
      <w:numFmt w:val="upperLetter"/>
      <w:lvlText w:val="%1."/>
      <w:lvlJc w:val="left"/>
      <w:pPr>
        <w:ind w:left="720" w:hanging="360"/>
      </w:pPr>
      <w:rPr>
        <w:rFonts w:hint="default"/>
      </w:rPr>
    </w:lvl>
    <w:lvl w:ilvl="1" w:tplc="52E6B3BE">
      <w:start w:val="1"/>
      <w:numFmt w:val="lowerRoman"/>
      <w:lvlText w:val="%2."/>
      <w:lvlJc w:val="left"/>
      <w:pPr>
        <w:ind w:left="1800" w:hanging="72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72340BAF"/>
    <w:multiLevelType w:val="hybridMultilevel"/>
    <w:tmpl w:val="E84C43B6"/>
    <w:lvl w:ilvl="0" w:tplc="0E624A20">
      <w:start w:val="4"/>
      <w:numFmt w:val="upperLetter"/>
      <w:lvlText w:val="%1."/>
      <w:lvlJc w:val="left"/>
      <w:pPr>
        <w:ind w:left="15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15A387C">
      <w:start w:val="1"/>
      <w:numFmt w:val="lowerLetter"/>
      <w:lvlText w:val="%2"/>
      <w:lvlJc w:val="left"/>
      <w:pPr>
        <w:ind w:left="20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DD039EC">
      <w:start w:val="1"/>
      <w:numFmt w:val="lowerRoman"/>
      <w:lvlText w:val="%3"/>
      <w:lvlJc w:val="left"/>
      <w:pPr>
        <w:ind w:left="27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DB0FE62">
      <w:start w:val="1"/>
      <w:numFmt w:val="decimal"/>
      <w:lvlText w:val="%4"/>
      <w:lvlJc w:val="left"/>
      <w:pPr>
        <w:ind w:left="34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01CD336">
      <w:start w:val="1"/>
      <w:numFmt w:val="lowerLetter"/>
      <w:lvlText w:val="%5"/>
      <w:lvlJc w:val="left"/>
      <w:pPr>
        <w:ind w:left="42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F20839E">
      <w:start w:val="1"/>
      <w:numFmt w:val="lowerRoman"/>
      <w:lvlText w:val="%6"/>
      <w:lvlJc w:val="left"/>
      <w:pPr>
        <w:ind w:left="49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39C5F08">
      <w:start w:val="1"/>
      <w:numFmt w:val="decimal"/>
      <w:lvlText w:val="%7"/>
      <w:lvlJc w:val="left"/>
      <w:pPr>
        <w:ind w:left="56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B7CE464">
      <w:start w:val="1"/>
      <w:numFmt w:val="lowerLetter"/>
      <w:lvlText w:val="%8"/>
      <w:lvlJc w:val="left"/>
      <w:pPr>
        <w:ind w:left="63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872A420">
      <w:start w:val="1"/>
      <w:numFmt w:val="lowerRoman"/>
      <w:lvlText w:val="%9"/>
      <w:lvlJc w:val="left"/>
      <w:pPr>
        <w:ind w:left="70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4" w15:restartNumberingAfterBreak="0">
    <w:nsid w:val="727F3C6F"/>
    <w:multiLevelType w:val="hybridMultilevel"/>
    <w:tmpl w:val="1C46FDFC"/>
    <w:lvl w:ilvl="0" w:tplc="7070D10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5" w15:restartNumberingAfterBreak="0">
    <w:nsid w:val="72BF4EA9"/>
    <w:multiLevelType w:val="hybridMultilevel"/>
    <w:tmpl w:val="E5766C0A"/>
    <w:lvl w:ilvl="0" w:tplc="5E34880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73926760"/>
    <w:multiLevelType w:val="hybridMultilevel"/>
    <w:tmpl w:val="29ECBAEA"/>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17" w15:restartNumberingAfterBreak="0">
    <w:nsid w:val="73F25ED8"/>
    <w:multiLevelType w:val="hybridMultilevel"/>
    <w:tmpl w:val="A2E6DFBE"/>
    <w:lvl w:ilvl="0" w:tplc="E99CA9CC">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8" w15:restartNumberingAfterBreak="0">
    <w:nsid w:val="744D6FCE"/>
    <w:multiLevelType w:val="hybridMultilevel"/>
    <w:tmpl w:val="CBF4F3C6"/>
    <w:lvl w:ilvl="0" w:tplc="04090001">
      <w:start w:val="1"/>
      <w:numFmt w:val="bullet"/>
      <w:lvlText w:val=""/>
      <w:lvlJc w:val="left"/>
      <w:pPr>
        <w:ind w:left="1260" w:hanging="360"/>
      </w:pPr>
      <w:rPr>
        <w:rFonts w:ascii="Symbol" w:hAnsi="Symbol" w:hint="default"/>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219" w15:restartNumberingAfterBreak="0">
    <w:nsid w:val="755A5598"/>
    <w:multiLevelType w:val="hybridMultilevel"/>
    <w:tmpl w:val="7DEC3B3E"/>
    <w:lvl w:ilvl="0" w:tplc="BA70E424">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20" w15:restartNumberingAfterBreak="0">
    <w:nsid w:val="755F1204"/>
    <w:multiLevelType w:val="hybridMultilevel"/>
    <w:tmpl w:val="F1C4AC1E"/>
    <w:lvl w:ilvl="0" w:tplc="7416D9A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6641D7B"/>
    <w:multiLevelType w:val="hybridMultilevel"/>
    <w:tmpl w:val="5ADAB9A0"/>
    <w:lvl w:ilvl="0" w:tplc="E9563D8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78F21F8A"/>
    <w:multiLevelType w:val="multilevel"/>
    <w:tmpl w:val="2F10E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3" w15:restartNumberingAfterBreak="0">
    <w:nsid w:val="79FB7460"/>
    <w:multiLevelType w:val="hybridMultilevel"/>
    <w:tmpl w:val="E6447142"/>
    <w:lvl w:ilvl="0" w:tplc="0409000F">
      <w:start w:val="1"/>
      <w:numFmt w:val="decimal"/>
      <w:lvlText w:val="%1."/>
      <w:lvlJc w:val="left"/>
      <w:pPr>
        <w:ind w:left="840" w:hanging="360"/>
      </w:pPr>
      <w:rPr>
        <w:rFonts w:hint="default"/>
        <w:color w:val="auto"/>
        <w:sz w:val="24"/>
        <w:szCs w:val="24"/>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24" w15:restartNumberingAfterBreak="0">
    <w:nsid w:val="7A0A12B4"/>
    <w:multiLevelType w:val="hybridMultilevel"/>
    <w:tmpl w:val="05000EA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5" w15:restartNumberingAfterBreak="0">
    <w:nsid w:val="7A2D5BDE"/>
    <w:multiLevelType w:val="hybridMultilevel"/>
    <w:tmpl w:val="3F120668"/>
    <w:lvl w:ilvl="0" w:tplc="AEEE6A5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7A5C7BDF"/>
    <w:multiLevelType w:val="multilevel"/>
    <w:tmpl w:val="EA963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7AEF06F1"/>
    <w:multiLevelType w:val="hybridMultilevel"/>
    <w:tmpl w:val="1054B84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8" w15:restartNumberingAfterBreak="0">
    <w:nsid w:val="7B176823"/>
    <w:multiLevelType w:val="hybridMultilevel"/>
    <w:tmpl w:val="979253E4"/>
    <w:lvl w:ilvl="0" w:tplc="5846EAD6">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29" w15:restartNumberingAfterBreak="0">
    <w:nsid w:val="7BBA535B"/>
    <w:multiLevelType w:val="hybridMultilevel"/>
    <w:tmpl w:val="10F8426C"/>
    <w:lvl w:ilvl="0" w:tplc="013E1C74">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7CF76C38"/>
    <w:multiLevelType w:val="hybridMultilevel"/>
    <w:tmpl w:val="F670C3BE"/>
    <w:lvl w:ilvl="0" w:tplc="BA025BA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7D853B9F"/>
    <w:multiLevelType w:val="hybridMultilevel"/>
    <w:tmpl w:val="077680A8"/>
    <w:lvl w:ilvl="0" w:tplc="04090015">
      <w:start w:val="1"/>
      <w:numFmt w:val="upperLetter"/>
      <w:lvlText w:val="%1."/>
      <w:lvlJc w:val="left"/>
      <w:pPr>
        <w:ind w:left="540" w:hanging="360"/>
      </w:pPr>
      <w:rPr>
        <w:rFonts w:hint="default"/>
        <w:sz w:val="24"/>
        <w:szCs w:val="24"/>
      </w:rPr>
    </w:lvl>
    <w:lvl w:ilvl="1" w:tplc="04090019">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32" w15:restartNumberingAfterBreak="0">
    <w:nsid w:val="7E462350"/>
    <w:multiLevelType w:val="hybridMultilevel"/>
    <w:tmpl w:val="2E58590A"/>
    <w:lvl w:ilvl="0" w:tplc="04090001">
      <w:start w:val="1"/>
      <w:numFmt w:val="bullet"/>
      <w:lvlText w:val=""/>
      <w:lvlJc w:val="left"/>
      <w:pPr>
        <w:ind w:left="720" w:hanging="360"/>
      </w:pPr>
      <w:rPr>
        <w:rFonts w:ascii="Symbol" w:hAnsi="Symbol" w:hint="default"/>
      </w:rPr>
    </w:lvl>
    <w:lvl w:ilvl="1" w:tplc="3B2ECB72">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7EA54B79"/>
    <w:multiLevelType w:val="hybridMultilevel"/>
    <w:tmpl w:val="310619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4" w15:restartNumberingAfterBreak="0">
    <w:nsid w:val="7FD71D21"/>
    <w:multiLevelType w:val="hybridMultilevel"/>
    <w:tmpl w:val="4E3A90C2"/>
    <w:lvl w:ilvl="0" w:tplc="04848FA6">
      <w:start w:val="1"/>
      <w:numFmt w:val="bullet"/>
      <w:lvlText w:val="•"/>
      <w:lvlPicBulletId w:val="5"/>
      <w:lvlJc w:val="left"/>
      <w:pPr>
        <w:ind w:left="10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0A6F40E">
      <w:start w:val="1"/>
      <w:numFmt w:val="bullet"/>
      <w:lvlText w:val="o"/>
      <w:lvlJc w:val="left"/>
      <w:pPr>
        <w:ind w:left="13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B3C90EE">
      <w:start w:val="1"/>
      <w:numFmt w:val="bullet"/>
      <w:lvlText w:val="▪"/>
      <w:lvlJc w:val="left"/>
      <w:pPr>
        <w:ind w:left="20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7BEDBE0">
      <w:start w:val="1"/>
      <w:numFmt w:val="bullet"/>
      <w:lvlText w:val="•"/>
      <w:lvlJc w:val="left"/>
      <w:pPr>
        <w:ind w:left="28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74040A6">
      <w:start w:val="1"/>
      <w:numFmt w:val="bullet"/>
      <w:lvlText w:val="o"/>
      <w:lvlJc w:val="left"/>
      <w:pPr>
        <w:ind w:left="35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D0AFE06">
      <w:start w:val="1"/>
      <w:numFmt w:val="bullet"/>
      <w:lvlText w:val="▪"/>
      <w:lvlJc w:val="left"/>
      <w:pPr>
        <w:ind w:left="42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90E155A">
      <w:start w:val="1"/>
      <w:numFmt w:val="bullet"/>
      <w:lvlText w:val="•"/>
      <w:lvlJc w:val="left"/>
      <w:pPr>
        <w:ind w:left="49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4A01EB6">
      <w:start w:val="1"/>
      <w:numFmt w:val="bullet"/>
      <w:lvlText w:val="o"/>
      <w:lvlJc w:val="left"/>
      <w:pPr>
        <w:ind w:left="56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65E0A76">
      <w:start w:val="1"/>
      <w:numFmt w:val="bullet"/>
      <w:lvlText w:val="▪"/>
      <w:lvlJc w:val="left"/>
      <w:pPr>
        <w:ind w:left="64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16cid:durableId="1589148415">
    <w:abstractNumId w:val="184"/>
  </w:num>
  <w:num w:numId="2" w16cid:durableId="2126343709">
    <w:abstractNumId w:val="37"/>
  </w:num>
  <w:num w:numId="3" w16cid:durableId="200482956">
    <w:abstractNumId w:val="200"/>
  </w:num>
  <w:num w:numId="4" w16cid:durableId="724640220">
    <w:abstractNumId w:val="174"/>
  </w:num>
  <w:num w:numId="5" w16cid:durableId="2141072421">
    <w:abstractNumId w:val="66"/>
  </w:num>
  <w:num w:numId="6" w16cid:durableId="1684436711">
    <w:abstractNumId w:val="133"/>
  </w:num>
  <w:num w:numId="7" w16cid:durableId="1920015205">
    <w:abstractNumId w:val="26"/>
  </w:num>
  <w:num w:numId="8" w16cid:durableId="2110468179">
    <w:abstractNumId w:val="23"/>
  </w:num>
  <w:num w:numId="9" w16cid:durableId="639918360">
    <w:abstractNumId w:val="31"/>
  </w:num>
  <w:num w:numId="10" w16cid:durableId="955060353">
    <w:abstractNumId w:val="231"/>
  </w:num>
  <w:num w:numId="11" w16cid:durableId="206339216">
    <w:abstractNumId w:val="78"/>
  </w:num>
  <w:num w:numId="12" w16cid:durableId="214050720">
    <w:abstractNumId w:val="97"/>
  </w:num>
  <w:num w:numId="13" w16cid:durableId="1805198625">
    <w:abstractNumId w:val="48"/>
  </w:num>
  <w:num w:numId="14" w16cid:durableId="1893536519">
    <w:abstractNumId w:val="110"/>
  </w:num>
  <w:num w:numId="15" w16cid:durableId="1272587134">
    <w:abstractNumId w:val="183"/>
  </w:num>
  <w:num w:numId="16" w16cid:durableId="1546209450">
    <w:abstractNumId w:val="176"/>
  </w:num>
  <w:num w:numId="17" w16cid:durableId="1357075620">
    <w:abstractNumId w:val="179"/>
  </w:num>
  <w:num w:numId="18" w16cid:durableId="26106732">
    <w:abstractNumId w:val="121"/>
  </w:num>
  <w:num w:numId="19" w16cid:durableId="27224609">
    <w:abstractNumId w:val="44"/>
  </w:num>
  <w:num w:numId="20" w16cid:durableId="1349984277">
    <w:abstractNumId w:val="199"/>
  </w:num>
  <w:num w:numId="21" w16cid:durableId="1358701334">
    <w:abstractNumId w:val="57"/>
  </w:num>
  <w:num w:numId="22" w16cid:durableId="1251156821">
    <w:abstractNumId w:val="223"/>
  </w:num>
  <w:num w:numId="23" w16cid:durableId="1135367592">
    <w:abstractNumId w:val="75"/>
  </w:num>
  <w:num w:numId="24" w16cid:durableId="1115364829">
    <w:abstractNumId w:val="107"/>
  </w:num>
  <w:num w:numId="25" w16cid:durableId="1820881726">
    <w:abstractNumId w:val="177"/>
  </w:num>
  <w:num w:numId="26" w16cid:durableId="2134713337">
    <w:abstractNumId w:val="103"/>
  </w:num>
  <w:num w:numId="27" w16cid:durableId="648442400">
    <w:abstractNumId w:val="205"/>
  </w:num>
  <w:num w:numId="28" w16cid:durableId="153179957">
    <w:abstractNumId w:val="47"/>
  </w:num>
  <w:num w:numId="29" w16cid:durableId="1553229052">
    <w:abstractNumId w:val="54"/>
  </w:num>
  <w:num w:numId="30" w16cid:durableId="392510739">
    <w:abstractNumId w:val="145"/>
  </w:num>
  <w:num w:numId="31" w16cid:durableId="181015248">
    <w:abstractNumId w:val="138"/>
  </w:num>
  <w:num w:numId="32" w16cid:durableId="1978680939">
    <w:abstractNumId w:val="115"/>
  </w:num>
  <w:num w:numId="33" w16cid:durableId="911625331">
    <w:abstractNumId w:val="127"/>
  </w:num>
  <w:num w:numId="34" w16cid:durableId="1504978439">
    <w:abstractNumId w:val="163"/>
  </w:num>
  <w:num w:numId="35" w16cid:durableId="826897113">
    <w:abstractNumId w:val="109"/>
  </w:num>
  <w:num w:numId="36" w16cid:durableId="1205554537">
    <w:abstractNumId w:val="218"/>
  </w:num>
  <w:num w:numId="37" w16cid:durableId="1705520817">
    <w:abstractNumId w:val="50"/>
  </w:num>
  <w:num w:numId="38" w16cid:durableId="1071273321">
    <w:abstractNumId w:val="91"/>
  </w:num>
  <w:num w:numId="39" w16cid:durableId="1815365804">
    <w:abstractNumId w:val="188"/>
  </w:num>
  <w:num w:numId="40" w16cid:durableId="598413231">
    <w:abstractNumId w:val="130"/>
  </w:num>
  <w:num w:numId="41" w16cid:durableId="809636879">
    <w:abstractNumId w:val="224"/>
  </w:num>
  <w:num w:numId="42" w16cid:durableId="1335642327">
    <w:abstractNumId w:val="233"/>
  </w:num>
  <w:num w:numId="43" w16cid:durableId="2007398186">
    <w:abstractNumId w:val="42"/>
  </w:num>
  <w:num w:numId="44" w16cid:durableId="47191165">
    <w:abstractNumId w:val="94"/>
  </w:num>
  <w:num w:numId="45" w16cid:durableId="109398781">
    <w:abstractNumId w:val="189"/>
  </w:num>
  <w:num w:numId="46" w16cid:durableId="439909731">
    <w:abstractNumId w:val="99"/>
  </w:num>
  <w:num w:numId="47" w16cid:durableId="360667700">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842891592">
    <w:abstractNumId w:val="58"/>
  </w:num>
  <w:num w:numId="49" w16cid:durableId="471367381">
    <w:abstractNumId w:val="158"/>
  </w:num>
  <w:num w:numId="50" w16cid:durableId="1040088833">
    <w:abstractNumId w:val="118"/>
  </w:num>
  <w:num w:numId="51" w16cid:durableId="1253322093">
    <w:abstractNumId w:val="162"/>
  </w:num>
  <w:num w:numId="52" w16cid:durableId="1816752026">
    <w:abstractNumId w:val="137"/>
  </w:num>
  <w:num w:numId="53" w16cid:durableId="1580601312">
    <w:abstractNumId w:val="195"/>
  </w:num>
  <w:num w:numId="54" w16cid:durableId="412896969">
    <w:abstractNumId w:val="38"/>
  </w:num>
  <w:num w:numId="55" w16cid:durableId="338776007">
    <w:abstractNumId w:val="204"/>
  </w:num>
  <w:num w:numId="56" w16cid:durableId="318272733">
    <w:abstractNumId w:val="53"/>
  </w:num>
  <w:num w:numId="57" w16cid:durableId="455559973">
    <w:abstractNumId w:val="194"/>
  </w:num>
  <w:num w:numId="58" w16cid:durableId="227614974">
    <w:abstractNumId w:val="181"/>
  </w:num>
  <w:num w:numId="59" w16cid:durableId="885020838">
    <w:abstractNumId w:val="143"/>
  </w:num>
  <w:num w:numId="60" w16cid:durableId="1830320296">
    <w:abstractNumId w:val="161"/>
  </w:num>
  <w:num w:numId="61" w16cid:durableId="345522556">
    <w:abstractNumId w:val="105"/>
  </w:num>
  <w:num w:numId="62" w16cid:durableId="907037308">
    <w:abstractNumId w:val="136"/>
  </w:num>
  <w:num w:numId="63" w16cid:durableId="884754172">
    <w:abstractNumId w:val="81"/>
  </w:num>
  <w:num w:numId="64" w16cid:durableId="698550077">
    <w:abstractNumId w:val="120"/>
  </w:num>
  <w:num w:numId="65" w16cid:durableId="492993937">
    <w:abstractNumId w:val="207"/>
  </w:num>
  <w:num w:numId="66" w16cid:durableId="1436753335">
    <w:abstractNumId w:val="102"/>
  </w:num>
  <w:num w:numId="67" w16cid:durableId="2036881572">
    <w:abstractNumId w:val="192"/>
    <w:lvlOverride w:ilvl="0">
      <w:lvl w:ilvl="0">
        <w:numFmt w:val="bullet"/>
        <w:lvlText w:val=""/>
        <w:lvlJc w:val="left"/>
        <w:pPr>
          <w:tabs>
            <w:tab w:val="num" w:pos="720"/>
          </w:tabs>
          <w:ind w:left="720" w:hanging="360"/>
        </w:pPr>
        <w:rPr>
          <w:rFonts w:ascii="Wingdings" w:hAnsi="Wingdings" w:hint="default"/>
          <w:sz w:val="20"/>
        </w:rPr>
      </w:lvl>
    </w:lvlOverride>
    <w:lvlOverride w:ilvl="1">
      <w:lvl w:ilvl="1">
        <w:start w:val="1"/>
        <w:numFmt w:val="bullet"/>
        <w:lvlText w:val="o"/>
        <w:lvlJc w:val="left"/>
        <w:pPr>
          <w:tabs>
            <w:tab w:val="num" w:pos="1440"/>
          </w:tabs>
          <w:ind w:left="1440" w:hanging="360"/>
        </w:pPr>
        <w:rPr>
          <w:rFonts w:ascii="Courier New" w:hAnsi="Courier New" w:hint="default"/>
          <w:sz w:val="20"/>
        </w:rPr>
      </w:lvl>
    </w:lvlOverride>
    <w:lvlOverride w:ilvl="2">
      <w:lvl w:ilvl="2" w:tentative="1">
        <w:start w:val="1"/>
        <w:numFmt w:val="bullet"/>
        <w:lvlText w:val=""/>
        <w:lvlJc w:val="left"/>
        <w:pPr>
          <w:tabs>
            <w:tab w:val="num" w:pos="2160"/>
          </w:tabs>
          <w:ind w:left="2160" w:hanging="360"/>
        </w:pPr>
        <w:rPr>
          <w:rFonts w:ascii="Wingdings" w:hAnsi="Wingdings"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68" w16cid:durableId="961612141">
    <w:abstractNumId w:val="157"/>
    <w:lvlOverride w:ilvl="0">
      <w:lvl w:ilvl="0">
        <w:numFmt w:val="bullet"/>
        <w:lvlText w:val=""/>
        <w:lvlJc w:val="left"/>
        <w:pPr>
          <w:tabs>
            <w:tab w:val="num" w:pos="720"/>
          </w:tabs>
          <w:ind w:left="720" w:hanging="360"/>
        </w:pPr>
        <w:rPr>
          <w:rFonts w:ascii="Wingdings" w:hAnsi="Wingdings" w:hint="default"/>
          <w:sz w:val="20"/>
        </w:rPr>
      </w:lvl>
    </w:lvlOverride>
  </w:num>
  <w:num w:numId="69" w16cid:durableId="1519661647">
    <w:abstractNumId w:val="60"/>
  </w:num>
  <w:num w:numId="70" w16cid:durableId="495804058">
    <w:abstractNumId w:val="61"/>
  </w:num>
  <w:num w:numId="71" w16cid:durableId="980113976">
    <w:abstractNumId w:val="101"/>
  </w:num>
  <w:num w:numId="72" w16cid:durableId="1095134805">
    <w:abstractNumId w:val="27"/>
  </w:num>
  <w:num w:numId="73" w16cid:durableId="1006247676">
    <w:abstractNumId w:val="165"/>
  </w:num>
  <w:num w:numId="74" w16cid:durableId="1452627121">
    <w:abstractNumId w:val="67"/>
  </w:num>
  <w:num w:numId="75" w16cid:durableId="1683043205">
    <w:abstractNumId w:val="108"/>
  </w:num>
  <w:num w:numId="76" w16cid:durableId="114296138">
    <w:abstractNumId w:val="19"/>
  </w:num>
  <w:num w:numId="77" w16cid:durableId="435711728">
    <w:abstractNumId w:val="123"/>
  </w:num>
  <w:num w:numId="78" w16cid:durableId="1716269688">
    <w:abstractNumId w:val="16"/>
  </w:num>
  <w:num w:numId="79" w16cid:durableId="2087222297">
    <w:abstractNumId w:val="206"/>
  </w:num>
  <w:num w:numId="80" w16cid:durableId="380790345">
    <w:abstractNumId w:val="155"/>
  </w:num>
  <w:num w:numId="81" w16cid:durableId="1034622979">
    <w:abstractNumId w:val="169"/>
  </w:num>
  <w:num w:numId="82" w16cid:durableId="876161343">
    <w:abstractNumId w:val="152"/>
  </w:num>
  <w:num w:numId="83" w16cid:durableId="539778781">
    <w:abstractNumId w:val="52"/>
  </w:num>
  <w:num w:numId="84" w16cid:durableId="332879085">
    <w:abstractNumId w:val="187"/>
  </w:num>
  <w:num w:numId="85" w16cid:durableId="1216968145">
    <w:abstractNumId w:val="34"/>
  </w:num>
  <w:num w:numId="86" w16cid:durableId="509221155">
    <w:abstractNumId w:val="198"/>
  </w:num>
  <w:num w:numId="87" w16cid:durableId="728965021">
    <w:abstractNumId w:val="12"/>
  </w:num>
  <w:num w:numId="88" w16cid:durableId="239684273">
    <w:abstractNumId w:val="208"/>
  </w:num>
  <w:num w:numId="89" w16cid:durableId="964041757">
    <w:abstractNumId w:val="85"/>
  </w:num>
  <w:num w:numId="90" w16cid:durableId="57242038">
    <w:abstractNumId w:val="140"/>
  </w:num>
  <w:num w:numId="91" w16cid:durableId="1486972527">
    <w:abstractNumId w:val="76"/>
  </w:num>
  <w:num w:numId="92" w16cid:durableId="83188892">
    <w:abstractNumId w:val="202"/>
  </w:num>
  <w:num w:numId="93" w16cid:durableId="534774272">
    <w:abstractNumId w:val="83"/>
  </w:num>
  <w:num w:numId="94" w16cid:durableId="2145418597">
    <w:abstractNumId w:val="144"/>
  </w:num>
  <w:num w:numId="95" w16cid:durableId="1815562689">
    <w:abstractNumId w:val="131"/>
  </w:num>
  <w:num w:numId="96" w16cid:durableId="1538542317">
    <w:abstractNumId w:val="150"/>
  </w:num>
  <w:num w:numId="97" w16cid:durableId="1499611345">
    <w:abstractNumId w:val="25"/>
  </w:num>
  <w:num w:numId="98" w16cid:durableId="1188444831">
    <w:abstractNumId w:val="153"/>
  </w:num>
  <w:num w:numId="99" w16cid:durableId="1179927679">
    <w:abstractNumId w:val="56"/>
  </w:num>
  <w:num w:numId="100" w16cid:durableId="1136609109">
    <w:abstractNumId w:val="33"/>
  </w:num>
  <w:num w:numId="101" w16cid:durableId="1965387701">
    <w:abstractNumId w:val="166"/>
  </w:num>
  <w:num w:numId="102" w16cid:durableId="1421560660">
    <w:abstractNumId w:val="124"/>
  </w:num>
  <w:num w:numId="103" w16cid:durableId="292714178">
    <w:abstractNumId w:val="93"/>
  </w:num>
  <w:num w:numId="104" w16cid:durableId="434248211">
    <w:abstractNumId w:val="210"/>
  </w:num>
  <w:num w:numId="105" w16cid:durableId="1542861907">
    <w:abstractNumId w:val="193"/>
  </w:num>
  <w:num w:numId="106" w16cid:durableId="528492476">
    <w:abstractNumId w:val="13"/>
  </w:num>
  <w:num w:numId="107" w16cid:durableId="813721966">
    <w:abstractNumId w:val="149"/>
  </w:num>
  <w:num w:numId="108" w16cid:durableId="248858186">
    <w:abstractNumId w:val="96"/>
  </w:num>
  <w:num w:numId="109" w16cid:durableId="1913003331">
    <w:abstractNumId w:val="77"/>
  </w:num>
  <w:num w:numId="110" w16cid:durableId="956641899">
    <w:abstractNumId w:val="117"/>
  </w:num>
  <w:num w:numId="111" w16cid:durableId="1871842388">
    <w:abstractNumId w:val="59"/>
  </w:num>
  <w:num w:numId="112" w16cid:durableId="524707354">
    <w:abstractNumId w:val="190"/>
  </w:num>
  <w:num w:numId="113" w16cid:durableId="1094742783">
    <w:abstractNumId w:val="28"/>
  </w:num>
  <w:num w:numId="114" w16cid:durableId="2089422041">
    <w:abstractNumId w:val="225"/>
  </w:num>
  <w:num w:numId="115" w16cid:durableId="1454010708">
    <w:abstractNumId w:val="230"/>
  </w:num>
  <w:num w:numId="116" w16cid:durableId="1280643947">
    <w:abstractNumId w:val="11"/>
  </w:num>
  <w:num w:numId="117" w16cid:durableId="2134133889">
    <w:abstractNumId w:val="201"/>
  </w:num>
  <w:num w:numId="118" w16cid:durableId="1041785785">
    <w:abstractNumId w:val="74"/>
  </w:num>
  <w:num w:numId="119" w16cid:durableId="1045370909">
    <w:abstractNumId w:val="36"/>
  </w:num>
  <w:num w:numId="120" w16cid:durableId="712927890">
    <w:abstractNumId w:val="30"/>
  </w:num>
  <w:num w:numId="121" w16cid:durableId="1216894885">
    <w:abstractNumId w:val="129"/>
  </w:num>
  <w:num w:numId="122" w16cid:durableId="1429736484">
    <w:abstractNumId w:val="22"/>
  </w:num>
  <w:num w:numId="123" w16cid:durableId="149518480">
    <w:abstractNumId w:val="214"/>
  </w:num>
  <w:num w:numId="124" w16cid:durableId="461466476">
    <w:abstractNumId w:val="167"/>
  </w:num>
  <w:num w:numId="125" w16cid:durableId="34357027">
    <w:abstractNumId w:val="82"/>
  </w:num>
  <w:num w:numId="126" w16cid:durableId="1162354388">
    <w:abstractNumId w:val="212"/>
  </w:num>
  <w:num w:numId="127" w16cid:durableId="830874016">
    <w:abstractNumId w:val="156"/>
  </w:num>
  <w:num w:numId="128" w16cid:durableId="989989814">
    <w:abstractNumId w:val="88"/>
  </w:num>
  <w:num w:numId="129" w16cid:durableId="673846590">
    <w:abstractNumId w:val="111"/>
  </w:num>
  <w:num w:numId="130" w16cid:durableId="2018191173">
    <w:abstractNumId w:val="170"/>
  </w:num>
  <w:num w:numId="131" w16cid:durableId="789782035">
    <w:abstractNumId w:val="148"/>
  </w:num>
  <w:num w:numId="132" w16cid:durableId="1760178148">
    <w:abstractNumId w:val="72"/>
  </w:num>
  <w:num w:numId="133" w16cid:durableId="222185463">
    <w:abstractNumId w:val="134"/>
  </w:num>
  <w:num w:numId="134" w16cid:durableId="481701056">
    <w:abstractNumId w:val="185"/>
  </w:num>
  <w:num w:numId="135" w16cid:durableId="1842046316">
    <w:abstractNumId w:val="100"/>
  </w:num>
  <w:num w:numId="136" w16cid:durableId="648290853">
    <w:abstractNumId w:val="18"/>
  </w:num>
  <w:num w:numId="137" w16cid:durableId="323976172">
    <w:abstractNumId w:val="211"/>
  </w:num>
  <w:num w:numId="138" w16cid:durableId="2041516560">
    <w:abstractNumId w:val="116"/>
  </w:num>
  <w:num w:numId="139" w16cid:durableId="800000859">
    <w:abstractNumId w:val="92"/>
  </w:num>
  <w:num w:numId="140" w16cid:durableId="1018584163">
    <w:abstractNumId w:val="69"/>
  </w:num>
  <w:num w:numId="141" w16cid:durableId="632253808">
    <w:abstractNumId w:val="35"/>
  </w:num>
  <w:num w:numId="142" w16cid:durableId="811289826">
    <w:abstractNumId w:val="3"/>
  </w:num>
  <w:num w:numId="143" w16cid:durableId="798304872">
    <w:abstractNumId w:val="4"/>
  </w:num>
  <w:num w:numId="144" w16cid:durableId="1540241751">
    <w:abstractNumId w:val="5"/>
  </w:num>
  <w:num w:numId="145" w16cid:durableId="1036664185">
    <w:abstractNumId w:val="6"/>
  </w:num>
  <w:num w:numId="146" w16cid:durableId="1009259229">
    <w:abstractNumId w:val="7"/>
  </w:num>
  <w:num w:numId="147" w16cid:durableId="1444810301">
    <w:abstractNumId w:val="8"/>
  </w:num>
  <w:num w:numId="148" w16cid:durableId="453914539">
    <w:abstractNumId w:val="9"/>
  </w:num>
  <w:num w:numId="149" w16cid:durableId="281307290">
    <w:abstractNumId w:val="0"/>
  </w:num>
  <w:num w:numId="150" w16cid:durableId="642273678">
    <w:abstractNumId w:val="1"/>
  </w:num>
  <w:num w:numId="151" w16cid:durableId="679703600">
    <w:abstractNumId w:val="2"/>
  </w:num>
  <w:num w:numId="152" w16cid:durableId="1420637193">
    <w:abstractNumId w:val="10"/>
  </w:num>
  <w:num w:numId="153" w16cid:durableId="640155932">
    <w:abstractNumId w:val="154"/>
  </w:num>
  <w:num w:numId="154" w16cid:durableId="1446927870">
    <w:abstractNumId w:val="68"/>
  </w:num>
  <w:num w:numId="155" w16cid:durableId="1952275734">
    <w:abstractNumId w:val="20"/>
  </w:num>
  <w:num w:numId="156" w16cid:durableId="1910578285">
    <w:abstractNumId w:val="106"/>
  </w:num>
  <w:num w:numId="157" w16cid:durableId="1719552856">
    <w:abstractNumId w:val="168"/>
  </w:num>
  <w:num w:numId="158" w16cid:durableId="1290626002">
    <w:abstractNumId w:val="112"/>
  </w:num>
  <w:num w:numId="159" w16cid:durableId="1339117788">
    <w:abstractNumId w:val="64"/>
  </w:num>
  <w:num w:numId="160" w16cid:durableId="58752315">
    <w:abstractNumId w:val="232"/>
  </w:num>
  <w:num w:numId="161" w16cid:durableId="1875656387">
    <w:abstractNumId w:val="62"/>
  </w:num>
  <w:num w:numId="162" w16cid:durableId="435447622">
    <w:abstractNumId w:val="172"/>
  </w:num>
  <w:num w:numId="163" w16cid:durableId="1520587713">
    <w:abstractNumId w:val="128"/>
  </w:num>
  <w:num w:numId="164" w16cid:durableId="1937398722">
    <w:abstractNumId w:val="147"/>
  </w:num>
  <w:num w:numId="165" w16cid:durableId="1679306851">
    <w:abstractNumId w:val="84"/>
  </w:num>
  <w:num w:numId="166" w16cid:durableId="965312085">
    <w:abstractNumId w:val="186"/>
  </w:num>
  <w:num w:numId="167" w16cid:durableId="539250134">
    <w:abstractNumId w:val="180"/>
  </w:num>
  <w:num w:numId="168" w16cid:durableId="1067262372">
    <w:abstractNumId w:val="227"/>
  </w:num>
  <w:num w:numId="169" w16cid:durableId="648286822">
    <w:abstractNumId w:val="45"/>
  </w:num>
  <w:num w:numId="170" w16cid:durableId="521666663">
    <w:abstractNumId w:val="119"/>
  </w:num>
  <w:num w:numId="171" w16cid:durableId="1514682788">
    <w:abstractNumId w:val="132"/>
  </w:num>
  <w:num w:numId="172" w16cid:durableId="39867390">
    <w:abstractNumId w:val="164"/>
  </w:num>
  <w:num w:numId="173" w16cid:durableId="1768306925">
    <w:abstractNumId w:val="173"/>
  </w:num>
  <w:num w:numId="174" w16cid:durableId="1797411424">
    <w:abstractNumId w:val="217"/>
  </w:num>
  <w:num w:numId="175" w16cid:durableId="1733698413">
    <w:abstractNumId w:val="14"/>
  </w:num>
  <w:num w:numId="176" w16cid:durableId="622076678">
    <w:abstractNumId w:val="55"/>
  </w:num>
  <w:num w:numId="177" w16cid:durableId="739209567">
    <w:abstractNumId w:val="182"/>
  </w:num>
  <w:num w:numId="178" w16cid:durableId="916549027">
    <w:abstractNumId w:val="21"/>
  </w:num>
  <w:num w:numId="179" w16cid:durableId="13845507">
    <w:abstractNumId w:val="40"/>
  </w:num>
  <w:num w:numId="180" w16cid:durableId="1888299019">
    <w:abstractNumId w:val="89"/>
  </w:num>
  <w:num w:numId="181" w16cid:durableId="1030881520">
    <w:abstractNumId w:val="49"/>
  </w:num>
  <w:num w:numId="182" w16cid:durableId="1788964700">
    <w:abstractNumId w:val="139"/>
  </w:num>
  <w:num w:numId="183" w16cid:durableId="1378819426">
    <w:abstractNumId w:val="98"/>
  </w:num>
  <w:num w:numId="184" w16cid:durableId="1412505065">
    <w:abstractNumId w:val="15"/>
  </w:num>
  <w:num w:numId="185" w16cid:durableId="902639619">
    <w:abstractNumId w:val="65"/>
  </w:num>
  <w:num w:numId="186" w16cid:durableId="611744284">
    <w:abstractNumId w:val="197"/>
  </w:num>
  <w:num w:numId="187" w16cid:durableId="853416523">
    <w:abstractNumId w:val="191"/>
  </w:num>
  <w:num w:numId="188" w16cid:durableId="650600360">
    <w:abstractNumId w:val="215"/>
  </w:num>
  <w:num w:numId="189" w16cid:durableId="966397099">
    <w:abstractNumId w:val="125"/>
  </w:num>
  <w:num w:numId="190" w16cid:durableId="1900440322">
    <w:abstractNumId w:val="221"/>
  </w:num>
  <w:num w:numId="191" w16cid:durableId="135607438">
    <w:abstractNumId w:val="160"/>
  </w:num>
  <w:num w:numId="192" w16cid:durableId="874971571">
    <w:abstractNumId w:val="226"/>
  </w:num>
  <w:num w:numId="193" w16cid:durableId="2084520249">
    <w:abstractNumId w:val="220"/>
  </w:num>
  <w:num w:numId="194" w16cid:durableId="524831152">
    <w:abstractNumId w:val="87"/>
  </w:num>
  <w:num w:numId="195" w16cid:durableId="329796698">
    <w:abstractNumId w:val="126"/>
  </w:num>
  <w:num w:numId="196" w16cid:durableId="978607532">
    <w:abstractNumId w:val="222"/>
  </w:num>
  <w:num w:numId="197" w16cid:durableId="1816986504">
    <w:abstractNumId w:val="196"/>
  </w:num>
  <w:num w:numId="198" w16cid:durableId="2024897050">
    <w:abstractNumId w:val="209"/>
  </w:num>
  <w:num w:numId="199" w16cid:durableId="1374575973">
    <w:abstractNumId w:val="146"/>
  </w:num>
  <w:num w:numId="200" w16cid:durableId="300119521">
    <w:abstractNumId w:val="175"/>
  </w:num>
  <w:num w:numId="201" w16cid:durableId="2096584933">
    <w:abstractNumId w:val="73"/>
  </w:num>
  <w:num w:numId="202" w16cid:durableId="593250734">
    <w:abstractNumId w:val="114"/>
  </w:num>
  <w:num w:numId="203" w16cid:durableId="276765702">
    <w:abstractNumId w:val="86"/>
  </w:num>
  <w:num w:numId="204" w16cid:durableId="1080449992">
    <w:abstractNumId w:val="32"/>
  </w:num>
  <w:num w:numId="205" w16cid:durableId="15814055">
    <w:abstractNumId w:val="229"/>
  </w:num>
  <w:num w:numId="206" w16cid:durableId="1484202432">
    <w:abstractNumId w:val="70"/>
  </w:num>
  <w:num w:numId="207" w16cid:durableId="771827149">
    <w:abstractNumId w:val="63"/>
  </w:num>
  <w:num w:numId="208" w16cid:durableId="1621303464">
    <w:abstractNumId w:val="203"/>
  </w:num>
  <w:num w:numId="209" w16cid:durableId="2133592401">
    <w:abstractNumId w:val="80"/>
  </w:num>
  <w:num w:numId="210" w16cid:durableId="19169235">
    <w:abstractNumId w:val="95"/>
  </w:num>
  <w:num w:numId="211" w16cid:durableId="996231961">
    <w:abstractNumId w:val="141"/>
  </w:num>
  <w:num w:numId="212" w16cid:durableId="895773973">
    <w:abstractNumId w:val="90"/>
  </w:num>
  <w:num w:numId="213" w16cid:durableId="1817332340">
    <w:abstractNumId w:val="122"/>
  </w:num>
  <w:num w:numId="214" w16cid:durableId="1579947895">
    <w:abstractNumId w:val="228"/>
  </w:num>
  <w:num w:numId="215" w16cid:durableId="171530968">
    <w:abstractNumId w:val="216"/>
  </w:num>
  <w:num w:numId="216" w16cid:durableId="1095780702">
    <w:abstractNumId w:val="219"/>
  </w:num>
  <w:num w:numId="217" w16cid:durableId="386537864">
    <w:abstractNumId w:val="51"/>
  </w:num>
  <w:num w:numId="218" w16cid:durableId="2015456707">
    <w:abstractNumId w:val="159"/>
  </w:num>
  <w:num w:numId="219" w16cid:durableId="696006237">
    <w:abstractNumId w:val="178"/>
  </w:num>
  <w:num w:numId="220" w16cid:durableId="550963258">
    <w:abstractNumId w:val="79"/>
  </w:num>
  <w:num w:numId="221" w16cid:durableId="1112240763">
    <w:abstractNumId w:val="104"/>
  </w:num>
  <w:num w:numId="222" w16cid:durableId="701393931">
    <w:abstractNumId w:val="142"/>
  </w:num>
  <w:num w:numId="223" w16cid:durableId="776216061">
    <w:abstractNumId w:val="171"/>
  </w:num>
  <w:num w:numId="224" w16cid:durableId="723799725">
    <w:abstractNumId w:val="39"/>
  </w:num>
  <w:num w:numId="225" w16cid:durableId="42680007">
    <w:abstractNumId w:val="46"/>
  </w:num>
  <w:num w:numId="226" w16cid:durableId="1785267640">
    <w:abstractNumId w:val="17"/>
  </w:num>
  <w:num w:numId="227" w16cid:durableId="1145901126">
    <w:abstractNumId w:val="213"/>
  </w:num>
  <w:num w:numId="228" w16cid:durableId="1416584760">
    <w:abstractNumId w:val="41"/>
  </w:num>
  <w:num w:numId="229" w16cid:durableId="1409883591">
    <w:abstractNumId w:val="29"/>
  </w:num>
  <w:num w:numId="230" w16cid:durableId="1591960964">
    <w:abstractNumId w:val="71"/>
  </w:num>
  <w:num w:numId="231" w16cid:durableId="229583705">
    <w:abstractNumId w:val="24"/>
  </w:num>
  <w:num w:numId="232" w16cid:durableId="1906909495">
    <w:abstractNumId w:val="135"/>
  </w:num>
  <w:num w:numId="233" w16cid:durableId="1101729572">
    <w:abstractNumId w:val="151"/>
  </w:num>
  <w:num w:numId="234" w16cid:durableId="1878085926">
    <w:abstractNumId w:val="234"/>
  </w:num>
  <w:num w:numId="235" w16cid:durableId="178853484">
    <w:abstractNumId w:val="43"/>
  </w:num>
  <w:numIdMacAtCleanup w:val="9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rogram Director">
    <w15:presenceInfo w15:providerId="None" w15:userId="Program Director"/>
  </w15:person>
  <w15:person w15:author="kmccarty">
    <w15:presenceInfo w15:providerId="AD" w15:userId="S::kmccarty@bayou.com::b8b7549f-1cb0-4800-b24f-9ea5205eeb8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A81"/>
    <w:rsid w:val="00003F67"/>
    <w:rsid w:val="00005B68"/>
    <w:rsid w:val="000100DB"/>
    <w:rsid w:val="000354EB"/>
    <w:rsid w:val="00061062"/>
    <w:rsid w:val="00066914"/>
    <w:rsid w:val="0007144D"/>
    <w:rsid w:val="000716D4"/>
    <w:rsid w:val="0009621B"/>
    <w:rsid w:val="00097EFA"/>
    <w:rsid w:val="000D7762"/>
    <w:rsid w:val="000E20B0"/>
    <w:rsid w:val="000E7C9B"/>
    <w:rsid w:val="001017F2"/>
    <w:rsid w:val="00101C2C"/>
    <w:rsid w:val="001030B5"/>
    <w:rsid w:val="001052A7"/>
    <w:rsid w:val="00106C57"/>
    <w:rsid w:val="00112097"/>
    <w:rsid w:val="00122418"/>
    <w:rsid w:val="0012332B"/>
    <w:rsid w:val="00134F6B"/>
    <w:rsid w:val="0014035D"/>
    <w:rsid w:val="001502BD"/>
    <w:rsid w:val="001542A8"/>
    <w:rsid w:val="001614FC"/>
    <w:rsid w:val="001629AC"/>
    <w:rsid w:val="00170CA3"/>
    <w:rsid w:val="0017506B"/>
    <w:rsid w:val="0017673F"/>
    <w:rsid w:val="0018263C"/>
    <w:rsid w:val="00186946"/>
    <w:rsid w:val="001E37DD"/>
    <w:rsid w:val="001F049F"/>
    <w:rsid w:val="001F5C85"/>
    <w:rsid w:val="00201F6B"/>
    <w:rsid w:val="0022752C"/>
    <w:rsid w:val="00231D10"/>
    <w:rsid w:val="00243301"/>
    <w:rsid w:val="00270A24"/>
    <w:rsid w:val="00294C4A"/>
    <w:rsid w:val="002C0517"/>
    <w:rsid w:val="002C2335"/>
    <w:rsid w:val="002D566B"/>
    <w:rsid w:val="002E42EE"/>
    <w:rsid w:val="002F01EC"/>
    <w:rsid w:val="002F377B"/>
    <w:rsid w:val="003114D5"/>
    <w:rsid w:val="00312200"/>
    <w:rsid w:val="00312779"/>
    <w:rsid w:val="00315234"/>
    <w:rsid w:val="003170A6"/>
    <w:rsid w:val="003178B4"/>
    <w:rsid w:val="003202B9"/>
    <w:rsid w:val="003244BB"/>
    <w:rsid w:val="003432F5"/>
    <w:rsid w:val="00353DCB"/>
    <w:rsid w:val="00357084"/>
    <w:rsid w:val="00360669"/>
    <w:rsid w:val="00365680"/>
    <w:rsid w:val="0036671E"/>
    <w:rsid w:val="003803C7"/>
    <w:rsid w:val="00381ADE"/>
    <w:rsid w:val="003915B0"/>
    <w:rsid w:val="003A251C"/>
    <w:rsid w:val="003A69D8"/>
    <w:rsid w:val="003C4B0E"/>
    <w:rsid w:val="003D4BDF"/>
    <w:rsid w:val="003D67DC"/>
    <w:rsid w:val="003E18B3"/>
    <w:rsid w:val="003E48F8"/>
    <w:rsid w:val="003F69FD"/>
    <w:rsid w:val="004078E4"/>
    <w:rsid w:val="004105E6"/>
    <w:rsid w:val="0041735F"/>
    <w:rsid w:val="00423BCD"/>
    <w:rsid w:val="00426D80"/>
    <w:rsid w:val="00432EA4"/>
    <w:rsid w:val="004573FC"/>
    <w:rsid w:val="00485E43"/>
    <w:rsid w:val="0048769C"/>
    <w:rsid w:val="004A19B6"/>
    <w:rsid w:val="004D0318"/>
    <w:rsid w:val="004E6D41"/>
    <w:rsid w:val="004F4419"/>
    <w:rsid w:val="00507473"/>
    <w:rsid w:val="00511526"/>
    <w:rsid w:val="005149B5"/>
    <w:rsid w:val="005176EB"/>
    <w:rsid w:val="00531597"/>
    <w:rsid w:val="00532185"/>
    <w:rsid w:val="0053370E"/>
    <w:rsid w:val="005357B8"/>
    <w:rsid w:val="0053653D"/>
    <w:rsid w:val="00544B01"/>
    <w:rsid w:val="00551EBD"/>
    <w:rsid w:val="00553A34"/>
    <w:rsid w:val="00590477"/>
    <w:rsid w:val="00590973"/>
    <w:rsid w:val="0059294F"/>
    <w:rsid w:val="00592C19"/>
    <w:rsid w:val="00596A8B"/>
    <w:rsid w:val="005A1A2D"/>
    <w:rsid w:val="005A5F65"/>
    <w:rsid w:val="005B2227"/>
    <w:rsid w:val="005C47B7"/>
    <w:rsid w:val="005D27FB"/>
    <w:rsid w:val="00623435"/>
    <w:rsid w:val="006472D2"/>
    <w:rsid w:val="006543CC"/>
    <w:rsid w:val="00660740"/>
    <w:rsid w:val="00660EE9"/>
    <w:rsid w:val="00676309"/>
    <w:rsid w:val="0068115C"/>
    <w:rsid w:val="00693673"/>
    <w:rsid w:val="00696FB7"/>
    <w:rsid w:val="006A4D13"/>
    <w:rsid w:val="006B0B0E"/>
    <w:rsid w:val="006B43C3"/>
    <w:rsid w:val="006B7EBC"/>
    <w:rsid w:val="006C0211"/>
    <w:rsid w:val="006C05C6"/>
    <w:rsid w:val="006C5C18"/>
    <w:rsid w:val="006D1107"/>
    <w:rsid w:val="006F1CE5"/>
    <w:rsid w:val="006F6384"/>
    <w:rsid w:val="00700004"/>
    <w:rsid w:val="007110B6"/>
    <w:rsid w:val="007218B4"/>
    <w:rsid w:val="00722E95"/>
    <w:rsid w:val="0072493B"/>
    <w:rsid w:val="0074448B"/>
    <w:rsid w:val="00744C7C"/>
    <w:rsid w:val="007914B7"/>
    <w:rsid w:val="00797A0B"/>
    <w:rsid w:val="007A0347"/>
    <w:rsid w:val="007A352D"/>
    <w:rsid w:val="007C14EB"/>
    <w:rsid w:val="007D2C54"/>
    <w:rsid w:val="007E2DFD"/>
    <w:rsid w:val="007E5386"/>
    <w:rsid w:val="007F0CC2"/>
    <w:rsid w:val="00815780"/>
    <w:rsid w:val="00823F8F"/>
    <w:rsid w:val="00852888"/>
    <w:rsid w:val="00855E96"/>
    <w:rsid w:val="00860BAF"/>
    <w:rsid w:val="00863BC6"/>
    <w:rsid w:val="008859E6"/>
    <w:rsid w:val="008C13F3"/>
    <w:rsid w:val="008D1625"/>
    <w:rsid w:val="008D529F"/>
    <w:rsid w:val="008E6102"/>
    <w:rsid w:val="008F5C55"/>
    <w:rsid w:val="00923FAB"/>
    <w:rsid w:val="00924CDE"/>
    <w:rsid w:val="009268C1"/>
    <w:rsid w:val="009506B4"/>
    <w:rsid w:val="00966C00"/>
    <w:rsid w:val="009A1DEF"/>
    <w:rsid w:val="009A1E7B"/>
    <w:rsid w:val="009B0B84"/>
    <w:rsid w:val="009C2DEB"/>
    <w:rsid w:val="009C6537"/>
    <w:rsid w:val="009D51AD"/>
    <w:rsid w:val="009F39A4"/>
    <w:rsid w:val="00A041F5"/>
    <w:rsid w:val="00A22F07"/>
    <w:rsid w:val="00A436C6"/>
    <w:rsid w:val="00A44579"/>
    <w:rsid w:val="00A462C9"/>
    <w:rsid w:val="00A50E93"/>
    <w:rsid w:val="00A667F3"/>
    <w:rsid w:val="00A77777"/>
    <w:rsid w:val="00A800E4"/>
    <w:rsid w:val="00A80F8D"/>
    <w:rsid w:val="00A815A5"/>
    <w:rsid w:val="00A97F7F"/>
    <w:rsid w:val="00AA3036"/>
    <w:rsid w:val="00AB17C6"/>
    <w:rsid w:val="00AB1C66"/>
    <w:rsid w:val="00AB2C05"/>
    <w:rsid w:val="00AC3CD9"/>
    <w:rsid w:val="00AC4ED6"/>
    <w:rsid w:val="00AE297F"/>
    <w:rsid w:val="00AE4AAD"/>
    <w:rsid w:val="00AE6129"/>
    <w:rsid w:val="00AF2965"/>
    <w:rsid w:val="00AF417A"/>
    <w:rsid w:val="00B10E83"/>
    <w:rsid w:val="00B83B02"/>
    <w:rsid w:val="00B878A1"/>
    <w:rsid w:val="00BA799E"/>
    <w:rsid w:val="00BB3096"/>
    <w:rsid w:val="00BD76F4"/>
    <w:rsid w:val="00C001CC"/>
    <w:rsid w:val="00C01CA3"/>
    <w:rsid w:val="00C27B09"/>
    <w:rsid w:val="00C315B3"/>
    <w:rsid w:val="00C524EF"/>
    <w:rsid w:val="00C55608"/>
    <w:rsid w:val="00C612A9"/>
    <w:rsid w:val="00C81AC1"/>
    <w:rsid w:val="00C85B91"/>
    <w:rsid w:val="00C86DF3"/>
    <w:rsid w:val="00C90236"/>
    <w:rsid w:val="00C914A3"/>
    <w:rsid w:val="00CA2135"/>
    <w:rsid w:val="00CA3D69"/>
    <w:rsid w:val="00CB7986"/>
    <w:rsid w:val="00CC0ABF"/>
    <w:rsid w:val="00CC6CE9"/>
    <w:rsid w:val="00CD2907"/>
    <w:rsid w:val="00D12D1A"/>
    <w:rsid w:val="00D1723F"/>
    <w:rsid w:val="00D24BBA"/>
    <w:rsid w:val="00D3236A"/>
    <w:rsid w:val="00D41CDD"/>
    <w:rsid w:val="00D46EF7"/>
    <w:rsid w:val="00D64910"/>
    <w:rsid w:val="00D66268"/>
    <w:rsid w:val="00D83AF7"/>
    <w:rsid w:val="00D92D92"/>
    <w:rsid w:val="00D96716"/>
    <w:rsid w:val="00DB6D54"/>
    <w:rsid w:val="00DC2F3C"/>
    <w:rsid w:val="00DC322E"/>
    <w:rsid w:val="00DD1720"/>
    <w:rsid w:val="00DD7E6F"/>
    <w:rsid w:val="00DE2BE7"/>
    <w:rsid w:val="00E0108A"/>
    <w:rsid w:val="00E06A62"/>
    <w:rsid w:val="00E223B7"/>
    <w:rsid w:val="00E25B7E"/>
    <w:rsid w:val="00E374D3"/>
    <w:rsid w:val="00E500F0"/>
    <w:rsid w:val="00E528B4"/>
    <w:rsid w:val="00E52EFB"/>
    <w:rsid w:val="00E6534D"/>
    <w:rsid w:val="00E717DF"/>
    <w:rsid w:val="00E73B9E"/>
    <w:rsid w:val="00E81EB1"/>
    <w:rsid w:val="00E840D1"/>
    <w:rsid w:val="00E85DDE"/>
    <w:rsid w:val="00EB0F60"/>
    <w:rsid w:val="00EB61EC"/>
    <w:rsid w:val="00ED78A3"/>
    <w:rsid w:val="00EF2BA6"/>
    <w:rsid w:val="00EF33C7"/>
    <w:rsid w:val="00F26527"/>
    <w:rsid w:val="00F33225"/>
    <w:rsid w:val="00F3502B"/>
    <w:rsid w:val="00F47E34"/>
    <w:rsid w:val="00F56EE6"/>
    <w:rsid w:val="00F60C74"/>
    <w:rsid w:val="00F6591E"/>
    <w:rsid w:val="00F66532"/>
    <w:rsid w:val="00F81338"/>
    <w:rsid w:val="00FA0B55"/>
    <w:rsid w:val="00FA4A81"/>
    <w:rsid w:val="00FE0088"/>
    <w:rsid w:val="00FF3E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EE3BE3"/>
  <w15:chartTrackingRefBased/>
  <w15:docId w15:val="{86785AF1-27F3-4EAB-8D21-94137FAA9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A4A81"/>
  </w:style>
  <w:style w:type="paragraph" w:styleId="Heading1">
    <w:name w:val="heading 1"/>
    <w:basedOn w:val="Normal"/>
    <w:link w:val="Heading1Char"/>
    <w:uiPriority w:val="9"/>
    <w:qFormat/>
    <w:rsid w:val="00F66532"/>
    <w:pPr>
      <w:outlineLvl w:val="0"/>
    </w:pPr>
    <w:rPr>
      <w:rFonts w:ascii="Calibri" w:eastAsia="Cambria" w:hAnsi="Calibri"/>
      <w:szCs w:val="108"/>
    </w:rPr>
  </w:style>
  <w:style w:type="paragraph" w:styleId="Heading2">
    <w:name w:val="heading 2"/>
    <w:basedOn w:val="Normal"/>
    <w:link w:val="Heading2Char"/>
    <w:uiPriority w:val="9"/>
    <w:qFormat/>
    <w:rsid w:val="002F01EC"/>
    <w:pPr>
      <w:spacing w:before="81"/>
      <w:ind w:left="825"/>
      <w:outlineLvl w:val="1"/>
    </w:pPr>
    <w:rPr>
      <w:rFonts w:ascii="Cambria" w:eastAsia="Cambria" w:hAnsi="Cambria"/>
      <w:sz w:val="100"/>
      <w:szCs w:val="100"/>
    </w:rPr>
  </w:style>
  <w:style w:type="paragraph" w:styleId="Heading3">
    <w:name w:val="heading 3"/>
    <w:basedOn w:val="Normal"/>
    <w:link w:val="Heading3Char"/>
    <w:uiPriority w:val="9"/>
    <w:qFormat/>
    <w:rsid w:val="002F01EC"/>
    <w:pPr>
      <w:ind w:left="120"/>
      <w:outlineLvl w:val="2"/>
    </w:pPr>
    <w:rPr>
      <w:rFonts w:ascii="Times New Roman" w:eastAsia="Times New Roman" w:hAnsi="Times New Roman"/>
      <w:b/>
      <w:bCs/>
    </w:rPr>
  </w:style>
  <w:style w:type="paragraph" w:styleId="Heading4">
    <w:name w:val="heading 4"/>
    <w:basedOn w:val="Normal"/>
    <w:next w:val="Normal"/>
    <w:link w:val="Heading4Char"/>
    <w:uiPriority w:val="9"/>
    <w:unhideWhenUsed/>
    <w:qFormat/>
    <w:rsid w:val="00EB0F60"/>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5149B5"/>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2F01EC"/>
  </w:style>
  <w:style w:type="character" w:customStyle="1" w:styleId="Heading1Char">
    <w:name w:val="Heading 1 Char"/>
    <w:basedOn w:val="DefaultParagraphFont"/>
    <w:link w:val="Heading1"/>
    <w:rsid w:val="00F66532"/>
    <w:rPr>
      <w:rFonts w:ascii="Calibri" w:eastAsia="Cambria" w:hAnsi="Calibri"/>
      <w:sz w:val="24"/>
      <w:szCs w:val="108"/>
    </w:rPr>
  </w:style>
  <w:style w:type="character" w:customStyle="1" w:styleId="Heading2Char">
    <w:name w:val="Heading 2 Char"/>
    <w:basedOn w:val="DefaultParagraphFont"/>
    <w:link w:val="Heading2"/>
    <w:rsid w:val="002F01EC"/>
    <w:rPr>
      <w:rFonts w:ascii="Cambria" w:eastAsia="Cambria" w:hAnsi="Cambria"/>
      <w:sz w:val="100"/>
      <w:szCs w:val="100"/>
    </w:rPr>
  </w:style>
  <w:style w:type="character" w:customStyle="1" w:styleId="Heading3Char">
    <w:name w:val="Heading 3 Char"/>
    <w:basedOn w:val="DefaultParagraphFont"/>
    <w:link w:val="Heading3"/>
    <w:rsid w:val="002F01EC"/>
    <w:rPr>
      <w:rFonts w:ascii="Times New Roman" w:eastAsia="Times New Roman" w:hAnsi="Times New Roman"/>
      <w:b/>
      <w:bCs/>
      <w:sz w:val="24"/>
      <w:szCs w:val="24"/>
    </w:rPr>
  </w:style>
  <w:style w:type="paragraph" w:styleId="BodyText">
    <w:name w:val="Body Text"/>
    <w:basedOn w:val="Normal"/>
    <w:link w:val="BodyTextChar"/>
    <w:uiPriority w:val="1"/>
    <w:qFormat/>
    <w:rsid w:val="002F01EC"/>
    <w:pPr>
      <w:ind w:left="820" w:hanging="360"/>
    </w:pPr>
    <w:rPr>
      <w:rFonts w:ascii="Times New Roman" w:eastAsia="Times New Roman" w:hAnsi="Times New Roman"/>
    </w:rPr>
  </w:style>
  <w:style w:type="character" w:customStyle="1" w:styleId="BodyTextChar">
    <w:name w:val="Body Text Char"/>
    <w:basedOn w:val="DefaultParagraphFont"/>
    <w:link w:val="BodyText"/>
    <w:uiPriority w:val="1"/>
    <w:rsid w:val="002F01EC"/>
    <w:rPr>
      <w:rFonts w:ascii="Times New Roman" w:eastAsia="Times New Roman" w:hAnsi="Times New Roman"/>
      <w:sz w:val="24"/>
      <w:szCs w:val="24"/>
    </w:rPr>
  </w:style>
  <w:style w:type="paragraph" w:styleId="ListParagraph">
    <w:name w:val="List Paragraph"/>
    <w:aliases w:val="Para -3"/>
    <w:basedOn w:val="Normal"/>
    <w:link w:val="ListParagraphChar"/>
    <w:uiPriority w:val="34"/>
    <w:qFormat/>
    <w:rsid w:val="002F01EC"/>
  </w:style>
  <w:style w:type="character" w:styleId="PlaceholderText">
    <w:name w:val="Placeholder Text"/>
    <w:basedOn w:val="DefaultParagraphFont"/>
    <w:uiPriority w:val="99"/>
    <w:semiHidden/>
    <w:rsid w:val="009A1E7B"/>
    <w:rPr>
      <w:color w:val="808080"/>
    </w:rPr>
  </w:style>
  <w:style w:type="paragraph" w:styleId="NoSpacing">
    <w:name w:val="No Spacing"/>
    <w:link w:val="NoSpacingChar"/>
    <w:uiPriority w:val="1"/>
    <w:qFormat/>
    <w:rsid w:val="00B10E83"/>
    <w:pPr>
      <w:widowControl/>
    </w:pPr>
    <w:rPr>
      <w:rFonts w:eastAsiaTheme="minorEastAsia"/>
    </w:rPr>
  </w:style>
  <w:style w:type="character" w:customStyle="1" w:styleId="NoSpacingChar">
    <w:name w:val="No Spacing Char"/>
    <w:basedOn w:val="DefaultParagraphFont"/>
    <w:link w:val="NoSpacing"/>
    <w:uiPriority w:val="1"/>
    <w:rsid w:val="00B10E83"/>
    <w:rPr>
      <w:rFonts w:eastAsiaTheme="minorEastAsia"/>
    </w:rPr>
  </w:style>
  <w:style w:type="paragraph" w:styleId="TOCHeading">
    <w:name w:val="TOC Heading"/>
    <w:basedOn w:val="Heading1"/>
    <w:next w:val="Normal"/>
    <w:uiPriority w:val="39"/>
    <w:unhideWhenUsed/>
    <w:qFormat/>
    <w:rsid w:val="00B10E83"/>
    <w:pPr>
      <w:keepNext/>
      <w:keepLines/>
      <w:widowControl/>
      <w:spacing w:before="240" w:line="259" w:lineRule="auto"/>
      <w:outlineLvl w:val="9"/>
    </w:pPr>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rsid w:val="00B10E83"/>
    <w:pPr>
      <w:spacing w:after="100"/>
    </w:pPr>
  </w:style>
  <w:style w:type="character" w:styleId="Hyperlink">
    <w:name w:val="Hyperlink"/>
    <w:basedOn w:val="DefaultParagraphFont"/>
    <w:uiPriority w:val="99"/>
    <w:unhideWhenUsed/>
    <w:rsid w:val="00B10E83"/>
    <w:rPr>
      <w:color w:val="0000FF" w:themeColor="hyperlink"/>
      <w:u w:val="single"/>
    </w:rPr>
  </w:style>
  <w:style w:type="paragraph" w:styleId="Header">
    <w:name w:val="header"/>
    <w:basedOn w:val="Normal"/>
    <w:link w:val="HeaderChar"/>
    <w:uiPriority w:val="99"/>
    <w:unhideWhenUsed/>
    <w:rsid w:val="0072493B"/>
    <w:pPr>
      <w:tabs>
        <w:tab w:val="center" w:pos="4680"/>
        <w:tab w:val="right" w:pos="9360"/>
      </w:tabs>
    </w:pPr>
  </w:style>
  <w:style w:type="character" w:customStyle="1" w:styleId="HeaderChar">
    <w:name w:val="Header Char"/>
    <w:basedOn w:val="DefaultParagraphFont"/>
    <w:link w:val="Header"/>
    <w:uiPriority w:val="99"/>
    <w:rsid w:val="0072493B"/>
  </w:style>
  <w:style w:type="paragraph" w:styleId="Footer">
    <w:name w:val="footer"/>
    <w:basedOn w:val="Normal"/>
    <w:link w:val="FooterChar"/>
    <w:uiPriority w:val="99"/>
    <w:unhideWhenUsed/>
    <w:rsid w:val="0072493B"/>
    <w:pPr>
      <w:tabs>
        <w:tab w:val="center" w:pos="4680"/>
        <w:tab w:val="right" w:pos="9360"/>
      </w:tabs>
    </w:pPr>
  </w:style>
  <w:style w:type="character" w:customStyle="1" w:styleId="FooterChar">
    <w:name w:val="Footer Char"/>
    <w:basedOn w:val="DefaultParagraphFont"/>
    <w:link w:val="Footer"/>
    <w:uiPriority w:val="99"/>
    <w:rsid w:val="0072493B"/>
  </w:style>
  <w:style w:type="table" w:styleId="TableGrid">
    <w:name w:val="Table Grid"/>
    <w:basedOn w:val="TableNormal"/>
    <w:uiPriority w:val="59"/>
    <w:rsid w:val="002E4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F417A"/>
    <w:rPr>
      <w:sz w:val="16"/>
      <w:szCs w:val="16"/>
    </w:rPr>
  </w:style>
  <w:style w:type="paragraph" w:styleId="CommentText">
    <w:name w:val="annotation text"/>
    <w:basedOn w:val="Normal"/>
    <w:link w:val="CommentTextChar"/>
    <w:uiPriority w:val="99"/>
    <w:unhideWhenUsed/>
    <w:rsid w:val="00AF417A"/>
    <w:rPr>
      <w:sz w:val="20"/>
      <w:szCs w:val="20"/>
    </w:rPr>
  </w:style>
  <w:style w:type="character" w:customStyle="1" w:styleId="CommentTextChar">
    <w:name w:val="Comment Text Char"/>
    <w:basedOn w:val="DefaultParagraphFont"/>
    <w:link w:val="CommentText"/>
    <w:uiPriority w:val="99"/>
    <w:rsid w:val="00AF417A"/>
    <w:rPr>
      <w:sz w:val="20"/>
      <w:szCs w:val="20"/>
    </w:rPr>
  </w:style>
  <w:style w:type="paragraph" w:styleId="CommentSubject">
    <w:name w:val="annotation subject"/>
    <w:basedOn w:val="CommentText"/>
    <w:next w:val="CommentText"/>
    <w:link w:val="CommentSubjectChar"/>
    <w:uiPriority w:val="99"/>
    <w:semiHidden/>
    <w:unhideWhenUsed/>
    <w:rsid w:val="00AF417A"/>
    <w:rPr>
      <w:b/>
      <w:bCs/>
    </w:rPr>
  </w:style>
  <w:style w:type="character" w:customStyle="1" w:styleId="CommentSubjectChar">
    <w:name w:val="Comment Subject Char"/>
    <w:basedOn w:val="CommentTextChar"/>
    <w:link w:val="CommentSubject"/>
    <w:uiPriority w:val="99"/>
    <w:semiHidden/>
    <w:rsid w:val="00AF417A"/>
    <w:rPr>
      <w:b/>
      <w:bCs/>
      <w:sz w:val="20"/>
      <w:szCs w:val="20"/>
    </w:rPr>
  </w:style>
  <w:style w:type="paragraph" w:styleId="BalloonText">
    <w:name w:val="Balloon Text"/>
    <w:basedOn w:val="Normal"/>
    <w:link w:val="BalloonTextChar"/>
    <w:uiPriority w:val="99"/>
    <w:semiHidden/>
    <w:unhideWhenUsed/>
    <w:rsid w:val="00AF41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417A"/>
    <w:rPr>
      <w:rFonts w:ascii="Segoe UI" w:hAnsi="Segoe UI" w:cs="Segoe UI"/>
      <w:sz w:val="18"/>
      <w:szCs w:val="18"/>
    </w:rPr>
  </w:style>
  <w:style w:type="paragraph" w:customStyle="1" w:styleId="Default">
    <w:name w:val="Default"/>
    <w:rsid w:val="003D4BDF"/>
    <w:pPr>
      <w:widowControl/>
      <w:autoSpaceDE w:val="0"/>
      <w:autoSpaceDN w:val="0"/>
      <w:adjustRightInd w:val="0"/>
    </w:pPr>
    <w:rPr>
      <w:rFonts w:ascii="Calibri" w:hAnsi="Calibri" w:cs="Calibri"/>
      <w:color w:val="000000"/>
    </w:rPr>
  </w:style>
  <w:style w:type="character" w:customStyle="1" w:styleId="ListParagraphChar">
    <w:name w:val="List Paragraph Char"/>
    <w:aliases w:val="Para -3 Char"/>
    <w:link w:val="ListParagraph"/>
    <w:uiPriority w:val="34"/>
    <w:locked/>
    <w:rsid w:val="00F3502B"/>
  </w:style>
  <w:style w:type="paragraph" w:styleId="NormalWeb">
    <w:name w:val="Normal (Web)"/>
    <w:basedOn w:val="Normal"/>
    <w:uiPriority w:val="99"/>
    <w:unhideWhenUsed/>
    <w:rsid w:val="004078E4"/>
    <w:pPr>
      <w:widowControl/>
      <w:spacing w:before="100" w:beforeAutospacing="1" w:after="100" w:afterAutospacing="1"/>
    </w:pPr>
    <w:rPr>
      <w:rFonts w:ascii="Times New Roman" w:eastAsia="Times New Roman" w:hAnsi="Times New Roman" w:cs="Times New Roman"/>
    </w:rPr>
  </w:style>
  <w:style w:type="character" w:customStyle="1" w:styleId="xn-location">
    <w:name w:val="xn-location"/>
    <w:basedOn w:val="DefaultParagraphFont"/>
    <w:rsid w:val="004078E4"/>
  </w:style>
  <w:style w:type="character" w:customStyle="1" w:styleId="xn-money">
    <w:name w:val="xn-money"/>
    <w:basedOn w:val="DefaultParagraphFont"/>
    <w:rsid w:val="004078E4"/>
  </w:style>
  <w:style w:type="character" w:customStyle="1" w:styleId="xn-org">
    <w:name w:val="xn-org"/>
    <w:basedOn w:val="DefaultParagraphFont"/>
    <w:rsid w:val="004078E4"/>
  </w:style>
  <w:style w:type="paragraph" w:customStyle="1" w:styleId="p1">
    <w:name w:val="p1"/>
    <w:basedOn w:val="Normal"/>
    <w:rsid w:val="004078E4"/>
    <w:pPr>
      <w:widowControl/>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186946"/>
    <w:rPr>
      <w:b/>
      <w:bCs/>
    </w:rPr>
  </w:style>
  <w:style w:type="character" w:customStyle="1" w:styleId="Heading6Char">
    <w:name w:val="Heading 6 Char"/>
    <w:basedOn w:val="DefaultParagraphFont"/>
    <w:link w:val="Heading6"/>
    <w:uiPriority w:val="9"/>
    <w:semiHidden/>
    <w:rsid w:val="005149B5"/>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EB0F60"/>
    <w:rPr>
      <w:rFonts w:asciiTheme="majorHAnsi" w:eastAsiaTheme="majorEastAsia" w:hAnsiTheme="majorHAnsi" w:cstheme="majorBidi"/>
      <w:i/>
      <w:iCs/>
      <w:color w:val="365F91" w:themeColor="accent1" w:themeShade="BF"/>
    </w:rPr>
  </w:style>
  <w:style w:type="character" w:styleId="UnresolvedMention">
    <w:name w:val="Unresolved Mention"/>
    <w:basedOn w:val="DefaultParagraphFont"/>
    <w:uiPriority w:val="99"/>
    <w:semiHidden/>
    <w:unhideWhenUsed/>
    <w:rsid w:val="00AE297F"/>
    <w:rPr>
      <w:color w:val="605E5C"/>
      <w:shd w:val="clear" w:color="auto" w:fill="E1DFDD"/>
    </w:rPr>
  </w:style>
  <w:style w:type="table" w:customStyle="1" w:styleId="TableGrid1">
    <w:name w:val="Table Grid1"/>
    <w:basedOn w:val="TableNormal"/>
    <w:next w:val="TableGrid"/>
    <w:uiPriority w:val="59"/>
    <w:rsid w:val="00294C4A"/>
    <w:pPr>
      <w:widowControl/>
    </w:pPr>
    <w:rPr>
      <w:rFonts w:asciiTheme="majorHAnsi" w:hAnsiTheme="majorHAnsi" w:cstheme="maj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rsid w:val="006B0B0E"/>
    <w:pPr>
      <w:widowControl/>
      <w:ind w:left="1440" w:hanging="1080"/>
    </w:pPr>
    <w:rPr>
      <w:rFonts w:ascii="Times New Roman" w:eastAsia="Times New Roman" w:hAnsi="Times New Roman" w:cs="Times New Roman"/>
      <w:sz w:val="22"/>
      <w:szCs w:val="20"/>
    </w:rPr>
  </w:style>
  <w:style w:type="character" w:customStyle="1" w:styleId="BodyTextIndentChar">
    <w:name w:val="Body Text Indent Char"/>
    <w:basedOn w:val="DefaultParagraphFont"/>
    <w:link w:val="BodyTextIndent"/>
    <w:semiHidden/>
    <w:rsid w:val="006B0B0E"/>
    <w:rPr>
      <w:rFonts w:ascii="Times New Roman" w:eastAsia="Times New Roman" w:hAnsi="Times New Roman" w:cs="Times New Roman"/>
      <w:sz w:val="22"/>
      <w:szCs w:val="20"/>
    </w:rPr>
  </w:style>
  <w:style w:type="paragraph" w:styleId="FootnoteText">
    <w:name w:val="footnote text"/>
    <w:basedOn w:val="Normal"/>
    <w:link w:val="FootnoteTextChar"/>
    <w:semiHidden/>
    <w:rsid w:val="006B0B0E"/>
    <w:pPr>
      <w:widowControl/>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6B0B0E"/>
    <w:rPr>
      <w:rFonts w:ascii="Times New Roman" w:eastAsia="Times New Roman" w:hAnsi="Times New Roman" w:cs="Times New Roman"/>
      <w:sz w:val="20"/>
      <w:szCs w:val="20"/>
    </w:rPr>
  </w:style>
  <w:style w:type="character" w:styleId="FootnoteReference">
    <w:name w:val="footnote reference"/>
    <w:semiHidden/>
    <w:rsid w:val="006B0B0E"/>
    <w:rPr>
      <w:vertAlign w:val="superscript"/>
    </w:rPr>
  </w:style>
  <w:style w:type="character" w:customStyle="1" w:styleId="cunderline">
    <w:name w:val="cunderline"/>
    <w:basedOn w:val="DefaultParagraphFont"/>
    <w:rsid w:val="006B0B0E"/>
  </w:style>
  <w:style w:type="paragraph" w:styleId="Revision">
    <w:name w:val="Revision"/>
    <w:hidden/>
    <w:uiPriority w:val="99"/>
    <w:semiHidden/>
    <w:rsid w:val="006B0B0E"/>
    <w:pPr>
      <w:widowControl/>
    </w:pPr>
    <w:rPr>
      <w:rFonts w:ascii="Times New Roman" w:eastAsia="Times New Roman" w:hAnsi="Times New Roman" w:cs="Times New Roman"/>
      <w:color w:val="002060"/>
      <w:sz w:val="22"/>
      <w:szCs w:val="22"/>
    </w:rPr>
  </w:style>
  <w:style w:type="character" w:styleId="Emphasis">
    <w:name w:val="Emphasis"/>
    <w:basedOn w:val="DefaultParagraphFont"/>
    <w:uiPriority w:val="20"/>
    <w:qFormat/>
    <w:rsid w:val="006B0B0E"/>
    <w:rPr>
      <w:i/>
      <w:iCs/>
    </w:rPr>
  </w:style>
  <w:style w:type="paragraph" w:customStyle="1" w:styleId="wysiwyg-indent1">
    <w:name w:val="wysiwyg-indent1"/>
    <w:basedOn w:val="Normal"/>
    <w:rsid w:val="006B0B0E"/>
    <w:pPr>
      <w:widowControl/>
      <w:spacing w:before="100" w:beforeAutospacing="1" w:after="100" w:afterAutospacing="1"/>
    </w:pPr>
    <w:rPr>
      <w:rFonts w:ascii="Times New Roman" w:eastAsia="Times New Roman" w:hAnsi="Times New Roman" w:cs="Times New Roman"/>
    </w:rPr>
  </w:style>
  <w:style w:type="character" w:customStyle="1" w:styleId="editabletitle">
    <w:name w:val="editabletitle"/>
    <w:basedOn w:val="DefaultParagraphFont"/>
    <w:rsid w:val="006B0B0E"/>
  </w:style>
  <w:style w:type="table" w:customStyle="1" w:styleId="TableGrid0">
    <w:name w:val="TableGrid"/>
    <w:rsid w:val="006B0B0E"/>
    <w:pPr>
      <w:widowControl/>
    </w:pPr>
    <w:rPr>
      <w:rFonts w:eastAsiaTheme="minorEastAsia"/>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960792">
      <w:bodyDiv w:val="1"/>
      <w:marLeft w:val="0"/>
      <w:marRight w:val="0"/>
      <w:marTop w:val="0"/>
      <w:marBottom w:val="0"/>
      <w:divBdr>
        <w:top w:val="none" w:sz="0" w:space="0" w:color="auto"/>
        <w:left w:val="none" w:sz="0" w:space="0" w:color="auto"/>
        <w:bottom w:val="none" w:sz="0" w:space="0" w:color="auto"/>
        <w:right w:val="none" w:sz="0" w:space="0" w:color="auto"/>
      </w:divBdr>
    </w:div>
    <w:div w:id="144858481">
      <w:bodyDiv w:val="1"/>
      <w:marLeft w:val="0"/>
      <w:marRight w:val="0"/>
      <w:marTop w:val="0"/>
      <w:marBottom w:val="0"/>
      <w:divBdr>
        <w:top w:val="none" w:sz="0" w:space="0" w:color="auto"/>
        <w:left w:val="none" w:sz="0" w:space="0" w:color="auto"/>
        <w:bottom w:val="none" w:sz="0" w:space="0" w:color="auto"/>
        <w:right w:val="none" w:sz="0" w:space="0" w:color="auto"/>
      </w:divBdr>
    </w:div>
    <w:div w:id="214782187">
      <w:bodyDiv w:val="1"/>
      <w:marLeft w:val="0"/>
      <w:marRight w:val="0"/>
      <w:marTop w:val="0"/>
      <w:marBottom w:val="0"/>
      <w:divBdr>
        <w:top w:val="none" w:sz="0" w:space="0" w:color="auto"/>
        <w:left w:val="none" w:sz="0" w:space="0" w:color="auto"/>
        <w:bottom w:val="none" w:sz="0" w:space="0" w:color="auto"/>
        <w:right w:val="none" w:sz="0" w:space="0" w:color="auto"/>
      </w:divBdr>
    </w:div>
    <w:div w:id="314383303">
      <w:bodyDiv w:val="1"/>
      <w:marLeft w:val="0"/>
      <w:marRight w:val="0"/>
      <w:marTop w:val="0"/>
      <w:marBottom w:val="0"/>
      <w:divBdr>
        <w:top w:val="none" w:sz="0" w:space="0" w:color="auto"/>
        <w:left w:val="none" w:sz="0" w:space="0" w:color="auto"/>
        <w:bottom w:val="none" w:sz="0" w:space="0" w:color="auto"/>
        <w:right w:val="none" w:sz="0" w:space="0" w:color="auto"/>
      </w:divBdr>
    </w:div>
    <w:div w:id="359740365">
      <w:bodyDiv w:val="1"/>
      <w:marLeft w:val="0"/>
      <w:marRight w:val="0"/>
      <w:marTop w:val="0"/>
      <w:marBottom w:val="0"/>
      <w:divBdr>
        <w:top w:val="none" w:sz="0" w:space="0" w:color="auto"/>
        <w:left w:val="none" w:sz="0" w:space="0" w:color="auto"/>
        <w:bottom w:val="none" w:sz="0" w:space="0" w:color="auto"/>
        <w:right w:val="none" w:sz="0" w:space="0" w:color="auto"/>
      </w:divBdr>
    </w:div>
    <w:div w:id="364716143">
      <w:bodyDiv w:val="1"/>
      <w:marLeft w:val="0"/>
      <w:marRight w:val="0"/>
      <w:marTop w:val="0"/>
      <w:marBottom w:val="0"/>
      <w:divBdr>
        <w:top w:val="none" w:sz="0" w:space="0" w:color="auto"/>
        <w:left w:val="none" w:sz="0" w:space="0" w:color="auto"/>
        <w:bottom w:val="none" w:sz="0" w:space="0" w:color="auto"/>
        <w:right w:val="none" w:sz="0" w:space="0" w:color="auto"/>
      </w:divBdr>
    </w:div>
    <w:div w:id="366371460">
      <w:bodyDiv w:val="1"/>
      <w:marLeft w:val="0"/>
      <w:marRight w:val="0"/>
      <w:marTop w:val="0"/>
      <w:marBottom w:val="0"/>
      <w:divBdr>
        <w:top w:val="none" w:sz="0" w:space="0" w:color="auto"/>
        <w:left w:val="none" w:sz="0" w:space="0" w:color="auto"/>
        <w:bottom w:val="none" w:sz="0" w:space="0" w:color="auto"/>
        <w:right w:val="none" w:sz="0" w:space="0" w:color="auto"/>
      </w:divBdr>
    </w:div>
    <w:div w:id="386490119">
      <w:bodyDiv w:val="1"/>
      <w:marLeft w:val="0"/>
      <w:marRight w:val="0"/>
      <w:marTop w:val="0"/>
      <w:marBottom w:val="0"/>
      <w:divBdr>
        <w:top w:val="none" w:sz="0" w:space="0" w:color="auto"/>
        <w:left w:val="none" w:sz="0" w:space="0" w:color="auto"/>
        <w:bottom w:val="none" w:sz="0" w:space="0" w:color="auto"/>
        <w:right w:val="none" w:sz="0" w:space="0" w:color="auto"/>
      </w:divBdr>
    </w:div>
    <w:div w:id="441530926">
      <w:bodyDiv w:val="1"/>
      <w:marLeft w:val="0"/>
      <w:marRight w:val="0"/>
      <w:marTop w:val="0"/>
      <w:marBottom w:val="0"/>
      <w:divBdr>
        <w:top w:val="none" w:sz="0" w:space="0" w:color="auto"/>
        <w:left w:val="none" w:sz="0" w:space="0" w:color="auto"/>
        <w:bottom w:val="none" w:sz="0" w:space="0" w:color="auto"/>
        <w:right w:val="none" w:sz="0" w:space="0" w:color="auto"/>
      </w:divBdr>
    </w:div>
    <w:div w:id="477262846">
      <w:bodyDiv w:val="1"/>
      <w:marLeft w:val="0"/>
      <w:marRight w:val="0"/>
      <w:marTop w:val="0"/>
      <w:marBottom w:val="0"/>
      <w:divBdr>
        <w:top w:val="none" w:sz="0" w:space="0" w:color="auto"/>
        <w:left w:val="none" w:sz="0" w:space="0" w:color="auto"/>
        <w:bottom w:val="none" w:sz="0" w:space="0" w:color="auto"/>
        <w:right w:val="none" w:sz="0" w:space="0" w:color="auto"/>
      </w:divBdr>
    </w:div>
    <w:div w:id="534467675">
      <w:bodyDiv w:val="1"/>
      <w:marLeft w:val="0"/>
      <w:marRight w:val="0"/>
      <w:marTop w:val="0"/>
      <w:marBottom w:val="0"/>
      <w:divBdr>
        <w:top w:val="none" w:sz="0" w:space="0" w:color="auto"/>
        <w:left w:val="none" w:sz="0" w:space="0" w:color="auto"/>
        <w:bottom w:val="none" w:sz="0" w:space="0" w:color="auto"/>
        <w:right w:val="none" w:sz="0" w:space="0" w:color="auto"/>
      </w:divBdr>
    </w:div>
    <w:div w:id="544635978">
      <w:bodyDiv w:val="1"/>
      <w:marLeft w:val="0"/>
      <w:marRight w:val="0"/>
      <w:marTop w:val="0"/>
      <w:marBottom w:val="0"/>
      <w:divBdr>
        <w:top w:val="none" w:sz="0" w:space="0" w:color="auto"/>
        <w:left w:val="none" w:sz="0" w:space="0" w:color="auto"/>
        <w:bottom w:val="none" w:sz="0" w:space="0" w:color="auto"/>
        <w:right w:val="none" w:sz="0" w:space="0" w:color="auto"/>
      </w:divBdr>
    </w:div>
    <w:div w:id="549877913">
      <w:bodyDiv w:val="1"/>
      <w:marLeft w:val="0"/>
      <w:marRight w:val="0"/>
      <w:marTop w:val="0"/>
      <w:marBottom w:val="0"/>
      <w:divBdr>
        <w:top w:val="none" w:sz="0" w:space="0" w:color="auto"/>
        <w:left w:val="none" w:sz="0" w:space="0" w:color="auto"/>
        <w:bottom w:val="none" w:sz="0" w:space="0" w:color="auto"/>
        <w:right w:val="none" w:sz="0" w:space="0" w:color="auto"/>
      </w:divBdr>
    </w:div>
    <w:div w:id="616376553">
      <w:bodyDiv w:val="1"/>
      <w:marLeft w:val="0"/>
      <w:marRight w:val="0"/>
      <w:marTop w:val="0"/>
      <w:marBottom w:val="0"/>
      <w:divBdr>
        <w:top w:val="none" w:sz="0" w:space="0" w:color="auto"/>
        <w:left w:val="none" w:sz="0" w:space="0" w:color="auto"/>
        <w:bottom w:val="none" w:sz="0" w:space="0" w:color="auto"/>
        <w:right w:val="none" w:sz="0" w:space="0" w:color="auto"/>
      </w:divBdr>
    </w:div>
    <w:div w:id="785195795">
      <w:bodyDiv w:val="1"/>
      <w:marLeft w:val="0"/>
      <w:marRight w:val="0"/>
      <w:marTop w:val="0"/>
      <w:marBottom w:val="0"/>
      <w:divBdr>
        <w:top w:val="none" w:sz="0" w:space="0" w:color="auto"/>
        <w:left w:val="none" w:sz="0" w:space="0" w:color="auto"/>
        <w:bottom w:val="none" w:sz="0" w:space="0" w:color="auto"/>
        <w:right w:val="none" w:sz="0" w:space="0" w:color="auto"/>
      </w:divBdr>
    </w:div>
    <w:div w:id="838619692">
      <w:bodyDiv w:val="1"/>
      <w:marLeft w:val="0"/>
      <w:marRight w:val="0"/>
      <w:marTop w:val="0"/>
      <w:marBottom w:val="0"/>
      <w:divBdr>
        <w:top w:val="none" w:sz="0" w:space="0" w:color="auto"/>
        <w:left w:val="none" w:sz="0" w:space="0" w:color="auto"/>
        <w:bottom w:val="none" w:sz="0" w:space="0" w:color="auto"/>
        <w:right w:val="none" w:sz="0" w:space="0" w:color="auto"/>
      </w:divBdr>
    </w:div>
    <w:div w:id="840388060">
      <w:bodyDiv w:val="1"/>
      <w:marLeft w:val="0"/>
      <w:marRight w:val="0"/>
      <w:marTop w:val="0"/>
      <w:marBottom w:val="0"/>
      <w:divBdr>
        <w:top w:val="none" w:sz="0" w:space="0" w:color="auto"/>
        <w:left w:val="none" w:sz="0" w:space="0" w:color="auto"/>
        <w:bottom w:val="none" w:sz="0" w:space="0" w:color="auto"/>
        <w:right w:val="none" w:sz="0" w:space="0" w:color="auto"/>
      </w:divBdr>
    </w:div>
    <w:div w:id="883251476">
      <w:bodyDiv w:val="1"/>
      <w:marLeft w:val="0"/>
      <w:marRight w:val="0"/>
      <w:marTop w:val="0"/>
      <w:marBottom w:val="0"/>
      <w:divBdr>
        <w:top w:val="none" w:sz="0" w:space="0" w:color="auto"/>
        <w:left w:val="none" w:sz="0" w:space="0" w:color="auto"/>
        <w:bottom w:val="none" w:sz="0" w:space="0" w:color="auto"/>
        <w:right w:val="none" w:sz="0" w:space="0" w:color="auto"/>
      </w:divBdr>
    </w:div>
    <w:div w:id="987319365">
      <w:bodyDiv w:val="1"/>
      <w:marLeft w:val="0"/>
      <w:marRight w:val="0"/>
      <w:marTop w:val="0"/>
      <w:marBottom w:val="0"/>
      <w:divBdr>
        <w:top w:val="none" w:sz="0" w:space="0" w:color="auto"/>
        <w:left w:val="none" w:sz="0" w:space="0" w:color="auto"/>
        <w:bottom w:val="none" w:sz="0" w:space="0" w:color="auto"/>
        <w:right w:val="none" w:sz="0" w:space="0" w:color="auto"/>
      </w:divBdr>
    </w:div>
    <w:div w:id="1189415241">
      <w:bodyDiv w:val="1"/>
      <w:marLeft w:val="0"/>
      <w:marRight w:val="0"/>
      <w:marTop w:val="0"/>
      <w:marBottom w:val="0"/>
      <w:divBdr>
        <w:top w:val="none" w:sz="0" w:space="0" w:color="auto"/>
        <w:left w:val="none" w:sz="0" w:space="0" w:color="auto"/>
        <w:bottom w:val="none" w:sz="0" w:space="0" w:color="auto"/>
        <w:right w:val="none" w:sz="0" w:space="0" w:color="auto"/>
      </w:divBdr>
    </w:div>
    <w:div w:id="1350984267">
      <w:bodyDiv w:val="1"/>
      <w:marLeft w:val="0"/>
      <w:marRight w:val="0"/>
      <w:marTop w:val="0"/>
      <w:marBottom w:val="0"/>
      <w:divBdr>
        <w:top w:val="none" w:sz="0" w:space="0" w:color="auto"/>
        <w:left w:val="none" w:sz="0" w:space="0" w:color="auto"/>
        <w:bottom w:val="none" w:sz="0" w:space="0" w:color="auto"/>
        <w:right w:val="none" w:sz="0" w:space="0" w:color="auto"/>
      </w:divBdr>
    </w:div>
    <w:div w:id="1454011154">
      <w:bodyDiv w:val="1"/>
      <w:marLeft w:val="0"/>
      <w:marRight w:val="0"/>
      <w:marTop w:val="0"/>
      <w:marBottom w:val="0"/>
      <w:divBdr>
        <w:top w:val="none" w:sz="0" w:space="0" w:color="auto"/>
        <w:left w:val="none" w:sz="0" w:space="0" w:color="auto"/>
        <w:bottom w:val="none" w:sz="0" w:space="0" w:color="auto"/>
        <w:right w:val="none" w:sz="0" w:space="0" w:color="auto"/>
      </w:divBdr>
    </w:div>
    <w:div w:id="1612513647">
      <w:bodyDiv w:val="1"/>
      <w:marLeft w:val="0"/>
      <w:marRight w:val="0"/>
      <w:marTop w:val="0"/>
      <w:marBottom w:val="0"/>
      <w:divBdr>
        <w:top w:val="none" w:sz="0" w:space="0" w:color="auto"/>
        <w:left w:val="none" w:sz="0" w:space="0" w:color="auto"/>
        <w:bottom w:val="none" w:sz="0" w:space="0" w:color="auto"/>
        <w:right w:val="none" w:sz="0" w:space="0" w:color="auto"/>
      </w:divBdr>
    </w:div>
    <w:div w:id="1720084113">
      <w:bodyDiv w:val="1"/>
      <w:marLeft w:val="0"/>
      <w:marRight w:val="0"/>
      <w:marTop w:val="0"/>
      <w:marBottom w:val="0"/>
      <w:divBdr>
        <w:top w:val="none" w:sz="0" w:space="0" w:color="auto"/>
        <w:left w:val="none" w:sz="0" w:space="0" w:color="auto"/>
        <w:bottom w:val="none" w:sz="0" w:space="0" w:color="auto"/>
        <w:right w:val="none" w:sz="0" w:space="0" w:color="auto"/>
      </w:divBdr>
    </w:div>
    <w:div w:id="1737704829">
      <w:bodyDiv w:val="1"/>
      <w:marLeft w:val="0"/>
      <w:marRight w:val="0"/>
      <w:marTop w:val="0"/>
      <w:marBottom w:val="0"/>
      <w:divBdr>
        <w:top w:val="none" w:sz="0" w:space="0" w:color="auto"/>
        <w:left w:val="none" w:sz="0" w:space="0" w:color="auto"/>
        <w:bottom w:val="none" w:sz="0" w:space="0" w:color="auto"/>
        <w:right w:val="none" w:sz="0" w:space="0" w:color="auto"/>
      </w:divBdr>
    </w:div>
    <w:div w:id="1795175208">
      <w:bodyDiv w:val="1"/>
      <w:marLeft w:val="0"/>
      <w:marRight w:val="0"/>
      <w:marTop w:val="0"/>
      <w:marBottom w:val="0"/>
      <w:divBdr>
        <w:top w:val="none" w:sz="0" w:space="0" w:color="auto"/>
        <w:left w:val="none" w:sz="0" w:space="0" w:color="auto"/>
        <w:bottom w:val="none" w:sz="0" w:space="0" w:color="auto"/>
        <w:right w:val="none" w:sz="0" w:space="0" w:color="auto"/>
      </w:divBdr>
    </w:div>
    <w:div w:id="1808626848">
      <w:bodyDiv w:val="1"/>
      <w:marLeft w:val="0"/>
      <w:marRight w:val="0"/>
      <w:marTop w:val="0"/>
      <w:marBottom w:val="0"/>
      <w:divBdr>
        <w:top w:val="none" w:sz="0" w:space="0" w:color="auto"/>
        <w:left w:val="none" w:sz="0" w:space="0" w:color="auto"/>
        <w:bottom w:val="none" w:sz="0" w:space="0" w:color="auto"/>
        <w:right w:val="none" w:sz="0" w:space="0" w:color="auto"/>
      </w:divBdr>
    </w:div>
    <w:div w:id="1991710335">
      <w:bodyDiv w:val="1"/>
      <w:marLeft w:val="0"/>
      <w:marRight w:val="0"/>
      <w:marTop w:val="0"/>
      <w:marBottom w:val="0"/>
      <w:divBdr>
        <w:top w:val="none" w:sz="0" w:space="0" w:color="auto"/>
        <w:left w:val="none" w:sz="0" w:space="0" w:color="auto"/>
        <w:bottom w:val="none" w:sz="0" w:space="0" w:color="auto"/>
        <w:right w:val="none" w:sz="0" w:space="0" w:color="auto"/>
      </w:divBdr>
    </w:div>
    <w:div w:id="2075547879">
      <w:bodyDiv w:val="1"/>
      <w:marLeft w:val="0"/>
      <w:marRight w:val="0"/>
      <w:marTop w:val="0"/>
      <w:marBottom w:val="0"/>
      <w:divBdr>
        <w:top w:val="none" w:sz="0" w:space="0" w:color="auto"/>
        <w:left w:val="none" w:sz="0" w:space="0" w:color="auto"/>
        <w:bottom w:val="none" w:sz="0" w:space="0" w:color="auto"/>
        <w:right w:val="none" w:sz="0" w:space="0" w:color="auto"/>
      </w:divBdr>
    </w:div>
    <w:div w:id="2099591288">
      <w:bodyDiv w:val="1"/>
      <w:marLeft w:val="0"/>
      <w:marRight w:val="0"/>
      <w:marTop w:val="0"/>
      <w:marBottom w:val="0"/>
      <w:divBdr>
        <w:top w:val="none" w:sz="0" w:space="0" w:color="auto"/>
        <w:left w:val="none" w:sz="0" w:space="0" w:color="auto"/>
        <w:bottom w:val="none" w:sz="0" w:space="0" w:color="auto"/>
        <w:right w:val="none" w:sz="0" w:space="0" w:color="auto"/>
      </w:divBdr>
    </w:div>
    <w:div w:id="2140760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jpeg"/><Relationship Id="rId21" Type="http://schemas.openxmlformats.org/officeDocument/2006/relationships/image" Target="media/image13.png"/><Relationship Id="rId42" Type="http://schemas.openxmlformats.org/officeDocument/2006/relationships/hyperlink" Target="https://www.law.cornell.edu/definitions/index.php?width=840&amp;height=800&amp;iframe=true&amp;def_id=3a905a266cd9dd2d2ddc27af5f21b033&amp;term_occur=999&amp;term_src=Title:20:Chapter:V:Part:683:Subpart:B:683.260" TargetMode="External"/><Relationship Id="rId63" Type="http://schemas.openxmlformats.org/officeDocument/2006/relationships/image" Target="media/image44.jpg"/><Relationship Id="rId84" Type="http://schemas.openxmlformats.org/officeDocument/2006/relationships/image" Target="media/image65.jpg"/><Relationship Id="rId138" Type="http://schemas.openxmlformats.org/officeDocument/2006/relationships/image" Target="media/image107.jpg"/><Relationship Id="rId159" Type="http://schemas.openxmlformats.org/officeDocument/2006/relationships/header" Target="header11.xml"/><Relationship Id="rId170" Type="http://schemas.openxmlformats.org/officeDocument/2006/relationships/image" Target="media/image127.jpg"/><Relationship Id="rId191" Type="http://schemas.openxmlformats.org/officeDocument/2006/relationships/header" Target="header18.xml"/><Relationship Id="rId205" Type="http://schemas.openxmlformats.org/officeDocument/2006/relationships/image" Target="media/image150.jpg"/><Relationship Id="rId226" Type="http://schemas.openxmlformats.org/officeDocument/2006/relationships/image" Target="media/image165.jpg"/><Relationship Id="rId247" Type="http://schemas.openxmlformats.org/officeDocument/2006/relationships/image" Target="media/image180.jpg"/><Relationship Id="rId107" Type="http://schemas.openxmlformats.org/officeDocument/2006/relationships/image" Target="media/image82.jpg"/><Relationship Id="rId11" Type="http://schemas.openxmlformats.org/officeDocument/2006/relationships/hyperlink" Target="file:///H:\My%20Documents\TTA%20Unit\Plans\LA%20WIOA%20Regional%20Plan%20Template%20(10.09.2024).docx" TargetMode="External"/><Relationship Id="rId32" Type="http://schemas.openxmlformats.org/officeDocument/2006/relationships/image" Target="media/image22.png"/><Relationship Id="rId53" Type="http://schemas.openxmlformats.org/officeDocument/2006/relationships/image" Target="media/image35.png"/><Relationship Id="rId74" Type="http://schemas.openxmlformats.org/officeDocument/2006/relationships/image" Target="media/image55.jpg"/><Relationship Id="rId128" Type="http://schemas.openxmlformats.org/officeDocument/2006/relationships/header" Target="header5.xml"/><Relationship Id="rId149" Type="http://schemas.openxmlformats.org/officeDocument/2006/relationships/image" Target="media/image118.jpg"/><Relationship Id="rId5" Type="http://schemas.openxmlformats.org/officeDocument/2006/relationships/webSettings" Target="webSettings.xml"/><Relationship Id="rId95" Type="http://schemas.openxmlformats.org/officeDocument/2006/relationships/image" Target="media/image76.jpg"/><Relationship Id="rId160" Type="http://schemas.openxmlformats.org/officeDocument/2006/relationships/footer" Target="footer11.xml"/><Relationship Id="rId181" Type="http://schemas.openxmlformats.org/officeDocument/2006/relationships/image" Target="media/image132.jpg"/><Relationship Id="rId216" Type="http://schemas.openxmlformats.org/officeDocument/2006/relationships/image" Target="media/image161.jpg"/><Relationship Id="rId237" Type="http://schemas.openxmlformats.org/officeDocument/2006/relationships/header" Target="header23.xml"/><Relationship Id="rId22" Type="http://schemas.openxmlformats.org/officeDocument/2006/relationships/image" Target="media/image14.png"/><Relationship Id="rId43" Type="http://schemas.openxmlformats.org/officeDocument/2006/relationships/image" Target="media/image27.png"/><Relationship Id="rId64" Type="http://schemas.openxmlformats.org/officeDocument/2006/relationships/image" Target="media/image45.jpg"/><Relationship Id="rId118" Type="http://schemas.openxmlformats.org/officeDocument/2006/relationships/image" Target="media/image93.jpg"/><Relationship Id="rId139" Type="http://schemas.openxmlformats.org/officeDocument/2006/relationships/image" Target="media/image108.jpg"/><Relationship Id="rId85" Type="http://schemas.openxmlformats.org/officeDocument/2006/relationships/image" Target="media/image66.jpg"/><Relationship Id="rId150" Type="http://schemas.openxmlformats.org/officeDocument/2006/relationships/header" Target="header7.xml"/><Relationship Id="rId171" Type="http://schemas.openxmlformats.org/officeDocument/2006/relationships/image" Target="media/image128.jpg"/><Relationship Id="rId192" Type="http://schemas.openxmlformats.org/officeDocument/2006/relationships/footer" Target="footer19.xml"/><Relationship Id="rId206" Type="http://schemas.openxmlformats.org/officeDocument/2006/relationships/image" Target="media/image151.jpg"/><Relationship Id="rId227" Type="http://schemas.openxmlformats.org/officeDocument/2006/relationships/image" Target="media/image166.jpg"/><Relationship Id="rId248" Type="http://schemas.openxmlformats.org/officeDocument/2006/relationships/image" Target="media/image181.jpeg"/><Relationship Id="rId12" Type="http://schemas.openxmlformats.org/officeDocument/2006/relationships/hyperlink" Target="file:///H:\My%20Documents\TTA%20Unit\Plans\LA%20WIOA%20Regional%20Plan%20Template%20(10.09.2024).docx" TargetMode="External"/><Relationship Id="rId33" Type="http://schemas.openxmlformats.org/officeDocument/2006/relationships/image" Target="media/image23.png"/><Relationship Id="rId108" Type="http://schemas.openxmlformats.org/officeDocument/2006/relationships/image" Target="media/image83.jpeg"/><Relationship Id="rId129" Type="http://schemas.openxmlformats.org/officeDocument/2006/relationships/footer" Target="footer5.xml"/><Relationship Id="rId54" Type="http://schemas.openxmlformats.org/officeDocument/2006/relationships/image" Target="media/image36.png"/><Relationship Id="rId75" Type="http://schemas.openxmlformats.org/officeDocument/2006/relationships/image" Target="media/image56.jpg"/><Relationship Id="rId96" Type="http://schemas.openxmlformats.org/officeDocument/2006/relationships/image" Target="media/image77.jpg"/><Relationship Id="rId140" Type="http://schemas.openxmlformats.org/officeDocument/2006/relationships/image" Target="media/image109.jpeg"/><Relationship Id="rId161" Type="http://schemas.openxmlformats.org/officeDocument/2006/relationships/footer" Target="footer12.xml"/><Relationship Id="rId182" Type="http://schemas.openxmlformats.org/officeDocument/2006/relationships/image" Target="media/image133.jpg"/><Relationship Id="rId217" Type="http://schemas.openxmlformats.org/officeDocument/2006/relationships/image" Target="media/image162.jpg"/><Relationship Id="rId6" Type="http://schemas.openxmlformats.org/officeDocument/2006/relationships/footnotes" Target="footnotes.xml"/><Relationship Id="rId238" Type="http://schemas.openxmlformats.org/officeDocument/2006/relationships/footer" Target="footer23.xml"/><Relationship Id="rId23" Type="http://schemas.openxmlformats.org/officeDocument/2006/relationships/image" Target="media/image15.png"/><Relationship Id="rId119" Type="http://schemas.openxmlformats.org/officeDocument/2006/relationships/image" Target="media/image94.jpg"/><Relationship Id="rId44" Type="http://schemas.openxmlformats.org/officeDocument/2006/relationships/image" Target="media/image28.png"/><Relationship Id="rId65" Type="http://schemas.openxmlformats.org/officeDocument/2006/relationships/image" Target="media/image46.jpg"/><Relationship Id="rId86" Type="http://schemas.openxmlformats.org/officeDocument/2006/relationships/image" Target="media/image67.jpg"/><Relationship Id="rId130" Type="http://schemas.openxmlformats.org/officeDocument/2006/relationships/footer" Target="footer6.xml"/><Relationship Id="rId151" Type="http://schemas.openxmlformats.org/officeDocument/2006/relationships/header" Target="header8.xml"/><Relationship Id="rId172" Type="http://schemas.openxmlformats.org/officeDocument/2006/relationships/image" Target="media/image129.jpg"/><Relationship Id="rId193" Type="http://schemas.openxmlformats.org/officeDocument/2006/relationships/image" Target="media/image138.jpg"/><Relationship Id="rId207" Type="http://schemas.openxmlformats.org/officeDocument/2006/relationships/image" Target="media/image152.jpg"/><Relationship Id="rId228" Type="http://schemas.openxmlformats.org/officeDocument/2006/relationships/image" Target="media/image167.jpg"/><Relationship Id="rId249" Type="http://schemas.openxmlformats.org/officeDocument/2006/relationships/image" Target="media/image182.jpeg"/><Relationship Id="rId13" Type="http://schemas.openxmlformats.org/officeDocument/2006/relationships/hyperlink" Target="file:///H:\My%20Documents\TTA%20Unit\Plans\LA%20WIOA%20Regional%20Plan%20Template%20(10.09.2024).docx" TargetMode="External"/><Relationship Id="rId109" Type="http://schemas.openxmlformats.org/officeDocument/2006/relationships/image" Target="media/image84.jpg"/><Relationship Id="rId34" Type="http://schemas.openxmlformats.org/officeDocument/2006/relationships/hyperlink" Target="http://www.unitedwaynela.org" TargetMode="External"/><Relationship Id="rId55" Type="http://schemas.openxmlformats.org/officeDocument/2006/relationships/image" Target="media/image37.png"/><Relationship Id="rId76" Type="http://schemas.openxmlformats.org/officeDocument/2006/relationships/image" Target="media/image57.jpg"/><Relationship Id="rId97" Type="http://schemas.openxmlformats.org/officeDocument/2006/relationships/image" Target="media/image78.jpg"/><Relationship Id="rId120" Type="http://schemas.openxmlformats.org/officeDocument/2006/relationships/image" Target="media/image95.jpg"/><Relationship Id="rId141" Type="http://schemas.openxmlformats.org/officeDocument/2006/relationships/image" Target="media/image110.jpg"/><Relationship Id="rId7" Type="http://schemas.openxmlformats.org/officeDocument/2006/relationships/endnotes" Target="endnotes.xml"/><Relationship Id="rId162" Type="http://schemas.openxmlformats.org/officeDocument/2006/relationships/header" Target="header12.xml"/><Relationship Id="rId183" Type="http://schemas.openxmlformats.org/officeDocument/2006/relationships/image" Target="media/image134.jpg"/><Relationship Id="rId218" Type="http://schemas.openxmlformats.org/officeDocument/2006/relationships/image" Target="media/image163.jpg"/><Relationship Id="rId239" Type="http://schemas.openxmlformats.org/officeDocument/2006/relationships/footer" Target="footer24.xml"/><Relationship Id="rId250" Type="http://schemas.openxmlformats.org/officeDocument/2006/relationships/image" Target="media/image183.jpg"/><Relationship Id="rId24" Type="http://schemas.openxmlformats.org/officeDocument/2006/relationships/image" Target="media/image16.png"/><Relationship Id="rId45" Type="http://schemas.openxmlformats.org/officeDocument/2006/relationships/image" Target="media/image29.png"/><Relationship Id="rId66" Type="http://schemas.openxmlformats.org/officeDocument/2006/relationships/image" Target="media/image47.jpg"/><Relationship Id="rId87" Type="http://schemas.openxmlformats.org/officeDocument/2006/relationships/image" Target="media/image68.jpg"/><Relationship Id="rId110" Type="http://schemas.openxmlformats.org/officeDocument/2006/relationships/image" Target="media/image85.jpg"/><Relationship Id="rId131" Type="http://schemas.openxmlformats.org/officeDocument/2006/relationships/header" Target="header6.xml"/><Relationship Id="rId152" Type="http://schemas.openxmlformats.org/officeDocument/2006/relationships/footer" Target="footer8.xml"/><Relationship Id="rId173" Type="http://schemas.openxmlformats.org/officeDocument/2006/relationships/header" Target="header13.xml"/><Relationship Id="rId194" Type="http://schemas.openxmlformats.org/officeDocument/2006/relationships/image" Target="media/image139.jpg"/><Relationship Id="rId208" Type="http://schemas.openxmlformats.org/officeDocument/2006/relationships/image" Target="media/image153.jpeg"/><Relationship Id="rId229" Type="http://schemas.openxmlformats.org/officeDocument/2006/relationships/image" Target="media/image168.jpg"/><Relationship Id="rId240" Type="http://schemas.openxmlformats.org/officeDocument/2006/relationships/header" Target="header24.xml"/><Relationship Id="rId14" Type="http://schemas.openxmlformats.org/officeDocument/2006/relationships/image" Target="media/image8.png"/><Relationship Id="rId35" Type="http://schemas.openxmlformats.org/officeDocument/2006/relationships/hyperlink" Target="mailto:wib83@bayou.com" TargetMode="External"/><Relationship Id="rId56" Type="http://schemas.openxmlformats.org/officeDocument/2006/relationships/image" Target="media/image38.png"/><Relationship Id="rId77" Type="http://schemas.openxmlformats.org/officeDocument/2006/relationships/image" Target="media/image58.jpg"/><Relationship Id="rId100" Type="http://schemas.openxmlformats.org/officeDocument/2006/relationships/footer" Target="footer2.xml"/><Relationship Id="rId8" Type="http://schemas.openxmlformats.org/officeDocument/2006/relationships/hyperlink" Target="file:///H:\My%20Documents\TTA%20Unit\Plans\LA%20WIOA%20Regional%20Plan%20Template%20(10.09.2024).docx" TargetMode="External"/><Relationship Id="rId98" Type="http://schemas.openxmlformats.org/officeDocument/2006/relationships/header" Target="header1.xml"/><Relationship Id="rId121" Type="http://schemas.openxmlformats.org/officeDocument/2006/relationships/image" Target="media/image96.jpg"/><Relationship Id="rId142" Type="http://schemas.openxmlformats.org/officeDocument/2006/relationships/image" Target="media/image111.jpg"/><Relationship Id="rId163" Type="http://schemas.openxmlformats.org/officeDocument/2006/relationships/footer" Target="footer13.xml"/><Relationship Id="rId184" Type="http://schemas.openxmlformats.org/officeDocument/2006/relationships/image" Target="media/image135.jpg"/><Relationship Id="rId219" Type="http://schemas.openxmlformats.org/officeDocument/2006/relationships/header" Target="header19.xml"/><Relationship Id="rId230" Type="http://schemas.openxmlformats.org/officeDocument/2006/relationships/image" Target="media/image169.jpg"/><Relationship Id="rId251" Type="http://schemas.openxmlformats.org/officeDocument/2006/relationships/image" Target="media/image184.jpg"/><Relationship Id="rId25" Type="http://schemas.openxmlformats.org/officeDocument/2006/relationships/image" Target="media/image17.png"/><Relationship Id="rId46" Type="http://schemas.openxmlformats.org/officeDocument/2006/relationships/image" Target="media/image30.png"/><Relationship Id="rId67" Type="http://schemas.openxmlformats.org/officeDocument/2006/relationships/image" Target="media/image48.jpg"/><Relationship Id="rId88" Type="http://schemas.openxmlformats.org/officeDocument/2006/relationships/image" Target="media/image69.jpg"/><Relationship Id="rId111" Type="http://schemas.openxmlformats.org/officeDocument/2006/relationships/image" Target="media/image86.jpg"/><Relationship Id="rId132" Type="http://schemas.openxmlformats.org/officeDocument/2006/relationships/footer" Target="footer7.xml"/><Relationship Id="rId153" Type="http://schemas.openxmlformats.org/officeDocument/2006/relationships/footer" Target="footer9.xml"/><Relationship Id="rId174" Type="http://schemas.openxmlformats.org/officeDocument/2006/relationships/header" Target="header14.xml"/><Relationship Id="rId195" Type="http://schemas.openxmlformats.org/officeDocument/2006/relationships/image" Target="media/image140.jpg"/><Relationship Id="rId209" Type="http://schemas.openxmlformats.org/officeDocument/2006/relationships/image" Target="media/image154.jpeg"/><Relationship Id="rId220" Type="http://schemas.openxmlformats.org/officeDocument/2006/relationships/header" Target="header20.xml"/><Relationship Id="rId241" Type="http://schemas.openxmlformats.org/officeDocument/2006/relationships/footer" Target="footer25.xml"/><Relationship Id="rId15" Type="http://schemas.openxmlformats.org/officeDocument/2006/relationships/image" Target="media/image9.png"/><Relationship Id="rId36" Type="http://schemas.openxmlformats.org/officeDocument/2006/relationships/hyperlink" Target="http://www.wdb83.com" TargetMode="External"/><Relationship Id="rId57" Type="http://schemas.openxmlformats.org/officeDocument/2006/relationships/hyperlink" Target="https://www.law.cornell.edu/definitions/index.php?width=840&amp;height=800&amp;iframe=true&amp;def_id=3a905a266cd9dd2d2ddc27af5f21b033&amp;term_occur=999&amp;term_src=Title:20:Chapter:V:Part:683:Subpart:B:683.260" TargetMode="External"/><Relationship Id="rId78" Type="http://schemas.openxmlformats.org/officeDocument/2006/relationships/image" Target="media/image59.jpg"/><Relationship Id="rId99" Type="http://schemas.openxmlformats.org/officeDocument/2006/relationships/header" Target="header2.xml"/><Relationship Id="rId101" Type="http://schemas.openxmlformats.org/officeDocument/2006/relationships/footer" Target="footer3.xml"/><Relationship Id="rId122" Type="http://schemas.openxmlformats.org/officeDocument/2006/relationships/image" Target="media/image97.jpg"/><Relationship Id="rId143" Type="http://schemas.openxmlformats.org/officeDocument/2006/relationships/image" Target="media/image112.jpg"/><Relationship Id="rId164" Type="http://schemas.openxmlformats.org/officeDocument/2006/relationships/image" Target="media/image121.jpg"/><Relationship Id="rId185" Type="http://schemas.openxmlformats.org/officeDocument/2006/relationships/image" Target="media/image136.jpg"/><Relationship Id="rId9" Type="http://schemas.openxmlformats.org/officeDocument/2006/relationships/hyperlink" Target="file:///H:\My%20Documents\TTA%20Unit\Plans\LA%20WIOA%20Regional%20Plan%20Template%20(10.09.2024).docx" TargetMode="External"/><Relationship Id="rId210" Type="http://schemas.openxmlformats.org/officeDocument/2006/relationships/image" Target="media/image155.jpeg"/><Relationship Id="rId26" Type="http://schemas.openxmlformats.org/officeDocument/2006/relationships/image" Target="media/image18.png"/><Relationship Id="rId231" Type="http://schemas.openxmlformats.org/officeDocument/2006/relationships/image" Target="media/image170.jpg"/><Relationship Id="rId252" Type="http://schemas.openxmlformats.org/officeDocument/2006/relationships/image" Target="media/image185.jpg"/><Relationship Id="rId47" Type="http://schemas.openxmlformats.org/officeDocument/2006/relationships/image" Target="media/image31.png"/><Relationship Id="rId68" Type="http://schemas.openxmlformats.org/officeDocument/2006/relationships/image" Target="media/image49.jpg"/><Relationship Id="rId89" Type="http://schemas.openxmlformats.org/officeDocument/2006/relationships/image" Target="media/image70.jpg"/><Relationship Id="rId112" Type="http://schemas.openxmlformats.org/officeDocument/2006/relationships/image" Target="media/image87.jpg"/><Relationship Id="rId133" Type="http://schemas.openxmlformats.org/officeDocument/2006/relationships/image" Target="media/image102.jpg"/><Relationship Id="rId154" Type="http://schemas.openxmlformats.org/officeDocument/2006/relationships/header" Target="header9.xml"/><Relationship Id="rId175" Type="http://schemas.openxmlformats.org/officeDocument/2006/relationships/footer" Target="footer14.xml"/><Relationship Id="rId196" Type="http://schemas.openxmlformats.org/officeDocument/2006/relationships/image" Target="media/image141.jpg"/><Relationship Id="rId200" Type="http://schemas.openxmlformats.org/officeDocument/2006/relationships/image" Target="media/image145.jpg"/><Relationship Id="rId16" Type="http://schemas.openxmlformats.org/officeDocument/2006/relationships/image" Target="media/image10.png"/><Relationship Id="rId221" Type="http://schemas.openxmlformats.org/officeDocument/2006/relationships/footer" Target="footer20.xml"/><Relationship Id="rId242" Type="http://schemas.openxmlformats.org/officeDocument/2006/relationships/image" Target="media/image175.jpg"/><Relationship Id="rId37" Type="http://schemas.openxmlformats.org/officeDocument/2006/relationships/hyperlink" Target="http://www.wdb83.com" TargetMode="External"/><Relationship Id="rId58" Type="http://schemas.openxmlformats.org/officeDocument/2006/relationships/image" Target="media/image39.jpg"/><Relationship Id="rId79" Type="http://schemas.openxmlformats.org/officeDocument/2006/relationships/image" Target="media/image60.jpg"/><Relationship Id="rId102" Type="http://schemas.openxmlformats.org/officeDocument/2006/relationships/header" Target="header3.xml"/><Relationship Id="rId123" Type="http://schemas.openxmlformats.org/officeDocument/2006/relationships/image" Target="media/image98.jpg"/><Relationship Id="rId144" Type="http://schemas.openxmlformats.org/officeDocument/2006/relationships/image" Target="media/image113.jpg"/><Relationship Id="rId90" Type="http://schemas.openxmlformats.org/officeDocument/2006/relationships/image" Target="media/image71.jpg"/><Relationship Id="rId165" Type="http://schemas.openxmlformats.org/officeDocument/2006/relationships/image" Target="media/image122.jpg"/><Relationship Id="rId186" Type="http://schemas.openxmlformats.org/officeDocument/2006/relationships/image" Target="media/image137.jpg"/><Relationship Id="rId211" Type="http://schemas.openxmlformats.org/officeDocument/2006/relationships/image" Target="media/image156.jpg"/><Relationship Id="rId232" Type="http://schemas.openxmlformats.org/officeDocument/2006/relationships/image" Target="media/image171.jpeg"/><Relationship Id="rId253" Type="http://schemas.openxmlformats.org/officeDocument/2006/relationships/image" Target="media/image186.jpg"/><Relationship Id="rId27" Type="http://schemas.openxmlformats.org/officeDocument/2006/relationships/image" Target="cid:image003.png@01DB50A8.F6D53FA0" TargetMode="External"/><Relationship Id="rId48" Type="http://schemas.openxmlformats.org/officeDocument/2006/relationships/image" Target="media/image32.png"/><Relationship Id="rId69" Type="http://schemas.openxmlformats.org/officeDocument/2006/relationships/image" Target="media/image50.jpg"/><Relationship Id="rId113" Type="http://schemas.openxmlformats.org/officeDocument/2006/relationships/image" Target="media/image88.jpg"/><Relationship Id="rId134" Type="http://schemas.openxmlformats.org/officeDocument/2006/relationships/image" Target="media/image103.jpg"/><Relationship Id="rId80" Type="http://schemas.openxmlformats.org/officeDocument/2006/relationships/image" Target="media/image61.jpg"/><Relationship Id="rId155" Type="http://schemas.openxmlformats.org/officeDocument/2006/relationships/footer" Target="footer10.xml"/><Relationship Id="rId176" Type="http://schemas.openxmlformats.org/officeDocument/2006/relationships/footer" Target="footer15.xml"/><Relationship Id="rId197" Type="http://schemas.openxmlformats.org/officeDocument/2006/relationships/image" Target="media/image142.jpg"/><Relationship Id="rId201" Type="http://schemas.openxmlformats.org/officeDocument/2006/relationships/image" Target="media/image146.jpeg"/><Relationship Id="rId222" Type="http://schemas.openxmlformats.org/officeDocument/2006/relationships/footer" Target="footer21.xml"/><Relationship Id="rId243" Type="http://schemas.openxmlformats.org/officeDocument/2006/relationships/image" Target="media/image176.jpg"/><Relationship Id="rId17" Type="http://schemas.openxmlformats.org/officeDocument/2006/relationships/hyperlink" Target="https://www.laworks.net/stars/" TargetMode="External"/><Relationship Id="rId38" Type="http://schemas.openxmlformats.org/officeDocument/2006/relationships/footer" Target="footer1.xml"/><Relationship Id="rId59" Type="http://schemas.openxmlformats.org/officeDocument/2006/relationships/image" Target="media/image40.jpg"/><Relationship Id="rId103" Type="http://schemas.openxmlformats.org/officeDocument/2006/relationships/footer" Target="footer4.xml"/><Relationship Id="rId124" Type="http://schemas.openxmlformats.org/officeDocument/2006/relationships/image" Target="media/image99.jpg"/><Relationship Id="rId70" Type="http://schemas.openxmlformats.org/officeDocument/2006/relationships/image" Target="media/image51.jpg"/><Relationship Id="rId91" Type="http://schemas.openxmlformats.org/officeDocument/2006/relationships/image" Target="media/image72.jpg"/><Relationship Id="rId145" Type="http://schemas.openxmlformats.org/officeDocument/2006/relationships/image" Target="media/image114.jpg"/><Relationship Id="rId166" Type="http://schemas.openxmlformats.org/officeDocument/2006/relationships/image" Target="media/image123.jpg"/><Relationship Id="rId187" Type="http://schemas.openxmlformats.org/officeDocument/2006/relationships/header" Target="header16.xml"/><Relationship Id="rId1" Type="http://schemas.openxmlformats.org/officeDocument/2006/relationships/customXml" Target="../customXml/item1.xml"/><Relationship Id="rId212" Type="http://schemas.openxmlformats.org/officeDocument/2006/relationships/image" Target="media/image157.jpg"/><Relationship Id="rId233" Type="http://schemas.openxmlformats.org/officeDocument/2006/relationships/image" Target="media/image172.jpeg"/><Relationship Id="rId254" Type="http://schemas.openxmlformats.org/officeDocument/2006/relationships/image" Target="media/image187.jpeg"/><Relationship Id="rId28" Type="http://schemas.openxmlformats.org/officeDocument/2006/relationships/image" Target="media/image19.png"/><Relationship Id="rId49" Type="http://schemas.openxmlformats.org/officeDocument/2006/relationships/image" Target="media/image33.png"/><Relationship Id="rId114" Type="http://schemas.openxmlformats.org/officeDocument/2006/relationships/image" Target="media/image89.jpg"/><Relationship Id="rId60" Type="http://schemas.openxmlformats.org/officeDocument/2006/relationships/image" Target="media/image41.jpg"/><Relationship Id="rId81" Type="http://schemas.openxmlformats.org/officeDocument/2006/relationships/image" Target="media/image62.jpg"/><Relationship Id="rId135" Type="http://schemas.openxmlformats.org/officeDocument/2006/relationships/image" Target="media/image104.jpg"/><Relationship Id="rId156" Type="http://schemas.openxmlformats.org/officeDocument/2006/relationships/image" Target="media/image119.jpg"/><Relationship Id="rId177" Type="http://schemas.openxmlformats.org/officeDocument/2006/relationships/header" Target="header15.xml"/><Relationship Id="rId198" Type="http://schemas.openxmlformats.org/officeDocument/2006/relationships/image" Target="media/image143.jpg"/><Relationship Id="rId202" Type="http://schemas.openxmlformats.org/officeDocument/2006/relationships/image" Target="media/image147.jpeg"/><Relationship Id="rId223" Type="http://schemas.openxmlformats.org/officeDocument/2006/relationships/header" Target="header21.xml"/><Relationship Id="rId244" Type="http://schemas.openxmlformats.org/officeDocument/2006/relationships/image" Target="media/image177.jpg"/><Relationship Id="rId18" Type="http://schemas.openxmlformats.org/officeDocument/2006/relationships/hyperlink" Target="https://www.laworks.net/stars/" TargetMode="External"/><Relationship Id="rId39" Type="http://schemas.openxmlformats.org/officeDocument/2006/relationships/image" Target="media/image24.png"/><Relationship Id="rId50" Type="http://schemas.openxmlformats.org/officeDocument/2006/relationships/hyperlink" Target="https://www.census.gov" TargetMode="External"/><Relationship Id="rId104" Type="http://schemas.openxmlformats.org/officeDocument/2006/relationships/image" Target="media/image79.jpg"/><Relationship Id="rId125" Type="http://schemas.openxmlformats.org/officeDocument/2006/relationships/image" Target="media/image100.jpg"/><Relationship Id="rId146" Type="http://schemas.openxmlformats.org/officeDocument/2006/relationships/image" Target="media/image115.jpg"/><Relationship Id="rId167" Type="http://schemas.openxmlformats.org/officeDocument/2006/relationships/image" Target="media/image124.jpg"/><Relationship Id="rId188" Type="http://schemas.openxmlformats.org/officeDocument/2006/relationships/header" Target="header17.xml"/><Relationship Id="rId71" Type="http://schemas.openxmlformats.org/officeDocument/2006/relationships/image" Target="media/image52.jpg"/><Relationship Id="rId92" Type="http://schemas.openxmlformats.org/officeDocument/2006/relationships/image" Target="media/image73.jpg"/><Relationship Id="rId213" Type="http://schemas.openxmlformats.org/officeDocument/2006/relationships/image" Target="media/image158.jpg"/><Relationship Id="rId234" Type="http://schemas.openxmlformats.org/officeDocument/2006/relationships/image" Target="media/image173.jpg"/><Relationship Id="rId2" Type="http://schemas.openxmlformats.org/officeDocument/2006/relationships/numbering" Target="numbering.xml"/><Relationship Id="rId29" Type="http://schemas.openxmlformats.org/officeDocument/2006/relationships/image" Target="cid:image001.png@01DB50A6.BA9F0AE0" TargetMode="External"/><Relationship Id="rId255" Type="http://schemas.openxmlformats.org/officeDocument/2006/relationships/fontTable" Target="fontTable.xml"/><Relationship Id="rId40" Type="http://schemas.openxmlformats.org/officeDocument/2006/relationships/image" Target="media/image25.png"/><Relationship Id="rId115" Type="http://schemas.openxmlformats.org/officeDocument/2006/relationships/image" Target="media/image90.jpg"/><Relationship Id="rId136" Type="http://schemas.openxmlformats.org/officeDocument/2006/relationships/image" Target="media/image105.jpg"/><Relationship Id="rId157" Type="http://schemas.openxmlformats.org/officeDocument/2006/relationships/image" Target="media/image120.jpg"/><Relationship Id="rId178" Type="http://schemas.openxmlformats.org/officeDocument/2006/relationships/footer" Target="footer16.xml"/><Relationship Id="rId61" Type="http://schemas.openxmlformats.org/officeDocument/2006/relationships/image" Target="media/image42.jpg"/><Relationship Id="rId82" Type="http://schemas.openxmlformats.org/officeDocument/2006/relationships/image" Target="media/image63.jpg"/><Relationship Id="rId199" Type="http://schemas.openxmlformats.org/officeDocument/2006/relationships/image" Target="media/image144.jpg"/><Relationship Id="rId203" Type="http://schemas.openxmlformats.org/officeDocument/2006/relationships/image" Target="media/image148.jpg"/><Relationship Id="rId19" Type="http://schemas.openxmlformats.org/officeDocument/2006/relationships/image" Target="media/image11.png"/><Relationship Id="rId224" Type="http://schemas.openxmlformats.org/officeDocument/2006/relationships/footer" Target="footer22.xml"/><Relationship Id="rId245" Type="http://schemas.openxmlformats.org/officeDocument/2006/relationships/image" Target="media/image178.jpg"/><Relationship Id="rId30" Type="http://schemas.openxmlformats.org/officeDocument/2006/relationships/image" Target="media/image20.png"/><Relationship Id="rId105" Type="http://schemas.openxmlformats.org/officeDocument/2006/relationships/image" Target="media/image80.jpg"/><Relationship Id="rId126" Type="http://schemas.openxmlformats.org/officeDocument/2006/relationships/image" Target="media/image101.jpg"/><Relationship Id="rId147" Type="http://schemas.openxmlformats.org/officeDocument/2006/relationships/image" Target="media/image116.jpg"/><Relationship Id="rId168" Type="http://schemas.openxmlformats.org/officeDocument/2006/relationships/image" Target="media/image125.jpg"/><Relationship Id="rId51" Type="http://schemas.openxmlformats.org/officeDocument/2006/relationships/hyperlink" Target="https://geocoding.geo.census.gov/geocoder/geographies/address?form" TargetMode="External"/><Relationship Id="rId72" Type="http://schemas.openxmlformats.org/officeDocument/2006/relationships/image" Target="media/image53.jpg"/><Relationship Id="rId93" Type="http://schemas.openxmlformats.org/officeDocument/2006/relationships/image" Target="media/image74.jpg"/><Relationship Id="rId189" Type="http://schemas.openxmlformats.org/officeDocument/2006/relationships/footer" Target="footer17.xml"/><Relationship Id="rId3" Type="http://schemas.openxmlformats.org/officeDocument/2006/relationships/styles" Target="styles.xml"/><Relationship Id="rId214" Type="http://schemas.openxmlformats.org/officeDocument/2006/relationships/image" Target="media/image159.jpg"/><Relationship Id="rId235" Type="http://schemas.openxmlformats.org/officeDocument/2006/relationships/image" Target="media/image174.jpg"/><Relationship Id="rId256" Type="http://schemas.microsoft.com/office/2011/relationships/people" Target="people.xml"/><Relationship Id="rId116" Type="http://schemas.openxmlformats.org/officeDocument/2006/relationships/image" Target="media/image91.jpg"/><Relationship Id="rId137" Type="http://schemas.openxmlformats.org/officeDocument/2006/relationships/image" Target="media/image106.jpg"/><Relationship Id="rId158" Type="http://schemas.openxmlformats.org/officeDocument/2006/relationships/header" Target="header10.xml"/><Relationship Id="rId20" Type="http://schemas.openxmlformats.org/officeDocument/2006/relationships/image" Target="media/image12.png"/><Relationship Id="rId41" Type="http://schemas.openxmlformats.org/officeDocument/2006/relationships/image" Target="media/image26.png"/><Relationship Id="rId62" Type="http://schemas.openxmlformats.org/officeDocument/2006/relationships/image" Target="media/image43.jpg"/><Relationship Id="rId83" Type="http://schemas.openxmlformats.org/officeDocument/2006/relationships/image" Target="media/image64.jpg"/><Relationship Id="rId179" Type="http://schemas.openxmlformats.org/officeDocument/2006/relationships/image" Target="media/image130.jpg"/><Relationship Id="rId190" Type="http://schemas.openxmlformats.org/officeDocument/2006/relationships/footer" Target="footer18.xml"/><Relationship Id="rId204" Type="http://schemas.openxmlformats.org/officeDocument/2006/relationships/image" Target="media/image149.jpg"/><Relationship Id="rId225" Type="http://schemas.openxmlformats.org/officeDocument/2006/relationships/image" Target="media/image164.jpg"/><Relationship Id="rId246" Type="http://schemas.openxmlformats.org/officeDocument/2006/relationships/image" Target="media/image179.jpg"/><Relationship Id="rId106" Type="http://schemas.openxmlformats.org/officeDocument/2006/relationships/image" Target="media/image81.jpg"/><Relationship Id="rId127" Type="http://schemas.openxmlformats.org/officeDocument/2006/relationships/header" Target="header4.xml"/><Relationship Id="rId10" Type="http://schemas.openxmlformats.org/officeDocument/2006/relationships/hyperlink" Target="file:///H:\My%20Documents\TTA%20Unit\Plans\LA%20WIOA%20Regional%20Plan%20Template%20(10.09.2024).docx" TargetMode="External"/><Relationship Id="rId31" Type="http://schemas.openxmlformats.org/officeDocument/2006/relationships/image" Target="media/image21.png"/><Relationship Id="rId52" Type="http://schemas.openxmlformats.org/officeDocument/2006/relationships/image" Target="media/image34.png"/><Relationship Id="rId73" Type="http://schemas.openxmlformats.org/officeDocument/2006/relationships/image" Target="media/image54.jpg"/><Relationship Id="rId94" Type="http://schemas.openxmlformats.org/officeDocument/2006/relationships/image" Target="media/image75.jpg"/><Relationship Id="rId148" Type="http://schemas.openxmlformats.org/officeDocument/2006/relationships/image" Target="media/image117.jpg"/><Relationship Id="rId169" Type="http://schemas.openxmlformats.org/officeDocument/2006/relationships/image" Target="media/image126.jpg"/><Relationship Id="rId4" Type="http://schemas.openxmlformats.org/officeDocument/2006/relationships/settings" Target="settings.xml"/><Relationship Id="rId180" Type="http://schemas.openxmlformats.org/officeDocument/2006/relationships/image" Target="media/image131.jpg"/><Relationship Id="rId215" Type="http://schemas.openxmlformats.org/officeDocument/2006/relationships/image" Target="media/image160.jpg"/><Relationship Id="rId236" Type="http://schemas.openxmlformats.org/officeDocument/2006/relationships/header" Target="header22.xml"/><Relationship Id="rId257"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34492-4B66-47F8-9B2C-D79D07F26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231</Pages>
  <Words>87617</Words>
  <Characters>499420</Characters>
  <Application>Microsoft Office Word</Application>
  <DocSecurity>0</DocSecurity>
  <Lines>4161</Lines>
  <Paragraphs>1171</Paragraphs>
  <ScaleCrop>false</ScaleCrop>
  <HeadingPairs>
    <vt:vector size="2" baseType="variant">
      <vt:variant>
        <vt:lpstr>Title</vt:lpstr>
      </vt:variant>
      <vt:variant>
        <vt:i4>1</vt:i4>
      </vt:variant>
    </vt:vector>
  </HeadingPairs>
  <TitlesOfParts>
    <vt:vector size="1" baseType="lpstr">
      <vt:lpstr>Regional and Local Plan</vt:lpstr>
    </vt:vector>
  </TitlesOfParts>
  <Company>State of Louisiana</Company>
  <LinksUpToDate>false</LinksUpToDate>
  <CharactersWithSpaces>585866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Regional and Local Plan</dc:title>
  <dc:subject/>
  <dc:creator>kaucoin3</dc:creator>
  <cp:keywords/>
  <dc:description/>
  <cp:lastModifiedBy>Program Director</cp:lastModifiedBy>
  <cp:revision>2</cp:revision>
  <dcterms:created xsi:type="dcterms:W3CDTF">2025-02-06T15:51:00Z</dcterms:created>
  <dcterms:modified xsi:type="dcterms:W3CDTF">2025-02-06T15:51:00Z</dcterms:modified>
</cp:coreProperties>
</file>